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22D29" w14:textId="5E48D3D9" w:rsidR="00885FE2" w:rsidRPr="00D56521" w:rsidRDefault="00000000" w:rsidP="004E61EE">
      <w:pPr>
        <w:spacing w:line="240" w:lineRule="auto"/>
      </w:pPr>
      <w:bookmarkStart w:id="4" w:name="_Toc484523814"/>
      <w:bookmarkStart w:id="5" w:name="_Toc225065129"/>
      <w:bookmarkStart w:id="6" w:name="_Toc225648272"/>
      <w:r>
        <w:rPr>
          <w:noProof/>
        </w:rPr>
        <w:pict w14:anchorId="1B56F9A0">
          <v:group id="Groep 11" o:spid="_x0000_s2050" style="position:absolute;margin-left:-29.35pt;margin-top:-38.25pt;width:514.2pt;height:739.55pt;z-index:251659264;mso-position-horizontal-relative:margin;mso-width-relative:margin" coordorigin="98" coordsize="65304,93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">
            <v:shapetype id="_x0000_t202" coordsize="21600,21600" o:spt="202" path="m,l,21600r21600,l21600,xe">
              <v:stroke joinstyle="miter"/>
              <v:path gradientshapeok="t" o:connecttype="rect"/>
            </v:shapetype>
            <v:shape id="Tekstvak 2" o:spid="_x0000_s2051" type="#_x0000_t202" style="position:absolute;left:9346;width:7054;height:7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" fillcolor="#f1eaca" stroked="f" strokeweight=".5pt">
              <v:textbox inset="5mm,8mm,5mm,8mm">
                <w:txbxContent>
                  <w:p w14:paraId="6100DB9C" w14:textId="34F14A32" w:rsidR="00E54143" w:rsidRPr="00B94B05" w:rsidRDefault="00E54143" w:rsidP="00885FE2">
                    <w:pPr>
                      <w:rPr>
                        <w:rFonts w:cs="Arial"/>
                        <w:b/>
                      </w:rPr>
                    </w:pPr>
                    <w:r>
                      <w:rPr>
                        <w:rFonts w:cs="Arial"/>
                        <w:b/>
                      </w:rPr>
                      <w:t>S-98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2052" type="#_x0000_t75" style="position:absolute;left:98;top:58730;width:9347;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">
              <v:imagedata r:id="rId8" o:title=""/>
            </v:shape>
            <v:shape id="Afbeelding 6" o:spid="_x0000_s2053" type="#_x0000_t75" style="position:absolute;left:105;top:68001;width:9340;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">
              <v:imagedata r:id="rId9" o:title=""/>
            </v:shape>
            <v:shape id="Afbeelding 7" o:spid="_x0000_s2054" type="#_x0000_t75" style="position:absolute;left:9459;top:68001;width:9271;height:92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">
              <v:imagedata r:id="rId10" o:title=""/>
            </v:shape>
            <v:shape id="Tekstvak 10" o:spid="_x0000_s2055" type="#_x0000_t202" style="position:absolute;left:36891;top:68001;width:28512;height:25920;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" fillcolor="#00ac9e" stroked="f" strokeweight=".5pt">
              <v:textbox inset="5mm,5mm,5mm,5mm">
                <w:txbxContent>
                  <w:p w14:paraId="07EA3C25" w14:textId="77777777" w:rsidR="00E54143" w:rsidRDefault="00E54143" w:rsidP="00885FE2">
                    <w:pPr>
                      <w:jc w:val="right"/>
                      <w:rPr>
                        <w:rFonts w:cs="Arial"/>
                        <w:color w:val="FFFFFF"/>
                        <w:sz w:val="16"/>
                        <w:szCs w:val="16"/>
                      </w:rPr>
                    </w:pPr>
                  </w:p>
                  <w:p w14:paraId="40121302" w14:textId="77777777" w:rsidR="00E54143" w:rsidRDefault="00E54143" w:rsidP="00885FE2">
                    <w:pPr>
                      <w:jc w:val="right"/>
                      <w:rPr>
                        <w:rFonts w:cs="Arial"/>
                        <w:color w:val="FFFFFF"/>
                        <w:sz w:val="16"/>
                        <w:szCs w:val="16"/>
                      </w:rPr>
                    </w:pPr>
                  </w:p>
                  <w:p w14:paraId="10701D14" w14:textId="77777777" w:rsidR="00E54143" w:rsidRDefault="00E54143" w:rsidP="00885FE2">
                    <w:pPr>
                      <w:jc w:val="right"/>
                      <w:rPr>
                        <w:rFonts w:cs="Arial"/>
                        <w:color w:val="FFFFFF"/>
                        <w:sz w:val="16"/>
                        <w:szCs w:val="16"/>
                      </w:rPr>
                    </w:pPr>
                  </w:p>
                  <w:p w14:paraId="38184A94" w14:textId="77777777" w:rsidR="00E54143" w:rsidRDefault="00E54143" w:rsidP="00B75E67">
                    <w:pPr>
                      <w:spacing w:after="0"/>
                      <w:jc w:val="right"/>
                      <w:rPr>
                        <w:rFonts w:cs="Arial"/>
                        <w:color w:val="FFFFFF"/>
                        <w:sz w:val="16"/>
                        <w:szCs w:val="16"/>
                      </w:rPr>
                    </w:pPr>
                  </w:p>
                  <w:p w14:paraId="4217374E" w14:textId="77777777" w:rsidR="00E54143" w:rsidRPr="0018384D" w:rsidRDefault="00E54143" w:rsidP="00B75E67">
                    <w:pPr>
                      <w:spacing w:after="0"/>
                      <w:jc w:val="right"/>
                      <w:rPr>
                        <w:rFonts w:cs="Arial"/>
                        <w:color w:val="FFFFFF"/>
                        <w:sz w:val="16"/>
                        <w:szCs w:val="16"/>
                      </w:rPr>
                    </w:pPr>
                    <w:r w:rsidRPr="0018384D">
                      <w:rPr>
                        <w:rFonts w:cs="Arial"/>
                        <w:color w:val="FFFFFF"/>
                        <w:sz w:val="16"/>
                        <w:szCs w:val="16"/>
                      </w:rPr>
                      <w:t>Published by the</w:t>
                    </w:r>
                  </w:p>
                  <w:p w14:paraId="0FB180FB" w14:textId="77777777" w:rsidR="00E54143" w:rsidRPr="0018384D" w:rsidRDefault="00E54143" w:rsidP="00B75E67">
                    <w:pPr>
                      <w:spacing w:after="0"/>
                      <w:jc w:val="right"/>
                      <w:rPr>
                        <w:rFonts w:cs="Arial"/>
                        <w:color w:val="FFFFFF"/>
                        <w:sz w:val="16"/>
                        <w:szCs w:val="16"/>
                      </w:rPr>
                    </w:pPr>
                    <w:r w:rsidRPr="0018384D">
                      <w:rPr>
                        <w:rFonts w:cs="Arial"/>
                        <w:color w:val="FFFFFF"/>
                        <w:sz w:val="16"/>
                        <w:szCs w:val="16"/>
                      </w:rPr>
                      <w:t>International Hydrographic Organization</w:t>
                    </w:r>
                  </w:p>
                  <w:p w14:paraId="27ADE843" w14:textId="77777777" w:rsidR="00E54143" w:rsidRPr="0018384D" w:rsidRDefault="00E54143" w:rsidP="00B75E67">
                    <w:pPr>
                      <w:spacing w:after="0"/>
                      <w:jc w:val="right"/>
                      <w:rPr>
                        <w:rFonts w:cs="Arial"/>
                        <w:color w:val="FFFFFF"/>
                        <w:sz w:val="16"/>
                        <w:szCs w:val="16"/>
                        <w:lang w:val="fr-FR"/>
                      </w:rPr>
                    </w:pPr>
                    <w:r w:rsidRPr="0018384D">
                      <w:rPr>
                        <w:rFonts w:cs="Arial"/>
                        <w:color w:val="FFFFFF"/>
                        <w:sz w:val="16"/>
                        <w:szCs w:val="16"/>
                        <w:lang w:val="fr-FR"/>
                      </w:rPr>
                      <w:t>4b quai Antoine 1</w:t>
                    </w:r>
                    <w:r w:rsidRPr="0018384D">
                      <w:rPr>
                        <w:rFonts w:cs="Arial"/>
                        <w:color w:val="FFFFFF"/>
                        <w:sz w:val="16"/>
                        <w:szCs w:val="16"/>
                        <w:vertAlign w:val="superscript"/>
                        <w:lang w:val="fr-FR"/>
                      </w:rPr>
                      <w:t>er</w:t>
                    </w:r>
                  </w:p>
                  <w:p w14:paraId="55B42C54" w14:textId="77777777" w:rsidR="00E54143" w:rsidRPr="0018384D" w:rsidRDefault="00E54143" w:rsidP="00B75E67">
                    <w:pPr>
                      <w:spacing w:after="0"/>
                      <w:jc w:val="right"/>
                      <w:rPr>
                        <w:rFonts w:cs="Arial"/>
                        <w:color w:val="FFFFFF"/>
                        <w:sz w:val="16"/>
                        <w:szCs w:val="16"/>
                        <w:lang w:val="fr-FR"/>
                      </w:rPr>
                    </w:pPr>
                    <w:r w:rsidRPr="0018384D">
                      <w:rPr>
                        <w:rFonts w:cs="Arial"/>
                        <w:color w:val="FFFFFF"/>
                        <w:sz w:val="16"/>
                        <w:szCs w:val="16"/>
                        <w:lang w:val="fr-FR"/>
                      </w:rPr>
                      <w:t>Principauté de Monaco</w:t>
                    </w:r>
                  </w:p>
                  <w:p w14:paraId="7C15721F" w14:textId="77777777" w:rsidR="00E54143" w:rsidRPr="0018384D" w:rsidRDefault="00E54143" w:rsidP="00B75E67">
                    <w:pPr>
                      <w:spacing w:after="0"/>
                      <w:jc w:val="right"/>
                      <w:rPr>
                        <w:rFonts w:cs="Arial"/>
                        <w:color w:val="FFFFFF"/>
                        <w:sz w:val="16"/>
                        <w:szCs w:val="16"/>
                      </w:rPr>
                    </w:pPr>
                    <w:r w:rsidRPr="0018384D">
                      <w:rPr>
                        <w:rFonts w:cs="Arial"/>
                        <w:color w:val="FFFFFF"/>
                        <w:sz w:val="16"/>
                        <w:szCs w:val="16"/>
                      </w:rPr>
                      <w:t>Tel: (377) 93.10.81.00</w:t>
                    </w:r>
                  </w:p>
                  <w:p w14:paraId="5DC806C5" w14:textId="77777777" w:rsidR="00E54143" w:rsidRPr="0018384D" w:rsidRDefault="00E54143" w:rsidP="00B75E67">
                    <w:pPr>
                      <w:spacing w:after="0"/>
                      <w:jc w:val="right"/>
                      <w:rPr>
                        <w:rFonts w:cs="Arial"/>
                        <w:color w:val="FFFFFF"/>
                        <w:sz w:val="16"/>
                        <w:szCs w:val="16"/>
                      </w:rPr>
                    </w:pPr>
                    <w:r w:rsidRPr="0018384D">
                      <w:rPr>
                        <w:rFonts w:cs="Arial"/>
                        <w:color w:val="FFFFFF"/>
                        <w:sz w:val="16"/>
                        <w:szCs w:val="16"/>
                      </w:rPr>
                      <w:t>Fax: (377) 93.10.81.40</w:t>
                    </w:r>
                  </w:p>
                  <w:p w14:paraId="5DB8A8FA" w14:textId="77777777" w:rsidR="00E54143" w:rsidRPr="0018384D" w:rsidRDefault="00E54143" w:rsidP="00B75E67">
                    <w:pPr>
                      <w:spacing w:after="0"/>
                      <w:jc w:val="right"/>
                      <w:rPr>
                        <w:rFonts w:cs="Arial"/>
                        <w:color w:val="FFFFFF"/>
                        <w:sz w:val="16"/>
                        <w:szCs w:val="16"/>
                      </w:rPr>
                    </w:pPr>
                    <w:r w:rsidRPr="0018384D">
                      <w:rPr>
                        <w:rFonts w:cs="Arial"/>
                        <w:color w:val="FFFFFF"/>
                        <w:sz w:val="16"/>
                        <w:szCs w:val="16"/>
                      </w:rPr>
                      <w:t>info@iho.int</w:t>
                    </w:r>
                  </w:p>
                  <w:p w14:paraId="103770DD" w14:textId="77777777" w:rsidR="00E54143" w:rsidRPr="0018384D" w:rsidRDefault="00E54143" w:rsidP="00B75E67">
                    <w:pPr>
                      <w:spacing w:after="0"/>
                      <w:jc w:val="right"/>
                      <w:rPr>
                        <w:rFonts w:cs="Arial"/>
                        <w:color w:val="FFFFFF"/>
                        <w:sz w:val="16"/>
                        <w:szCs w:val="16"/>
                      </w:rPr>
                    </w:pPr>
                    <w:r w:rsidRPr="0018384D">
                      <w:rPr>
                        <w:rFonts w:cs="Arial"/>
                        <w:color w:val="FFFFFF"/>
                        <w:sz w:val="16"/>
                        <w:szCs w:val="16"/>
                      </w:rPr>
                      <w:t>www.iho.</w:t>
                    </w:r>
                    <w:r>
                      <w:rPr>
                        <w:rFonts w:cs="Arial"/>
                        <w:color w:val="FFFFFF"/>
                        <w:sz w:val="16"/>
                        <w:szCs w:val="16"/>
                      </w:rPr>
                      <w:t>int</w:t>
                    </w:r>
                  </w:p>
                </w:txbxContent>
              </v:textbox>
            </v:shape>
            <v:shape id="Tekstvak 1" o:spid="_x0000_s2056" type="#_x0000_t202" style="position:absolute;left:9459;top:7567;width:55836;height:6040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" strokecolor="#001532" strokeweight=".5pt">
              <v:textbox inset="10mm,10mm,10mm,10mm">
                <w:txbxContent>
                  <w:p w14:paraId="73B068C2" w14:textId="3F8D7C3D" w:rsidR="00E54143" w:rsidRPr="00BB0BEC" w:rsidRDefault="00E54143" w:rsidP="00885FE2">
                    <w:pPr>
                      <w:pStyle w:val="Basisalinea"/>
                      <w:spacing w:line="240" w:lineRule="auto"/>
                      <w:rPr>
                        <w:rFonts w:ascii="Arial" w:hAnsi="Arial" w:cs="HelveticaNeueLT Std Med"/>
                        <w:b/>
                        <w:color w:val="00004C"/>
                        <w:sz w:val="56"/>
                        <w:szCs w:val="56"/>
                        <w:lang w:val="en-GB"/>
                        <w:rPrChange w:id="7" w:author="jonathan pritchard" w:date="2023-10-19T12:56:00Z">
                          <w:rPr>
                            <w:rFonts w:ascii="Arial" w:hAnsi="Arial" w:cs="HelveticaNeueLT Std Med"/>
                            <w:b/>
                            <w:color w:val="00004C"/>
                            <w:sz w:val="56"/>
                            <w:szCs w:val="56"/>
                          </w:rPr>
                        </w:rPrChange>
                      </w:rPr>
                    </w:pPr>
                    <w:r w:rsidRPr="00BB0BEC">
                      <w:rPr>
                        <w:rFonts w:ascii="Arial" w:hAnsi="Arial" w:cs="HelveticaNeueLT Std Med"/>
                        <w:b/>
                        <w:color w:val="00004C"/>
                        <w:sz w:val="28"/>
                        <w:szCs w:val="28"/>
                        <w:lang w:val="en-GB"/>
                        <w:rPrChange w:id="8" w:author="jonathan pritchard" w:date="2023-10-19T12:56:00Z">
                          <w:rPr>
                            <w:rFonts w:ascii="Arial" w:hAnsi="Arial" w:cs="HelveticaNeueLT Std Med"/>
                            <w:b/>
                            <w:color w:val="00004C"/>
                            <w:sz w:val="28"/>
                            <w:szCs w:val="28"/>
                          </w:rPr>
                        </w:rPrChange>
                      </w:rPr>
                      <w:t>Annex C</w:t>
                    </w:r>
                  </w:p>
                  <w:p w14:paraId="51AFD176" w14:textId="77777777" w:rsidR="00E54143" w:rsidRPr="00BB0BEC" w:rsidRDefault="00E54143" w:rsidP="00885FE2">
                    <w:pPr>
                      <w:pStyle w:val="Basisalinea"/>
                      <w:spacing w:line="240" w:lineRule="auto"/>
                      <w:rPr>
                        <w:rFonts w:ascii="Arial" w:hAnsi="Arial" w:cs="HelveticaNeueLT Std Med"/>
                        <w:b/>
                        <w:color w:val="00004C"/>
                        <w:sz w:val="56"/>
                        <w:szCs w:val="56"/>
                        <w:lang w:val="en-GB"/>
                        <w:rPrChange w:id="9" w:author="jonathan pritchard" w:date="2023-10-19T12:56:00Z">
                          <w:rPr>
                            <w:rFonts w:ascii="Arial" w:hAnsi="Arial" w:cs="HelveticaNeueLT Std Med"/>
                            <w:b/>
                            <w:color w:val="00004C"/>
                            <w:sz w:val="56"/>
                            <w:szCs w:val="56"/>
                          </w:rPr>
                        </w:rPrChange>
                      </w:rPr>
                    </w:pPr>
                  </w:p>
                  <w:p w14:paraId="610386CA" w14:textId="502A23BD" w:rsidR="00E54143" w:rsidRPr="00BB0BEC" w:rsidRDefault="00E54143" w:rsidP="00885FE2">
                    <w:pPr>
                      <w:pStyle w:val="Basisalinea"/>
                      <w:spacing w:line="240" w:lineRule="auto"/>
                      <w:rPr>
                        <w:rFonts w:ascii="Arial" w:hAnsi="Arial" w:cs="HelveticaNeueLT Std Med"/>
                        <w:b/>
                        <w:color w:val="00004C"/>
                        <w:sz w:val="56"/>
                        <w:szCs w:val="56"/>
                        <w:lang w:val="en-GB"/>
                        <w:rPrChange w:id="10" w:author="jonathan pritchard" w:date="2023-10-19T12:56:00Z">
                          <w:rPr>
                            <w:rFonts w:ascii="Arial" w:hAnsi="Arial" w:cs="HelveticaNeueLT Std Med"/>
                            <w:b/>
                            <w:color w:val="00004C"/>
                            <w:sz w:val="56"/>
                            <w:szCs w:val="56"/>
                          </w:rPr>
                        </w:rPrChange>
                      </w:rPr>
                    </w:pPr>
                    <w:r w:rsidRPr="00BB0BEC">
                      <w:rPr>
                        <w:rFonts w:ascii="Arial" w:hAnsi="Arial" w:cs="HelveticaNeueLT Std Med"/>
                        <w:b/>
                        <w:color w:val="00004C"/>
                        <w:sz w:val="56"/>
                        <w:szCs w:val="56"/>
                        <w:lang w:val="en-GB"/>
                        <w:rPrChange w:id="11" w:author="jonathan pritchard" w:date="2023-10-19T12:56:00Z">
                          <w:rPr>
                            <w:rFonts w:ascii="Arial" w:hAnsi="Arial" w:cs="HelveticaNeueLT Std Med"/>
                            <w:b/>
                            <w:color w:val="00004C"/>
                            <w:sz w:val="56"/>
                            <w:szCs w:val="56"/>
                          </w:rPr>
                        </w:rPrChange>
                      </w:rPr>
                      <w:t>Harmonised User Experience for ECDIS and INS</w:t>
                    </w:r>
                  </w:p>
                  <w:p w14:paraId="5F56D4F0" w14:textId="77777777" w:rsidR="00E54143" w:rsidRPr="00BB0BEC" w:rsidRDefault="00E54143" w:rsidP="00885FE2">
                    <w:pPr>
                      <w:pStyle w:val="Basisalinea"/>
                      <w:spacing w:line="240" w:lineRule="auto"/>
                      <w:rPr>
                        <w:rFonts w:ascii="Arial" w:hAnsi="Arial" w:cs="HelveticaNeueLT Std Med"/>
                        <w:b/>
                        <w:color w:val="00004C"/>
                        <w:sz w:val="56"/>
                        <w:szCs w:val="56"/>
                        <w:lang w:val="en-GB"/>
                        <w:rPrChange w:id="12" w:author="jonathan pritchard" w:date="2023-10-19T12:56:00Z">
                          <w:rPr>
                            <w:rFonts w:ascii="Arial" w:hAnsi="Arial" w:cs="HelveticaNeueLT Std Med"/>
                            <w:b/>
                            <w:color w:val="00004C"/>
                            <w:sz w:val="56"/>
                            <w:szCs w:val="56"/>
                          </w:rPr>
                        </w:rPrChange>
                      </w:rPr>
                    </w:pPr>
                  </w:p>
                  <w:p w14:paraId="2133E80F" w14:textId="77777777" w:rsidR="00E54143" w:rsidRPr="00BB0BEC" w:rsidRDefault="00E54143" w:rsidP="00885FE2">
                    <w:pPr>
                      <w:pStyle w:val="Basisalinea"/>
                      <w:spacing w:line="240" w:lineRule="auto"/>
                      <w:rPr>
                        <w:rFonts w:ascii="Arial" w:hAnsi="Arial" w:cs="HelveticaNeueLT Std Med"/>
                        <w:b/>
                        <w:color w:val="00004C"/>
                        <w:sz w:val="56"/>
                        <w:szCs w:val="56"/>
                        <w:lang w:val="en-GB"/>
                        <w:rPrChange w:id="13" w:author="jonathan pritchard" w:date="2023-10-19T12:56:00Z">
                          <w:rPr>
                            <w:rFonts w:ascii="Arial" w:hAnsi="Arial" w:cs="HelveticaNeueLT Std Med"/>
                            <w:b/>
                            <w:color w:val="00004C"/>
                            <w:sz w:val="56"/>
                            <w:szCs w:val="56"/>
                          </w:rPr>
                        </w:rPrChange>
                      </w:rPr>
                    </w:pPr>
                  </w:p>
                  <w:p w14:paraId="5F5A5E5D" w14:textId="3207E5DA" w:rsidR="00E54143" w:rsidRPr="00FD27EE" w:rsidRDefault="00E54143" w:rsidP="00885FE2">
                    <w:pPr>
                      <w:pStyle w:val="Basisalinea"/>
                      <w:spacing w:line="240" w:lineRule="auto"/>
                      <w:rPr>
                        <w:rFonts w:ascii="Arial" w:hAnsi="Arial" w:cs="HelveticaNeueLT Std Med"/>
                        <w:b/>
                        <w:color w:val="00004C"/>
                        <w:sz w:val="28"/>
                        <w:szCs w:val="28"/>
                      </w:rPr>
                    </w:pPr>
                    <w:r>
                      <w:rPr>
                        <w:rFonts w:ascii="Arial" w:hAnsi="Arial" w:cs="HelveticaNeueLT Std Med"/>
                        <w:b/>
                        <w:color w:val="00004C"/>
                        <w:sz w:val="28"/>
                        <w:szCs w:val="28"/>
                      </w:rPr>
                      <w:t>Edition 1.</w:t>
                    </w:r>
                    <w:del w:id="14" w:author="Raphael Malyankar" w:date="2023-08-30T15:44:00Z">
                      <w:r w:rsidDel="002D2380">
                        <w:rPr>
                          <w:rFonts w:ascii="Arial" w:hAnsi="Arial" w:cs="HelveticaNeueLT Std Med"/>
                          <w:b/>
                          <w:color w:val="00004C"/>
                          <w:sz w:val="28"/>
                          <w:szCs w:val="28"/>
                        </w:rPr>
                        <w:delText>0</w:delText>
                      </w:r>
                    </w:del>
                    <w:ins w:id="15" w:author="jonathan pritchard" w:date="2024-02-06T16:08:00Z">
                      <w:r w:rsidR="00F91460">
                        <w:rPr>
                          <w:rFonts w:ascii="Arial" w:hAnsi="Arial" w:cs="HelveticaNeueLT Std Med"/>
                          <w:b/>
                          <w:color w:val="00004C"/>
                          <w:sz w:val="28"/>
                          <w:szCs w:val="28"/>
                        </w:rPr>
                        <w:t>2</w:t>
                      </w:r>
                    </w:ins>
                    <w:ins w:id="16" w:author="Raphael Malyankar" w:date="2023-08-30T15:44:00Z">
                      <w:del w:id="17" w:author="jonathan pritchard" w:date="2024-02-06T16:08:00Z">
                        <w:r w:rsidR="002D2380" w:rsidDel="00F91460">
                          <w:rPr>
                            <w:rFonts w:ascii="Arial" w:hAnsi="Arial" w:cs="HelveticaNeueLT Std Med"/>
                            <w:b/>
                            <w:color w:val="00004C"/>
                            <w:sz w:val="28"/>
                            <w:szCs w:val="28"/>
                          </w:rPr>
                          <w:delText>1</w:delText>
                        </w:r>
                      </w:del>
                    </w:ins>
                    <w:r>
                      <w:rPr>
                        <w:rFonts w:ascii="Arial" w:hAnsi="Arial" w:cs="HelveticaNeueLT Std Med"/>
                        <w:b/>
                        <w:color w:val="00004C"/>
                        <w:sz w:val="28"/>
                        <w:szCs w:val="28"/>
                      </w:rPr>
                      <w:t xml:space="preserve">.0 – </w:t>
                    </w:r>
                    <w:del w:id="18" w:author="Raphael Malyankar" w:date="2023-08-30T15:44:00Z">
                      <w:r w:rsidR="000E4371" w:rsidDel="002D2380">
                        <w:rPr>
                          <w:rFonts w:ascii="Arial" w:hAnsi="Arial" w:cs="HelveticaNeueLT Std Med"/>
                          <w:b/>
                          <w:color w:val="00004C"/>
                          <w:sz w:val="28"/>
                          <w:szCs w:val="28"/>
                        </w:rPr>
                        <w:delText>May</w:delText>
                      </w:r>
                      <w:r w:rsidDel="002D2380">
                        <w:rPr>
                          <w:rFonts w:ascii="Arial" w:hAnsi="Arial" w:cs="HelveticaNeueLT Std Med"/>
                          <w:b/>
                          <w:color w:val="00004C"/>
                          <w:sz w:val="28"/>
                          <w:szCs w:val="28"/>
                        </w:rPr>
                        <w:delText xml:space="preserve"> 2022</w:delText>
                      </w:r>
                    </w:del>
                    <w:ins w:id="19" w:author="Raphael Malyankar" w:date="2023-08-30T15:44:00Z">
                      <w:del w:id="20" w:author="jonathan pritchard" w:date="2024-02-06T16:08:00Z">
                        <w:r w:rsidR="002D2380" w:rsidDel="00F91460">
                          <w:rPr>
                            <w:rFonts w:ascii="Arial" w:hAnsi="Arial" w:cs="HelveticaNeueLT Std Med"/>
                            <w:b/>
                            <w:color w:val="00004C"/>
                            <w:sz w:val="28"/>
                            <w:szCs w:val="28"/>
                          </w:rPr>
                          <w:delText>August</w:delText>
                        </w:r>
                      </w:del>
                    </w:ins>
                    <w:ins w:id="21" w:author="jonathan pritchard" w:date="2024-02-06T16:08:00Z">
                      <w:r w:rsidR="00F91460">
                        <w:rPr>
                          <w:rFonts w:ascii="Arial" w:hAnsi="Arial" w:cs="HelveticaNeueLT Std Med"/>
                          <w:b/>
                          <w:color w:val="00004C"/>
                          <w:sz w:val="28"/>
                          <w:szCs w:val="28"/>
                        </w:rPr>
                        <w:t xml:space="preserve">February </w:t>
                      </w:r>
                    </w:ins>
                    <w:ins w:id="22" w:author="Raphael Malyankar" w:date="2023-08-30T15:44:00Z">
                      <w:del w:id="23" w:author="jonathan pritchard" w:date="2024-02-06T16:08:00Z">
                        <w:r w:rsidR="002D2380" w:rsidDel="00F91460">
                          <w:rPr>
                            <w:rFonts w:ascii="Arial" w:hAnsi="Arial" w:cs="HelveticaNeueLT Std Med"/>
                            <w:b/>
                            <w:color w:val="00004C"/>
                            <w:sz w:val="28"/>
                            <w:szCs w:val="28"/>
                          </w:rPr>
                          <w:delText xml:space="preserve"> </w:delText>
                        </w:r>
                      </w:del>
                      <w:r w:rsidR="002D2380">
                        <w:rPr>
                          <w:rFonts w:ascii="Arial" w:hAnsi="Arial" w:cs="HelveticaNeueLT Std Med"/>
                          <w:b/>
                          <w:color w:val="00004C"/>
                          <w:sz w:val="28"/>
                          <w:szCs w:val="28"/>
                        </w:rPr>
                        <w:t>202</w:t>
                      </w:r>
                    </w:ins>
                    <w:ins w:id="24" w:author="jonathan pritchard" w:date="2024-02-06T16:08:00Z">
                      <w:r w:rsidR="00F91460">
                        <w:rPr>
                          <w:rFonts w:ascii="Arial" w:hAnsi="Arial" w:cs="HelveticaNeueLT Std Med"/>
                          <w:b/>
                          <w:color w:val="00004C"/>
                          <w:sz w:val="28"/>
                          <w:szCs w:val="28"/>
                        </w:rPr>
                        <w:t>4</w:t>
                      </w:r>
                    </w:ins>
                    <w:ins w:id="25" w:author="Raphael Malyankar" w:date="2023-08-30T15:44:00Z">
                      <w:del w:id="26" w:author="jonathan pritchard" w:date="2024-02-06T16:08:00Z">
                        <w:r w:rsidR="002D2380" w:rsidDel="00F91460">
                          <w:rPr>
                            <w:rFonts w:ascii="Arial" w:hAnsi="Arial" w:cs="HelveticaNeueLT Std Med"/>
                            <w:b/>
                            <w:color w:val="00004C"/>
                            <w:sz w:val="28"/>
                            <w:szCs w:val="28"/>
                          </w:rPr>
                          <w:delText>3</w:delText>
                        </w:r>
                      </w:del>
                    </w:ins>
                  </w:p>
                  <w:p w14:paraId="28E30A9A" w14:textId="77777777" w:rsidR="00E54143" w:rsidRDefault="00E54143" w:rsidP="00885FE2">
                    <w:pPr>
                      <w:pStyle w:val="Basisalinea"/>
                      <w:spacing w:line="240" w:lineRule="auto"/>
                      <w:rPr>
                        <w:rFonts w:ascii="Arial" w:hAnsi="Arial" w:cs="HelveticaNeueLT Std Med"/>
                        <w:b/>
                        <w:color w:val="00004C"/>
                        <w:sz w:val="56"/>
                        <w:szCs w:val="56"/>
                      </w:rPr>
                    </w:pPr>
                  </w:p>
                  <w:p w14:paraId="7650BA22" w14:textId="77777777" w:rsidR="00E54143" w:rsidRPr="00FD27EE" w:rsidRDefault="00E54143" w:rsidP="00885FE2">
                    <w:pPr>
                      <w:pStyle w:val="Basisalinea"/>
                      <w:spacing w:line="240" w:lineRule="auto"/>
                      <w:rPr>
                        <w:rFonts w:ascii="Arial" w:hAnsi="Arial" w:cs="HelveticaNeueLT Std Med"/>
                        <w:b/>
                        <w:color w:val="00004C"/>
                        <w:sz w:val="56"/>
                        <w:szCs w:val="56"/>
                      </w:rPr>
                    </w:pPr>
                  </w:p>
                </w:txbxContent>
              </v:textbox>
            </v:shape>
            <w10:wrap anchorx="margin"/>
          </v:group>
        </w:pict>
      </w:r>
      <w:r w:rsidR="00885FE2" w:rsidRPr="00D56521">
        <w:tab/>
        <w:t xml:space="preserve"> </w:t>
      </w:r>
    </w:p>
    <w:p w14:paraId="6ED5B2D0" w14:textId="52619DAC" w:rsidR="00885FE2" w:rsidRPr="00D56521" w:rsidRDefault="00885FE2" w:rsidP="004E61EE">
      <w:pPr>
        <w:spacing w:line="240" w:lineRule="auto"/>
      </w:pPr>
      <w:r w:rsidRPr="00D56521">
        <w:rPr>
          <w:rFonts w:cs="Arial"/>
          <w:b/>
          <w:sz w:val="28"/>
          <w:szCs w:val="28"/>
        </w:rPr>
        <w:br w:type="page"/>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FFFFFF"/>
          <w:insideV w:val="single" w:sz="4" w:space="0" w:color="FFFFFF"/>
        </w:tblBorders>
        <w:tblLook w:val="00A0" w:firstRow="1" w:lastRow="0" w:firstColumn="1" w:lastColumn="0" w:noHBand="0" w:noVBand="0"/>
      </w:tblPr>
      <w:tblGrid>
        <w:gridCol w:w="8788"/>
      </w:tblGrid>
      <w:tr w:rsidR="00703BA8" w:rsidRPr="00D56521" w14:paraId="2C097688" w14:textId="77777777" w:rsidTr="000B1E24">
        <w:tc>
          <w:tcPr>
            <w:tcW w:w="8862" w:type="dxa"/>
            <w:tcBorders>
              <w:top w:val="single" w:sz="4" w:space="0" w:color="000000"/>
            </w:tcBorders>
          </w:tcPr>
          <w:p w14:paraId="227CE27C" w14:textId="1946CF01" w:rsidR="00703BA8" w:rsidRPr="00D56521" w:rsidRDefault="00703BA8" w:rsidP="004E61EE">
            <w:pPr>
              <w:tabs>
                <w:tab w:val="left" w:pos="-1440"/>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before="360" w:line="240" w:lineRule="auto"/>
              <w:jc w:val="center"/>
              <w:rPr>
                <w:rFonts w:ascii="Helvetica" w:hAnsi="Helvetica"/>
                <w:sz w:val="22"/>
                <w:szCs w:val="22"/>
              </w:rPr>
            </w:pPr>
            <w:r w:rsidRPr="00D56521">
              <w:rPr>
                <w:rFonts w:ascii="Helvetica" w:hAnsi="Helvetica" w:cs="Helvetica"/>
                <w:sz w:val="22"/>
                <w:szCs w:val="22"/>
              </w:rPr>
              <w:lastRenderedPageBreak/>
              <w:t xml:space="preserve">© </w:t>
            </w:r>
            <w:r w:rsidRPr="00D56521">
              <w:rPr>
                <w:rFonts w:ascii="Helvetica" w:hAnsi="Helvetica"/>
                <w:sz w:val="22"/>
                <w:szCs w:val="22"/>
              </w:rPr>
              <w:t>Copyright International Hydrographic Organization 2022</w:t>
            </w:r>
            <w:ins w:id="27" w:author="Raphael Malyankar" w:date="2023-08-30T15:45:00Z">
              <w:r w:rsidR="00E47E2A">
                <w:rPr>
                  <w:rFonts w:ascii="Helvetica" w:hAnsi="Helvetica"/>
                  <w:sz w:val="22"/>
                  <w:szCs w:val="22"/>
                </w:rPr>
                <w:t>,2023</w:t>
              </w:r>
            </w:ins>
          </w:p>
        </w:tc>
      </w:tr>
      <w:tr w:rsidR="00703BA8" w:rsidRPr="00D56521" w14:paraId="7A5A46E3" w14:textId="77777777" w:rsidTr="000B1E24">
        <w:tc>
          <w:tcPr>
            <w:tcW w:w="8862" w:type="dxa"/>
          </w:tcPr>
          <w:p w14:paraId="0214FDD3" w14:textId="77777777" w:rsidR="00703BA8" w:rsidRPr="00D56521" w:rsidRDefault="00703BA8" w:rsidP="004E61EE">
            <w:pPr>
              <w:pStyle w:val="Default"/>
              <w:spacing w:before="120" w:after="120"/>
              <w:ind w:left="317" w:right="390"/>
              <w:jc w:val="both"/>
              <w:rPr>
                <w:color w:val="auto"/>
                <w:sz w:val="20"/>
                <w:szCs w:val="20"/>
                <w:lang w:val="en-GB"/>
              </w:rPr>
            </w:pPr>
            <w:r w:rsidRPr="00D56521">
              <w:rPr>
                <w:color w:val="auto"/>
                <w:sz w:val="20"/>
                <w:szCs w:val="20"/>
                <w:lang w:val="en-GB"/>
              </w:rPr>
              <w:t xml:space="preserve">This work is copyright. Apart from any use permitted in accordance with the </w:t>
            </w:r>
            <w:hyperlink r:id="rId11" w:history="1">
              <w:r w:rsidRPr="00D56521">
                <w:rPr>
                  <w:color w:val="auto"/>
                  <w:sz w:val="20"/>
                  <w:szCs w:val="20"/>
                  <w:lang w:val="en-GB"/>
                </w:rPr>
                <w:t>Berne Convention for the Protection of Literary and Artistic Works</w:t>
              </w:r>
            </w:hyperlink>
            <w:r w:rsidRPr="00D56521">
              <w:rPr>
                <w:color w:val="auto"/>
                <w:sz w:val="20"/>
                <w:szCs w:val="20"/>
                <w:lang w:val="en-GB"/>
              </w:rPr>
              <w:t xml:space="preserve"> (1886), and except in the circumstances described below, no part may be translated, reproduced by any process, adapted, communicated or commercially exploited without prior written permission from the International Hydrographic Organization (IHO). Copyright in some of the material in this publication may be owned by another party and permission for the translation and/or reproduction of that material must be obtained from the owner.</w:t>
            </w:r>
          </w:p>
        </w:tc>
      </w:tr>
      <w:tr w:rsidR="00703BA8" w:rsidRPr="00D56521" w14:paraId="68225E9E" w14:textId="77777777" w:rsidTr="000B1E24">
        <w:tc>
          <w:tcPr>
            <w:tcW w:w="8862" w:type="dxa"/>
          </w:tcPr>
          <w:p w14:paraId="745E7E5B" w14:textId="77777777" w:rsidR="00703BA8" w:rsidRPr="00D56521" w:rsidRDefault="00703BA8" w:rsidP="004E61EE">
            <w:pPr>
              <w:pStyle w:val="Default"/>
              <w:spacing w:before="120" w:after="120"/>
              <w:ind w:left="317" w:right="390"/>
              <w:jc w:val="both"/>
              <w:rPr>
                <w:color w:val="auto"/>
                <w:sz w:val="20"/>
                <w:szCs w:val="20"/>
                <w:lang w:val="en-GB"/>
              </w:rPr>
            </w:pPr>
            <w:r w:rsidRPr="00D56521">
              <w:rPr>
                <w:color w:val="auto"/>
                <w:sz w:val="20"/>
                <w:szCs w:val="20"/>
                <w:lang w:val="en-GB"/>
              </w:rPr>
              <w:t>This document or partial material from this document may be translated, reproduced or distributed for general information, on no more than a cost recovery basis. Copies may not be sold or distributed for profit or gain without prior written agreement of the IHO Secretariat and any other copyright holders.</w:t>
            </w:r>
          </w:p>
        </w:tc>
      </w:tr>
      <w:tr w:rsidR="00703BA8" w:rsidRPr="00D56521" w14:paraId="2D80CCE1" w14:textId="77777777" w:rsidTr="000B1E24">
        <w:tc>
          <w:tcPr>
            <w:tcW w:w="8862" w:type="dxa"/>
          </w:tcPr>
          <w:p w14:paraId="0994D374" w14:textId="77777777" w:rsidR="00703BA8" w:rsidRPr="00D56521" w:rsidRDefault="00703BA8" w:rsidP="004E61EE">
            <w:pPr>
              <w:autoSpaceDE w:val="0"/>
              <w:autoSpaceDN w:val="0"/>
              <w:adjustRightInd w:val="0"/>
              <w:spacing w:before="120" w:line="240" w:lineRule="auto"/>
              <w:ind w:left="317" w:right="390"/>
              <w:rPr>
                <w:rFonts w:cs="Arial"/>
              </w:rPr>
            </w:pPr>
            <w:r w:rsidRPr="00D56521">
              <w:rPr>
                <w:rFonts w:cs="Arial"/>
              </w:rPr>
              <w:t>In the event that this document or partial material from this document is reproduced, translated or distributed under the terms described above, the following statements are to be included:</w:t>
            </w:r>
          </w:p>
        </w:tc>
      </w:tr>
      <w:tr w:rsidR="00703BA8" w:rsidRPr="00D56521" w14:paraId="64BB0D33" w14:textId="77777777" w:rsidTr="000B1E24">
        <w:tc>
          <w:tcPr>
            <w:tcW w:w="8862" w:type="dxa"/>
          </w:tcPr>
          <w:p w14:paraId="41408F02" w14:textId="77777777" w:rsidR="00703BA8" w:rsidRPr="00D56521" w:rsidRDefault="00703BA8" w:rsidP="004E61EE">
            <w:pPr>
              <w:autoSpaceDE w:val="0"/>
              <w:autoSpaceDN w:val="0"/>
              <w:adjustRightInd w:val="0"/>
              <w:spacing w:before="120" w:line="240" w:lineRule="auto"/>
              <w:ind w:left="600" w:right="924"/>
              <w:rPr>
                <w:rFonts w:ascii="Calibri" w:hAnsi="Calibri" w:cs="Arial"/>
                <w:i/>
              </w:rPr>
            </w:pPr>
            <w:r w:rsidRPr="00D56521">
              <w:rPr>
                <w:rFonts w:ascii="Calibri" w:hAnsi="Calibri" w:cs="Arial"/>
                <w:i/>
              </w:rPr>
              <w:t xml:space="preserve">“Material from IHO publication [reference to extract: Title, Edition] is reproduced with the permission of the IHO Secretariat (Permission No ……./…) acting for the International Hydrographic Organization (IHO), which does not accept responsibility for the correctness of the material as reproduced: in case of doubt, the IHO’s authentic text shall prevail. The incorporation of material sourced from IHO shall not be construed as constituting an endorsement by IHO of this product.” </w:t>
            </w:r>
          </w:p>
        </w:tc>
      </w:tr>
      <w:tr w:rsidR="00703BA8" w:rsidRPr="00D56521" w14:paraId="7152B531" w14:textId="77777777" w:rsidTr="000B1E24">
        <w:trPr>
          <w:trHeight w:val="2312"/>
        </w:trPr>
        <w:tc>
          <w:tcPr>
            <w:tcW w:w="8862" w:type="dxa"/>
            <w:tcBorders>
              <w:bottom w:val="single" w:sz="4" w:space="0" w:color="000000"/>
            </w:tcBorders>
          </w:tcPr>
          <w:p w14:paraId="76F656AF" w14:textId="77777777" w:rsidR="00703BA8" w:rsidRPr="00D56521" w:rsidRDefault="00703BA8" w:rsidP="004E61EE">
            <w:pPr>
              <w:autoSpaceDE w:val="0"/>
              <w:autoSpaceDN w:val="0"/>
              <w:adjustRightInd w:val="0"/>
              <w:spacing w:before="120" w:line="240" w:lineRule="auto"/>
              <w:ind w:left="600" w:right="924"/>
              <w:rPr>
                <w:rFonts w:ascii="Calibri" w:hAnsi="Calibri" w:cs="Arial"/>
                <w:i/>
              </w:rPr>
            </w:pPr>
            <w:r w:rsidRPr="00D56521">
              <w:rPr>
                <w:rFonts w:ascii="Calibri" w:hAnsi="Calibri" w:cs="Arial"/>
                <w:i/>
              </w:rPr>
              <w:t>“This [document/publication] is a translation of IHO [document/publication] [name]. The IHO has not checked this translation and therefore takes no responsibility for its accuracy. In case of doubt the source version of [name] in [language] should be consulted.”</w:t>
            </w:r>
          </w:p>
          <w:p w14:paraId="63686CC3" w14:textId="77777777" w:rsidR="00703BA8" w:rsidRPr="00D56521" w:rsidRDefault="00703BA8" w:rsidP="004E61EE">
            <w:pPr>
              <w:autoSpaceDE w:val="0"/>
              <w:autoSpaceDN w:val="0"/>
              <w:adjustRightInd w:val="0"/>
              <w:spacing w:before="120" w:line="240" w:lineRule="auto"/>
              <w:ind w:left="366" w:right="924"/>
              <w:rPr>
                <w:rFonts w:cs="Arial"/>
              </w:rPr>
            </w:pPr>
            <w:r w:rsidRPr="00D56521">
              <w:rPr>
                <w:rFonts w:cs="Arial"/>
              </w:rPr>
              <w:t>The IHO Logo or other identifiers shall not be used in any derived product without prior written permission from the IHO Secretariat.</w:t>
            </w:r>
          </w:p>
          <w:p w14:paraId="382151FA" w14:textId="77777777" w:rsidR="00703BA8" w:rsidRPr="00D56521" w:rsidRDefault="00703BA8" w:rsidP="004E61EE">
            <w:pPr>
              <w:autoSpaceDE w:val="0"/>
              <w:autoSpaceDN w:val="0"/>
              <w:adjustRightInd w:val="0"/>
              <w:spacing w:before="120" w:line="240" w:lineRule="auto"/>
              <w:ind w:left="600" w:right="924"/>
              <w:rPr>
                <w:rFonts w:cs="Arial"/>
              </w:rPr>
            </w:pPr>
          </w:p>
        </w:tc>
      </w:tr>
    </w:tbl>
    <w:p w14:paraId="11CD9E9D" w14:textId="74AEAFED" w:rsidR="00905B40" w:rsidRPr="00D56521" w:rsidRDefault="00905B40" w:rsidP="004E61EE">
      <w:pPr>
        <w:spacing w:after="0" w:line="240" w:lineRule="auto"/>
      </w:pPr>
      <w:r w:rsidRPr="00D56521">
        <w:br w:type="page"/>
      </w:r>
    </w:p>
    <w:p w14:paraId="6CA00846" w14:textId="77777777" w:rsidR="006456D7" w:rsidRPr="00D56521" w:rsidRDefault="006456D7" w:rsidP="004E61EE">
      <w:pPr>
        <w:spacing w:after="0" w:line="240" w:lineRule="auto"/>
        <w:sectPr w:rsidR="006456D7" w:rsidRPr="00D56521" w:rsidSect="00FF2A98">
          <w:headerReference w:type="even" r:id="rId12"/>
          <w:footerReference w:type="even" r:id="rId13"/>
          <w:footerReference w:type="default" r:id="rId14"/>
          <w:headerReference w:type="first" r:id="rId15"/>
          <w:footerReference w:type="first" r:id="rId16"/>
          <w:pgSz w:w="11906" w:h="16838" w:code="9"/>
          <w:pgMar w:top="1440" w:right="1400" w:bottom="1440" w:left="1400" w:header="708" w:footer="708" w:gutter="0"/>
          <w:pgNumType w:fmt="lowerRoman"/>
          <w:cols w:space="708"/>
          <w:titlePg/>
          <w:docGrid w:linePitch="360"/>
        </w:sectPr>
      </w:pPr>
    </w:p>
    <w:bookmarkStart w:id="30" w:name="_Toc144415652" w:displacedByCustomXml="next"/>
    <w:bookmarkStart w:id="31" w:name="_Toc144421198" w:displacedByCustomXml="next"/>
    <w:sdt>
      <w:sdtPr>
        <w:rPr>
          <w:b/>
          <w:bCs/>
        </w:rPr>
        <w:id w:val="1307976831"/>
        <w:docPartObj>
          <w:docPartGallery w:val="Table of Contents"/>
          <w:docPartUnique/>
        </w:docPartObj>
      </w:sdtPr>
      <w:sdtEndPr>
        <w:rPr>
          <w:b w:val="0"/>
          <w:bCs w:val="0"/>
          <w:noProof/>
        </w:rPr>
      </w:sdtEndPr>
      <w:sdtContent>
        <w:p w14:paraId="79D17966" w14:textId="77777777" w:rsidR="00703BA8" w:rsidRPr="00D56521" w:rsidRDefault="00703BA8" w:rsidP="004E61EE">
          <w:pPr>
            <w:tabs>
              <w:tab w:val="center" w:pos="4534"/>
              <w:tab w:val="left" w:pos="4818"/>
              <w:tab w:val="left" w:pos="5102"/>
              <w:tab w:val="left" w:pos="5385"/>
              <w:tab w:val="left" w:pos="5668"/>
              <w:tab w:val="left" w:pos="5952"/>
              <w:tab w:val="left" w:pos="6235"/>
              <w:tab w:val="left" w:pos="6519"/>
              <w:tab w:val="left" w:pos="6802"/>
              <w:tab w:val="left" w:pos="7086"/>
              <w:tab w:val="left" w:pos="7369"/>
              <w:tab w:val="left" w:pos="7652"/>
              <w:tab w:val="left" w:pos="7936"/>
              <w:tab w:val="left" w:pos="8220"/>
            </w:tabs>
            <w:spacing w:line="240" w:lineRule="auto"/>
            <w:jc w:val="center"/>
            <w:outlineLvl w:val="0"/>
          </w:pPr>
          <w:r w:rsidRPr="00D56521">
            <w:rPr>
              <w:b/>
              <w:sz w:val="28"/>
            </w:rPr>
            <w:t>CONTENTS</w:t>
          </w:r>
          <w:bookmarkEnd w:id="31"/>
          <w:bookmarkEnd w:id="30"/>
        </w:p>
        <w:p w14:paraId="742B4705" w14:textId="77777777" w:rsidR="00703BA8" w:rsidRPr="00D56521" w:rsidRDefault="00703BA8" w:rsidP="00EB0E20">
          <w:pPr>
            <w:pStyle w:val="TOC9"/>
          </w:pPr>
        </w:p>
        <w:p w14:paraId="713937EA" w14:textId="15BDB6DD" w:rsidR="00A10E00" w:rsidRPr="00625D29" w:rsidRDefault="000806E0" w:rsidP="00EB0E20">
          <w:pPr>
            <w:pStyle w:val="TOC1"/>
            <w:rPr>
              <w:rFonts w:asciiTheme="minorHAnsi" w:eastAsiaTheme="minorEastAsia" w:hAnsiTheme="minorHAnsi" w:cstheme="minorBidi"/>
              <w:noProof/>
              <w:kern w:val="2"/>
              <w:sz w:val="22"/>
              <w:szCs w:val="22"/>
              <w:lang w:val="en-US" w:eastAsia="en-US"/>
            </w:rPr>
          </w:pPr>
          <w:r>
            <w:fldChar w:fldCharType="begin"/>
          </w:r>
          <w:r>
            <w:instrText xml:space="preserve"> TOC \o "1-3" \h \z \u </w:instrText>
          </w:r>
          <w:r>
            <w:fldChar w:fldCharType="separate"/>
          </w:r>
          <w:hyperlink w:anchor="_Toc144421199" w:history="1">
            <w:r w:rsidR="00A10E00" w:rsidRPr="00620262">
              <w:rPr>
                <w:rStyle w:val="Hyperlink"/>
                <w:noProof/>
              </w:rPr>
              <w:t>C-1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Introduction</w:t>
            </w:r>
            <w:r w:rsidR="00A10E00">
              <w:rPr>
                <w:noProof/>
                <w:webHidden/>
              </w:rPr>
              <w:tab/>
            </w:r>
            <w:r w:rsidR="00A10E00">
              <w:rPr>
                <w:noProof/>
                <w:webHidden/>
              </w:rPr>
              <w:fldChar w:fldCharType="begin"/>
            </w:r>
            <w:r w:rsidR="00A10E00">
              <w:rPr>
                <w:noProof/>
                <w:webHidden/>
              </w:rPr>
              <w:instrText xml:space="preserve"> PAGEREF _Toc144421199 \h </w:instrText>
            </w:r>
            <w:r w:rsidR="00A10E00">
              <w:rPr>
                <w:noProof/>
                <w:webHidden/>
              </w:rPr>
            </w:r>
            <w:r w:rsidR="00A10E00">
              <w:rPr>
                <w:noProof/>
                <w:webHidden/>
              </w:rPr>
              <w:fldChar w:fldCharType="separate"/>
            </w:r>
            <w:r w:rsidR="00EE4356">
              <w:rPr>
                <w:noProof/>
                <w:webHidden/>
              </w:rPr>
              <w:t>1</w:t>
            </w:r>
            <w:r w:rsidR="00A10E00">
              <w:rPr>
                <w:noProof/>
                <w:webHidden/>
              </w:rPr>
              <w:fldChar w:fldCharType="end"/>
            </w:r>
          </w:hyperlink>
        </w:p>
        <w:p w14:paraId="3B2312F4" w14:textId="00E41111"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00" w:history="1">
            <w:r w:rsidR="00A10E00" w:rsidRPr="00620262">
              <w:rPr>
                <w:rStyle w:val="Hyperlink"/>
                <w:noProof/>
              </w:rPr>
              <w:t>C-2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References</w:t>
            </w:r>
            <w:r w:rsidR="00A10E00">
              <w:rPr>
                <w:noProof/>
                <w:webHidden/>
              </w:rPr>
              <w:tab/>
            </w:r>
            <w:r w:rsidR="00A10E00">
              <w:rPr>
                <w:noProof/>
                <w:webHidden/>
              </w:rPr>
              <w:fldChar w:fldCharType="begin"/>
            </w:r>
            <w:r w:rsidR="00A10E00">
              <w:rPr>
                <w:noProof/>
                <w:webHidden/>
              </w:rPr>
              <w:instrText xml:space="preserve"> PAGEREF _Toc144421200 \h </w:instrText>
            </w:r>
            <w:r w:rsidR="00A10E00">
              <w:rPr>
                <w:noProof/>
                <w:webHidden/>
              </w:rPr>
            </w:r>
            <w:r w:rsidR="00A10E00">
              <w:rPr>
                <w:noProof/>
                <w:webHidden/>
              </w:rPr>
              <w:fldChar w:fldCharType="separate"/>
            </w:r>
            <w:r w:rsidR="00EE4356">
              <w:rPr>
                <w:noProof/>
                <w:webHidden/>
              </w:rPr>
              <w:t>1</w:t>
            </w:r>
            <w:r w:rsidR="00A10E00">
              <w:rPr>
                <w:noProof/>
                <w:webHidden/>
              </w:rPr>
              <w:fldChar w:fldCharType="end"/>
            </w:r>
          </w:hyperlink>
        </w:p>
        <w:p w14:paraId="4B9AF9B9" w14:textId="74708AED"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01" w:history="1">
            <w:r w:rsidR="00A10E00" w:rsidRPr="00620262">
              <w:rPr>
                <w:rStyle w:val="Hyperlink"/>
                <w:noProof/>
              </w:rPr>
              <w:t>C-2.1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Normative references</w:t>
            </w:r>
            <w:r w:rsidR="00A10E00">
              <w:rPr>
                <w:noProof/>
                <w:webHidden/>
              </w:rPr>
              <w:tab/>
            </w:r>
            <w:r w:rsidR="00A10E00">
              <w:rPr>
                <w:noProof/>
                <w:webHidden/>
              </w:rPr>
              <w:fldChar w:fldCharType="begin"/>
            </w:r>
            <w:r w:rsidR="00A10E00">
              <w:rPr>
                <w:noProof/>
                <w:webHidden/>
              </w:rPr>
              <w:instrText xml:space="preserve"> PAGEREF _Toc144421201 \h </w:instrText>
            </w:r>
            <w:r w:rsidR="00A10E00">
              <w:rPr>
                <w:noProof/>
                <w:webHidden/>
              </w:rPr>
            </w:r>
            <w:r w:rsidR="00A10E00">
              <w:rPr>
                <w:noProof/>
                <w:webHidden/>
              </w:rPr>
              <w:fldChar w:fldCharType="separate"/>
            </w:r>
            <w:r w:rsidR="00EE4356">
              <w:rPr>
                <w:noProof/>
                <w:webHidden/>
              </w:rPr>
              <w:t>1</w:t>
            </w:r>
            <w:r w:rsidR="00A10E00">
              <w:rPr>
                <w:noProof/>
                <w:webHidden/>
              </w:rPr>
              <w:fldChar w:fldCharType="end"/>
            </w:r>
          </w:hyperlink>
        </w:p>
        <w:p w14:paraId="136B1B4E" w14:textId="13CAD26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02" w:history="1">
            <w:r w:rsidR="00A10E00" w:rsidRPr="00620262">
              <w:rPr>
                <w:rStyle w:val="Hyperlink"/>
                <w:noProof/>
                <w:lang w:eastAsia="en-GB"/>
              </w:rPr>
              <w:t>C-2.2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lang w:eastAsia="en-GB"/>
              </w:rPr>
              <w:t>Informative references</w:t>
            </w:r>
            <w:r w:rsidR="00A10E00">
              <w:rPr>
                <w:noProof/>
                <w:webHidden/>
              </w:rPr>
              <w:tab/>
            </w:r>
            <w:r w:rsidR="00A10E00">
              <w:rPr>
                <w:noProof/>
                <w:webHidden/>
              </w:rPr>
              <w:fldChar w:fldCharType="begin"/>
            </w:r>
            <w:r w:rsidR="00A10E00">
              <w:rPr>
                <w:noProof/>
                <w:webHidden/>
              </w:rPr>
              <w:instrText xml:space="preserve"> PAGEREF _Toc144421202 \h </w:instrText>
            </w:r>
            <w:r w:rsidR="00A10E00">
              <w:rPr>
                <w:noProof/>
                <w:webHidden/>
              </w:rPr>
            </w:r>
            <w:r w:rsidR="00A10E00">
              <w:rPr>
                <w:noProof/>
                <w:webHidden/>
              </w:rPr>
              <w:fldChar w:fldCharType="separate"/>
            </w:r>
            <w:r w:rsidR="00EE4356">
              <w:rPr>
                <w:noProof/>
                <w:webHidden/>
              </w:rPr>
              <w:t>2</w:t>
            </w:r>
            <w:r w:rsidR="00A10E00">
              <w:rPr>
                <w:noProof/>
                <w:webHidden/>
              </w:rPr>
              <w:fldChar w:fldCharType="end"/>
            </w:r>
          </w:hyperlink>
        </w:p>
        <w:p w14:paraId="0F0344CC" w14:textId="0B6FDBCD"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03" w:history="1">
            <w:r w:rsidR="00A10E00" w:rsidRPr="00620262">
              <w:rPr>
                <w:rStyle w:val="Hyperlink"/>
                <w:noProof/>
                <w:lang w:eastAsia="en-GB"/>
              </w:rPr>
              <w:t>C-3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lang w:eastAsia="en-GB"/>
              </w:rPr>
              <w:t>Abbreviations and Notation</w:t>
            </w:r>
            <w:r w:rsidR="00A10E00">
              <w:rPr>
                <w:noProof/>
                <w:webHidden/>
              </w:rPr>
              <w:tab/>
            </w:r>
            <w:r w:rsidR="00A10E00">
              <w:rPr>
                <w:noProof/>
                <w:webHidden/>
              </w:rPr>
              <w:fldChar w:fldCharType="begin"/>
            </w:r>
            <w:r w:rsidR="00A10E00">
              <w:rPr>
                <w:noProof/>
                <w:webHidden/>
              </w:rPr>
              <w:instrText xml:space="preserve"> PAGEREF _Toc144421203 \h </w:instrText>
            </w:r>
            <w:r w:rsidR="00A10E00">
              <w:rPr>
                <w:noProof/>
                <w:webHidden/>
              </w:rPr>
            </w:r>
            <w:r w:rsidR="00A10E00">
              <w:rPr>
                <w:noProof/>
                <w:webHidden/>
              </w:rPr>
              <w:fldChar w:fldCharType="separate"/>
            </w:r>
            <w:r w:rsidR="00EE4356">
              <w:rPr>
                <w:noProof/>
                <w:webHidden/>
              </w:rPr>
              <w:t>3</w:t>
            </w:r>
            <w:r w:rsidR="00A10E00">
              <w:rPr>
                <w:noProof/>
                <w:webHidden/>
              </w:rPr>
              <w:fldChar w:fldCharType="end"/>
            </w:r>
          </w:hyperlink>
        </w:p>
        <w:p w14:paraId="0B730833" w14:textId="4692207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04" w:history="1">
            <w:r w:rsidR="00A10E00" w:rsidRPr="00620262">
              <w:rPr>
                <w:rStyle w:val="Hyperlink"/>
                <w:noProof/>
                <w:lang w:eastAsia="en-GB"/>
              </w:rPr>
              <w:t>C-3.1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lang w:eastAsia="en-GB"/>
              </w:rPr>
              <w:t>Abbreviations</w:t>
            </w:r>
            <w:r w:rsidR="00A10E00">
              <w:rPr>
                <w:noProof/>
                <w:webHidden/>
              </w:rPr>
              <w:tab/>
            </w:r>
            <w:r w:rsidR="00A10E00">
              <w:rPr>
                <w:noProof/>
                <w:webHidden/>
              </w:rPr>
              <w:fldChar w:fldCharType="begin"/>
            </w:r>
            <w:r w:rsidR="00A10E00">
              <w:rPr>
                <w:noProof/>
                <w:webHidden/>
              </w:rPr>
              <w:instrText xml:space="preserve"> PAGEREF _Toc144421204 \h </w:instrText>
            </w:r>
            <w:r w:rsidR="00A10E00">
              <w:rPr>
                <w:noProof/>
                <w:webHidden/>
              </w:rPr>
            </w:r>
            <w:r w:rsidR="00A10E00">
              <w:rPr>
                <w:noProof/>
                <w:webHidden/>
              </w:rPr>
              <w:fldChar w:fldCharType="separate"/>
            </w:r>
            <w:r w:rsidR="00EE4356">
              <w:rPr>
                <w:noProof/>
                <w:webHidden/>
              </w:rPr>
              <w:t>3</w:t>
            </w:r>
            <w:r w:rsidR="00A10E00">
              <w:rPr>
                <w:noProof/>
                <w:webHidden/>
              </w:rPr>
              <w:fldChar w:fldCharType="end"/>
            </w:r>
          </w:hyperlink>
        </w:p>
        <w:p w14:paraId="570E47F2" w14:textId="0A2040D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05" w:history="1">
            <w:r w:rsidR="00A10E00" w:rsidRPr="00620262">
              <w:rPr>
                <w:rStyle w:val="Hyperlink"/>
                <w:noProof/>
                <w:lang w:eastAsia="en-GB"/>
              </w:rPr>
              <w:t>C-3.2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lang w:eastAsia="en-GB"/>
              </w:rPr>
              <w:t>Notation</w:t>
            </w:r>
            <w:r w:rsidR="00A10E00">
              <w:rPr>
                <w:noProof/>
                <w:webHidden/>
              </w:rPr>
              <w:tab/>
            </w:r>
            <w:r w:rsidR="00A10E00">
              <w:rPr>
                <w:noProof/>
                <w:webHidden/>
              </w:rPr>
              <w:fldChar w:fldCharType="begin"/>
            </w:r>
            <w:r w:rsidR="00A10E00">
              <w:rPr>
                <w:noProof/>
                <w:webHidden/>
              </w:rPr>
              <w:instrText xml:space="preserve"> PAGEREF _Toc144421205 \h </w:instrText>
            </w:r>
            <w:r w:rsidR="00A10E00">
              <w:rPr>
                <w:noProof/>
                <w:webHidden/>
              </w:rPr>
            </w:r>
            <w:r w:rsidR="00A10E00">
              <w:rPr>
                <w:noProof/>
                <w:webHidden/>
              </w:rPr>
              <w:fldChar w:fldCharType="separate"/>
            </w:r>
            <w:r w:rsidR="00EE4356">
              <w:rPr>
                <w:noProof/>
                <w:webHidden/>
              </w:rPr>
              <w:t>3</w:t>
            </w:r>
            <w:r w:rsidR="00A10E00">
              <w:rPr>
                <w:noProof/>
                <w:webHidden/>
              </w:rPr>
              <w:fldChar w:fldCharType="end"/>
            </w:r>
          </w:hyperlink>
        </w:p>
        <w:p w14:paraId="59EAEA53" w14:textId="0DAE13F7"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06" w:history="1">
            <w:r w:rsidR="00A10E00" w:rsidRPr="00620262">
              <w:rPr>
                <w:rStyle w:val="Hyperlink"/>
                <w:noProof/>
              </w:rPr>
              <w:t>C-4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System Concepts and Limitations</w:t>
            </w:r>
            <w:r w:rsidR="00A10E00">
              <w:rPr>
                <w:noProof/>
                <w:webHidden/>
              </w:rPr>
              <w:tab/>
            </w:r>
            <w:r w:rsidR="00A10E00">
              <w:rPr>
                <w:noProof/>
                <w:webHidden/>
              </w:rPr>
              <w:fldChar w:fldCharType="begin"/>
            </w:r>
            <w:r w:rsidR="00A10E00">
              <w:rPr>
                <w:noProof/>
                <w:webHidden/>
              </w:rPr>
              <w:instrText xml:space="preserve"> PAGEREF _Toc144421206 \h </w:instrText>
            </w:r>
            <w:r w:rsidR="00A10E00">
              <w:rPr>
                <w:noProof/>
                <w:webHidden/>
              </w:rPr>
            </w:r>
            <w:r w:rsidR="00A10E00">
              <w:rPr>
                <w:noProof/>
                <w:webHidden/>
              </w:rPr>
              <w:fldChar w:fldCharType="separate"/>
            </w:r>
            <w:r w:rsidR="00EE4356">
              <w:rPr>
                <w:noProof/>
                <w:webHidden/>
              </w:rPr>
              <w:t>4</w:t>
            </w:r>
            <w:r w:rsidR="00A10E00">
              <w:rPr>
                <w:noProof/>
                <w:webHidden/>
              </w:rPr>
              <w:fldChar w:fldCharType="end"/>
            </w:r>
          </w:hyperlink>
        </w:p>
        <w:p w14:paraId="242C6312" w14:textId="00D5EE7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07" w:history="1">
            <w:r w:rsidR="00A10E00" w:rsidRPr="00620262">
              <w:rPr>
                <w:rStyle w:val="Hyperlink"/>
                <w:noProof/>
              </w:rPr>
              <w:t>C-4.1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The concepts of ENC, ENDS and System Database</w:t>
            </w:r>
            <w:r w:rsidR="00A10E00">
              <w:rPr>
                <w:noProof/>
                <w:webHidden/>
              </w:rPr>
              <w:tab/>
            </w:r>
            <w:r w:rsidR="00A10E00">
              <w:rPr>
                <w:noProof/>
                <w:webHidden/>
              </w:rPr>
              <w:fldChar w:fldCharType="begin"/>
            </w:r>
            <w:r w:rsidR="00A10E00">
              <w:rPr>
                <w:noProof/>
                <w:webHidden/>
              </w:rPr>
              <w:instrText xml:space="preserve"> PAGEREF _Toc144421207 \h </w:instrText>
            </w:r>
            <w:r w:rsidR="00A10E00">
              <w:rPr>
                <w:noProof/>
                <w:webHidden/>
              </w:rPr>
            </w:r>
            <w:r w:rsidR="00A10E00">
              <w:rPr>
                <w:noProof/>
                <w:webHidden/>
              </w:rPr>
              <w:fldChar w:fldCharType="separate"/>
            </w:r>
            <w:r w:rsidR="00EE4356">
              <w:rPr>
                <w:noProof/>
                <w:webHidden/>
              </w:rPr>
              <w:t>4</w:t>
            </w:r>
            <w:r w:rsidR="00A10E00">
              <w:rPr>
                <w:noProof/>
                <w:webHidden/>
              </w:rPr>
              <w:fldChar w:fldCharType="end"/>
            </w:r>
          </w:hyperlink>
        </w:p>
        <w:p w14:paraId="55E1791D" w14:textId="039C378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08" w:history="1">
            <w:r w:rsidR="00A10E00" w:rsidRPr="00620262">
              <w:rPr>
                <w:rStyle w:val="Hyperlink"/>
                <w:noProof/>
              </w:rPr>
              <w:t>C-4.2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ECDIS concept, limitations, and challenges</w:t>
            </w:r>
            <w:r w:rsidR="00A10E00">
              <w:rPr>
                <w:noProof/>
                <w:webHidden/>
              </w:rPr>
              <w:tab/>
            </w:r>
            <w:r w:rsidR="00A10E00">
              <w:rPr>
                <w:noProof/>
                <w:webHidden/>
              </w:rPr>
              <w:fldChar w:fldCharType="begin"/>
            </w:r>
            <w:r w:rsidR="00A10E00">
              <w:rPr>
                <w:noProof/>
                <w:webHidden/>
              </w:rPr>
              <w:instrText xml:space="preserve"> PAGEREF _Toc144421208 \h </w:instrText>
            </w:r>
            <w:r w:rsidR="00A10E00">
              <w:rPr>
                <w:noProof/>
                <w:webHidden/>
              </w:rPr>
            </w:r>
            <w:r w:rsidR="00A10E00">
              <w:rPr>
                <w:noProof/>
                <w:webHidden/>
              </w:rPr>
              <w:fldChar w:fldCharType="separate"/>
            </w:r>
            <w:r w:rsidR="00EE4356">
              <w:rPr>
                <w:noProof/>
                <w:webHidden/>
              </w:rPr>
              <w:t>4</w:t>
            </w:r>
            <w:r w:rsidR="00A10E00">
              <w:rPr>
                <w:noProof/>
                <w:webHidden/>
              </w:rPr>
              <w:fldChar w:fldCharType="end"/>
            </w:r>
          </w:hyperlink>
        </w:p>
        <w:p w14:paraId="45F023A1" w14:textId="60E95F1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09" w:history="1">
            <w:r w:rsidR="00A10E00" w:rsidRPr="00620262">
              <w:rPr>
                <w:rStyle w:val="Hyperlink"/>
                <w:noProof/>
              </w:rPr>
              <w:t>C-4.2.1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Depth Related Functionality</w:t>
            </w:r>
            <w:r w:rsidR="00A10E00">
              <w:rPr>
                <w:noProof/>
                <w:webHidden/>
              </w:rPr>
              <w:tab/>
            </w:r>
            <w:r w:rsidR="00A10E00">
              <w:rPr>
                <w:noProof/>
                <w:webHidden/>
              </w:rPr>
              <w:fldChar w:fldCharType="begin"/>
            </w:r>
            <w:r w:rsidR="00A10E00">
              <w:rPr>
                <w:noProof/>
                <w:webHidden/>
              </w:rPr>
              <w:instrText xml:space="preserve"> PAGEREF _Toc144421209 \h </w:instrText>
            </w:r>
            <w:r w:rsidR="00A10E00">
              <w:rPr>
                <w:noProof/>
                <w:webHidden/>
              </w:rPr>
            </w:r>
            <w:r w:rsidR="00A10E00">
              <w:rPr>
                <w:noProof/>
                <w:webHidden/>
              </w:rPr>
              <w:fldChar w:fldCharType="separate"/>
            </w:r>
            <w:r w:rsidR="00EE4356">
              <w:rPr>
                <w:noProof/>
                <w:webHidden/>
              </w:rPr>
              <w:t>6</w:t>
            </w:r>
            <w:r w:rsidR="00A10E00">
              <w:rPr>
                <w:noProof/>
                <w:webHidden/>
              </w:rPr>
              <w:fldChar w:fldCharType="end"/>
            </w:r>
          </w:hyperlink>
        </w:p>
        <w:p w14:paraId="2893A604" w14:textId="5C88F83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10" w:history="1">
            <w:r w:rsidR="00A10E00" w:rsidRPr="00620262">
              <w:rPr>
                <w:rStyle w:val="Hyperlink"/>
                <w:noProof/>
              </w:rPr>
              <w:t>C-4.3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Integrated Navigation System (INS) concept, limitations and challenges</w:t>
            </w:r>
            <w:r w:rsidR="00A10E00">
              <w:rPr>
                <w:noProof/>
                <w:webHidden/>
              </w:rPr>
              <w:tab/>
            </w:r>
            <w:r w:rsidR="00A10E00">
              <w:rPr>
                <w:noProof/>
                <w:webHidden/>
              </w:rPr>
              <w:fldChar w:fldCharType="begin"/>
            </w:r>
            <w:r w:rsidR="00A10E00">
              <w:rPr>
                <w:noProof/>
                <w:webHidden/>
              </w:rPr>
              <w:instrText xml:space="preserve"> PAGEREF _Toc144421210 \h </w:instrText>
            </w:r>
            <w:r w:rsidR="00A10E00">
              <w:rPr>
                <w:noProof/>
                <w:webHidden/>
              </w:rPr>
            </w:r>
            <w:r w:rsidR="00A10E00">
              <w:rPr>
                <w:noProof/>
                <w:webHidden/>
              </w:rPr>
              <w:fldChar w:fldCharType="separate"/>
            </w:r>
            <w:r w:rsidR="00EE4356">
              <w:rPr>
                <w:noProof/>
                <w:webHidden/>
              </w:rPr>
              <w:t>6</w:t>
            </w:r>
            <w:r w:rsidR="00A10E00">
              <w:rPr>
                <w:noProof/>
                <w:webHidden/>
              </w:rPr>
              <w:fldChar w:fldCharType="end"/>
            </w:r>
          </w:hyperlink>
        </w:p>
        <w:p w14:paraId="4354A8B7" w14:textId="1271BF59"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11" w:history="1">
            <w:r w:rsidR="00A10E00" w:rsidRPr="00620262">
              <w:rPr>
                <w:rStyle w:val="Hyperlink"/>
                <w:noProof/>
              </w:rPr>
              <w:t>C-5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Interface Design</w:t>
            </w:r>
            <w:r w:rsidR="00A10E00">
              <w:rPr>
                <w:noProof/>
                <w:webHidden/>
              </w:rPr>
              <w:tab/>
            </w:r>
            <w:r w:rsidR="00A10E00">
              <w:rPr>
                <w:noProof/>
                <w:webHidden/>
              </w:rPr>
              <w:fldChar w:fldCharType="begin"/>
            </w:r>
            <w:r w:rsidR="00A10E00">
              <w:rPr>
                <w:noProof/>
                <w:webHidden/>
              </w:rPr>
              <w:instrText xml:space="preserve"> PAGEREF _Toc144421211 \h </w:instrText>
            </w:r>
            <w:r w:rsidR="00A10E00">
              <w:rPr>
                <w:noProof/>
                <w:webHidden/>
              </w:rPr>
            </w:r>
            <w:r w:rsidR="00A10E00">
              <w:rPr>
                <w:noProof/>
                <w:webHidden/>
              </w:rPr>
              <w:fldChar w:fldCharType="separate"/>
            </w:r>
            <w:r w:rsidR="00EE4356">
              <w:rPr>
                <w:noProof/>
                <w:webHidden/>
              </w:rPr>
              <w:t>7</w:t>
            </w:r>
            <w:r w:rsidR="00A10E00">
              <w:rPr>
                <w:noProof/>
                <w:webHidden/>
              </w:rPr>
              <w:fldChar w:fldCharType="end"/>
            </w:r>
          </w:hyperlink>
        </w:p>
        <w:p w14:paraId="21D95657" w14:textId="2ED4C2B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12" w:history="1">
            <w:r w:rsidR="00A10E00" w:rsidRPr="00620262">
              <w:rPr>
                <w:rStyle w:val="Hyperlink"/>
                <w:noProof/>
              </w:rPr>
              <w:t>C-5.1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 principles</w:t>
            </w:r>
            <w:r w:rsidR="00A10E00">
              <w:rPr>
                <w:noProof/>
                <w:webHidden/>
              </w:rPr>
              <w:tab/>
            </w:r>
            <w:r w:rsidR="00A10E00">
              <w:rPr>
                <w:noProof/>
                <w:webHidden/>
              </w:rPr>
              <w:fldChar w:fldCharType="begin"/>
            </w:r>
            <w:r w:rsidR="00A10E00">
              <w:rPr>
                <w:noProof/>
                <w:webHidden/>
              </w:rPr>
              <w:instrText xml:space="preserve"> PAGEREF _Toc144421212 \h </w:instrText>
            </w:r>
            <w:r w:rsidR="00A10E00">
              <w:rPr>
                <w:noProof/>
                <w:webHidden/>
              </w:rPr>
            </w:r>
            <w:r w:rsidR="00A10E00">
              <w:rPr>
                <w:noProof/>
                <w:webHidden/>
              </w:rPr>
              <w:fldChar w:fldCharType="separate"/>
            </w:r>
            <w:r w:rsidR="00EE4356">
              <w:rPr>
                <w:noProof/>
                <w:webHidden/>
              </w:rPr>
              <w:t>7</w:t>
            </w:r>
            <w:r w:rsidR="00A10E00">
              <w:rPr>
                <w:noProof/>
                <w:webHidden/>
              </w:rPr>
              <w:fldChar w:fldCharType="end"/>
            </w:r>
          </w:hyperlink>
        </w:p>
        <w:p w14:paraId="29D203A0" w14:textId="2A7FB18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13" w:history="1">
            <w:r w:rsidR="00A10E00" w:rsidRPr="00620262">
              <w:rPr>
                <w:rStyle w:val="Hyperlink"/>
                <w:noProof/>
              </w:rPr>
              <w:t>C-5.2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interface elements</w:t>
            </w:r>
            <w:r w:rsidR="00A10E00">
              <w:rPr>
                <w:noProof/>
                <w:webHidden/>
              </w:rPr>
              <w:tab/>
            </w:r>
            <w:r w:rsidR="00A10E00">
              <w:rPr>
                <w:noProof/>
                <w:webHidden/>
              </w:rPr>
              <w:fldChar w:fldCharType="begin"/>
            </w:r>
            <w:r w:rsidR="00A10E00">
              <w:rPr>
                <w:noProof/>
                <w:webHidden/>
              </w:rPr>
              <w:instrText xml:space="preserve"> PAGEREF _Toc144421213 \h </w:instrText>
            </w:r>
            <w:r w:rsidR="00A10E00">
              <w:rPr>
                <w:noProof/>
                <w:webHidden/>
              </w:rPr>
            </w:r>
            <w:r w:rsidR="00A10E00">
              <w:rPr>
                <w:noProof/>
                <w:webHidden/>
              </w:rPr>
              <w:fldChar w:fldCharType="separate"/>
            </w:r>
            <w:r w:rsidR="00EE4356">
              <w:rPr>
                <w:noProof/>
                <w:webHidden/>
              </w:rPr>
              <w:t>8</w:t>
            </w:r>
            <w:r w:rsidR="00A10E00">
              <w:rPr>
                <w:noProof/>
                <w:webHidden/>
              </w:rPr>
              <w:fldChar w:fldCharType="end"/>
            </w:r>
          </w:hyperlink>
        </w:p>
        <w:p w14:paraId="78E1D78E" w14:textId="2A2E6B9E"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14" w:history="1">
            <w:r w:rsidR="00A10E00" w:rsidRPr="00620262">
              <w:rPr>
                <w:rStyle w:val="Hyperlink"/>
                <w:noProof/>
              </w:rPr>
              <w:t>C-6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 Layers</w:t>
            </w:r>
            <w:r w:rsidR="00A10E00">
              <w:rPr>
                <w:noProof/>
                <w:webHidden/>
              </w:rPr>
              <w:tab/>
            </w:r>
            <w:r w:rsidR="00A10E00">
              <w:rPr>
                <w:noProof/>
                <w:webHidden/>
              </w:rPr>
              <w:fldChar w:fldCharType="begin"/>
            </w:r>
            <w:r w:rsidR="00A10E00">
              <w:rPr>
                <w:noProof/>
                <w:webHidden/>
              </w:rPr>
              <w:instrText xml:space="preserve"> PAGEREF _Toc144421214 \h </w:instrText>
            </w:r>
            <w:r w:rsidR="00A10E00">
              <w:rPr>
                <w:noProof/>
                <w:webHidden/>
              </w:rPr>
            </w:r>
            <w:r w:rsidR="00A10E00">
              <w:rPr>
                <w:noProof/>
                <w:webHidden/>
              </w:rPr>
              <w:fldChar w:fldCharType="separate"/>
            </w:r>
            <w:r w:rsidR="00EE4356">
              <w:rPr>
                <w:noProof/>
                <w:webHidden/>
              </w:rPr>
              <w:t>8</w:t>
            </w:r>
            <w:r w:rsidR="00A10E00">
              <w:rPr>
                <w:noProof/>
                <w:webHidden/>
              </w:rPr>
              <w:fldChar w:fldCharType="end"/>
            </w:r>
          </w:hyperlink>
        </w:p>
        <w:p w14:paraId="0B1758E7" w14:textId="2566AA0E"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15" w:history="1">
            <w:r w:rsidR="00A10E00" w:rsidRPr="00620262">
              <w:rPr>
                <w:rStyle w:val="Hyperlink"/>
                <w:noProof/>
              </w:rPr>
              <w:t>C-6.1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 products and information layers</w:t>
            </w:r>
            <w:r w:rsidR="00A10E00">
              <w:rPr>
                <w:noProof/>
                <w:webHidden/>
              </w:rPr>
              <w:tab/>
            </w:r>
            <w:r w:rsidR="00A10E00">
              <w:rPr>
                <w:noProof/>
                <w:webHidden/>
              </w:rPr>
              <w:fldChar w:fldCharType="begin"/>
            </w:r>
            <w:r w:rsidR="00A10E00">
              <w:rPr>
                <w:noProof/>
                <w:webHidden/>
              </w:rPr>
              <w:instrText xml:space="preserve"> PAGEREF _Toc144421215 \h </w:instrText>
            </w:r>
            <w:r w:rsidR="00A10E00">
              <w:rPr>
                <w:noProof/>
                <w:webHidden/>
              </w:rPr>
            </w:r>
            <w:r w:rsidR="00A10E00">
              <w:rPr>
                <w:noProof/>
                <w:webHidden/>
              </w:rPr>
              <w:fldChar w:fldCharType="separate"/>
            </w:r>
            <w:r w:rsidR="00EE4356">
              <w:rPr>
                <w:noProof/>
                <w:webHidden/>
              </w:rPr>
              <w:t>9</w:t>
            </w:r>
            <w:r w:rsidR="00A10E00">
              <w:rPr>
                <w:noProof/>
                <w:webHidden/>
              </w:rPr>
              <w:fldChar w:fldCharType="end"/>
            </w:r>
          </w:hyperlink>
        </w:p>
        <w:p w14:paraId="19BA4234" w14:textId="62CA5AF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16" w:history="1">
            <w:r w:rsidR="00A10E00" w:rsidRPr="00620262">
              <w:rPr>
                <w:rStyle w:val="Hyperlink"/>
                <w:noProof/>
              </w:rPr>
              <w:t>C-6.1.1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Basic products and layers</w:t>
            </w:r>
            <w:r w:rsidR="00A10E00">
              <w:rPr>
                <w:noProof/>
                <w:webHidden/>
              </w:rPr>
              <w:tab/>
            </w:r>
            <w:r w:rsidR="00A10E00">
              <w:rPr>
                <w:noProof/>
                <w:webHidden/>
              </w:rPr>
              <w:fldChar w:fldCharType="begin"/>
            </w:r>
            <w:r w:rsidR="00A10E00">
              <w:rPr>
                <w:noProof/>
                <w:webHidden/>
              </w:rPr>
              <w:instrText xml:space="preserve"> PAGEREF _Toc144421216 \h </w:instrText>
            </w:r>
            <w:r w:rsidR="00A10E00">
              <w:rPr>
                <w:noProof/>
                <w:webHidden/>
              </w:rPr>
            </w:r>
            <w:r w:rsidR="00A10E00">
              <w:rPr>
                <w:noProof/>
                <w:webHidden/>
              </w:rPr>
              <w:fldChar w:fldCharType="separate"/>
            </w:r>
            <w:r w:rsidR="00EE4356">
              <w:rPr>
                <w:noProof/>
                <w:webHidden/>
              </w:rPr>
              <w:t>9</w:t>
            </w:r>
            <w:r w:rsidR="00A10E00">
              <w:rPr>
                <w:noProof/>
                <w:webHidden/>
              </w:rPr>
              <w:fldChar w:fldCharType="end"/>
            </w:r>
          </w:hyperlink>
        </w:p>
        <w:p w14:paraId="198A85C8" w14:textId="4949F01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17" w:history="1">
            <w:r w:rsidR="00A10E00" w:rsidRPr="00620262">
              <w:rPr>
                <w:rStyle w:val="Hyperlink"/>
                <w:noProof/>
              </w:rPr>
              <w:t>C-6.1.2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Other data products</w:t>
            </w:r>
            <w:r w:rsidR="00A10E00">
              <w:rPr>
                <w:noProof/>
                <w:webHidden/>
              </w:rPr>
              <w:tab/>
            </w:r>
            <w:r w:rsidR="00A10E00">
              <w:rPr>
                <w:noProof/>
                <w:webHidden/>
              </w:rPr>
              <w:fldChar w:fldCharType="begin"/>
            </w:r>
            <w:r w:rsidR="00A10E00">
              <w:rPr>
                <w:noProof/>
                <w:webHidden/>
              </w:rPr>
              <w:instrText xml:space="preserve"> PAGEREF _Toc144421217 \h </w:instrText>
            </w:r>
            <w:r w:rsidR="00A10E00">
              <w:rPr>
                <w:noProof/>
                <w:webHidden/>
              </w:rPr>
            </w:r>
            <w:r w:rsidR="00A10E00">
              <w:rPr>
                <w:noProof/>
                <w:webHidden/>
              </w:rPr>
              <w:fldChar w:fldCharType="separate"/>
            </w:r>
            <w:r w:rsidR="00EE4356">
              <w:rPr>
                <w:noProof/>
                <w:webHidden/>
              </w:rPr>
              <w:t>9</w:t>
            </w:r>
            <w:r w:rsidR="00A10E00">
              <w:rPr>
                <w:noProof/>
                <w:webHidden/>
              </w:rPr>
              <w:fldChar w:fldCharType="end"/>
            </w:r>
          </w:hyperlink>
        </w:p>
        <w:p w14:paraId="723B08AB" w14:textId="4FC84B4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18" w:history="1">
            <w:r w:rsidR="00A10E00" w:rsidRPr="00620262">
              <w:rPr>
                <w:rStyle w:val="Hyperlink"/>
                <w:noProof/>
              </w:rPr>
              <w:t>C-6.1.3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Future data products (informative)</w:t>
            </w:r>
            <w:r w:rsidR="00A10E00">
              <w:rPr>
                <w:noProof/>
                <w:webHidden/>
              </w:rPr>
              <w:tab/>
            </w:r>
            <w:r w:rsidR="00A10E00">
              <w:rPr>
                <w:noProof/>
                <w:webHidden/>
              </w:rPr>
              <w:fldChar w:fldCharType="begin"/>
            </w:r>
            <w:r w:rsidR="00A10E00">
              <w:rPr>
                <w:noProof/>
                <w:webHidden/>
              </w:rPr>
              <w:instrText xml:space="preserve"> PAGEREF _Toc144421218 \h </w:instrText>
            </w:r>
            <w:r w:rsidR="00A10E00">
              <w:rPr>
                <w:noProof/>
                <w:webHidden/>
              </w:rPr>
            </w:r>
            <w:r w:rsidR="00A10E00">
              <w:rPr>
                <w:noProof/>
                <w:webHidden/>
              </w:rPr>
              <w:fldChar w:fldCharType="separate"/>
            </w:r>
            <w:r w:rsidR="00EE4356">
              <w:rPr>
                <w:noProof/>
                <w:webHidden/>
              </w:rPr>
              <w:t>9</w:t>
            </w:r>
            <w:r w:rsidR="00A10E00">
              <w:rPr>
                <w:noProof/>
                <w:webHidden/>
              </w:rPr>
              <w:fldChar w:fldCharType="end"/>
            </w:r>
          </w:hyperlink>
        </w:p>
        <w:p w14:paraId="5DC87F1B" w14:textId="42EE206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"_Toc144421219"</w:instrText>
          </w:r>
          <w:r>
            <w:rPr>
              <w:noProof/>
            </w:rPr>
          </w:r>
          <w:r>
            <w:rPr>
              <w:noProof/>
            </w:rPr>
            <w:fldChar w:fldCharType="separate"/>
          </w:r>
          <w:r w:rsidR="00A10E00" w:rsidRPr="00620262">
            <w:rPr>
              <w:rStyle w:val="Hyperlink"/>
              <w:noProof/>
            </w:rPr>
            <w:t>C-6.1.4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selection of displayed data products</w:t>
          </w:r>
          <w:r w:rsidR="00A10E00">
            <w:rPr>
              <w:noProof/>
              <w:webHidden/>
            </w:rPr>
            <w:tab/>
          </w:r>
          <w:r w:rsidR="00A10E00">
            <w:rPr>
              <w:noProof/>
              <w:webHidden/>
            </w:rPr>
            <w:fldChar w:fldCharType="begin"/>
          </w:r>
          <w:r w:rsidR="00A10E00">
            <w:rPr>
              <w:noProof/>
              <w:webHidden/>
            </w:rPr>
            <w:instrText xml:space="preserve"> PAGEREF _Toc144421219 \h </w:instrText>
          </w:r>
          <w:r w:rsidR="00A10E00">
            <w:rPr>
              <w:noProof/>
              <w:webHidden/>
            </w:rPr>
          </w:r>
          <w:r w:rsidR="00A10E00">
            <w:rPr>
              <w:noProof/>
              <w:webHidden/>
            </w:rPr>
            <w:fldChar w:fldCharType="separate"/>
          </w:r>
          <w:ins w:id="32" w:author="jonathan pritchard" w:date="2024-02-06T16:08:00Z">
            <w:r w:rsidR="00EE4356">
              <w:rPr>
                <w:noProof/>
                <w:webHidden/>
              </w:rPr>
              <w:t>10</w:t>
            </w:r>
          </w:ins>
          <w:del w:id="33" w:author="jonathan pritchard" w:date="2024-02-06T16:08:00Z">
            <w:r w:rsidR="00A10E00" w:rsidDel="00EE4356">
              <w:rPr>
                <w:noProof/>
                <w:webHidden/>
              </w:rPr>
              <w:delText>9</w:delText>
            </w:r>
          </w:del>
          <w:r w:rsidR="00A10E00">
            <w:rPr>
              <w:noProof/>
              <w:webHidden/>
            </w:rPr>
            <w:fldChar w:fldCharType="end"/>
          </w:r>
          <w:r>
            <w:rPr>
              <w:noProof/>
            </w:rPr>
            <w:fldChar w:fldCharType="end"/>
          </w:r>
        </w:p>
        <w:p w14:paraId="6FC119BB" w14:textId="596DBDAE"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"_Toc144421220"</w:instrText>
          </w:r>
          <w:r>
            <w:rPr>
              <w:noProof/>
            </w:rPr>
          </w:r>
          <w:r>
            <w:rPr>
              <w:noProof/>
            </w:rPr>
            <w:fldChar w:fldCharType="separate"/>
          </w:r>
          <w:r w:rsidR="00A10E00" w:rsidRPr="00620262">
            <w:rPr>
              <w:rStyle w:val="Hyperlink"/>
              <w:noProof/>
            </w:rPr>
            <w:t>C-6.2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Mitigation of data overload</w:t>
          </w:r>
          <w:r w:rsidR="00A10E00">
            <w:rPr>
              <w:noProof/>
              <w:webHidden/>
            </w:rPr>
            <w:tab/>
          </w:r>
          <w:r w:rsidR="00A10E00">
            <w:rPr>
              <w:noProof/>
              <w:webHidden/>
            </w:rPr>
            <w:fldChar w:fldCharType="begin"/>
          </w:r>
          <w:r w:rsidR="00A10E00">
            <w:rPr>
              <w:noProof/>
              <w:webHidden/>
            </w:rPr>
            <w:instrText xml:space="preserve"> PAGEREF _Toc144421220 \h </w:instrText>
          </w:r>
          <w:r w:rsidR="00A10E00">
            <w:rPr>
              <w:noProof/>
              <w:webHidden/>
            </w:rPr>
          </w:r>
          <w:r w:rsidR="00A10E00">
            <w:rPr>
              <w:noProof/>
              <w:webHidden/>
            </w:rPr>
            <w:fldChar w:fldCharType="separate"/>
          </w:r>
          <w:ins w:id="34" w:author="jonathan pritchard" w:date="2024-02-06T16:08:00Z">
            <w:r w:rsidR="00EE4356">
              <w:rPr>
                <w:noProof/>
                <w:webHidden/>
              </w:rPr>
              <w:t>10</w:t>
            </w:r>
          </w:ins>
          <w:del w:id="35" w:author="jonathan pritchard" w:date="2024-02-06T16:08:00Z">
            <w:r w:rsidR="00A10E00" w:rsidDel="00EE4356">
              <w:rPr>
                <w:noProof/>
                <w:webHidden/>
              </w:rPr>
              <w:delText>9</w:delText>
            </w:r>
          </w:del>
          <w:r w:rsidR="00A10E00">
            <w:rPr>
              <w:noProof/>
              <w:webHidden/>
            </w:rPr>
            <w:fldChar w:fldCharType="end"/>
          </w:r>
          <w:r>
            <w:rPr>
              <w:noProof/>
            </w:rPr>
            <w:fldChar w:fldCharType="end"/>
          </w:r>
        </w:p>
        <w:p w14:paraId="5E04FC7D" w14:textId="3EFD5BAA"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21" w:history="1">
            <w:r w:rsidR="00A10E00" w:rsidRPr="00620262">
              <w:rPr>
                <w:rStyle w:val="Hyperlink"/>
                <w:noProof/>
              </w:rPr>
              <w:t>C-7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Portrayal Process, Catalogue Elements, and Alerting</w:t>
            </w:r>
            <w:r w:rsidR="00A10E00">
              <w:rPr>
                <w:noProof/>
                <w:webHidden/>
              </w:rPr>
              <w:tab/>
            </w:r>
            <w:r w:rsidR="00A10E00">
              <w:rPr>
                <w:noProof/>
                <w:webHidden/>
              </w:rPr>
              <w:fldChar w:fldCharType="begin"/>
            </w:r>
            <w:r w:rsidR="00A10E00">
              <w:rPr>
                <w:noProof/>
                <w:webHidden/>
              </w:rPr>
              <w:instrText xml:space="preserve"> PAGEREF _Toc144421221 \h </w:instrText>
            </w:r>
            <w:r w:rsidR="00A10E00">
              <w:rPr>
                <w:noProof/>
                <w:webHidden/>
              </w:rPr>
            </w:r>
            <w:r w:rsidR="00A10E00">
              <w:rPr>
                <w:noProof/>
                <w:webHidden/>
              </w:rPr>
              <w:fldChar w:fldCharType="separate"/>
            </w:r>
            <w:r w:rsidR="00EE4356">
              <w:rPr>
                <w:noProof/>
                <w:webHidden/>
              </w:rPr>
              <w:t>10</w:t>
            </w:r>
            <w:r w:rsidR="00A10E00">
              <w:rPr>
                <w:noProof/>
                <w:webHidden/>
              </w:rPr>
              <w:fldChar w:fldCharType="end"/>
            </w:r>
          </w:hyperlink>
        </w:p>
        <w:p w14:paraId="0057346F" w14:textId="6C128DB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22" w:history="1">
            <w:r w:rsidR="00A10E00" w:rsidRPr="00620262">
              <w:rPr>
                <w:rStyle w:val="Hyperlink"/>
                <w:noProof/>
              </w:rPr>
              <w:t>C-7.1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Overview of the portrayal process</w:t>
            </w:r>
            <w:r w:rsidR="00A10E00">
              <w:rPr>
                <w:noProof/>
                <w:webHidden/>
              </w:rPr>
              <w:tab/>
            </w:r>
            <w:r w:rsidR="00A10E00">
              <w:rPr>
                <w:noProof/>
                <w:webHidden/>
              </w:rPr>
              <w:fldChar w:fldCharType="begin"/>
            </w:r>
            <w:r w:rsidR="00A10E00">
              <w:rPr>
                <w:noProof/>
                <w:webHidden/>
              </w:rPr>
              <w:instrText xml:space="preserve"> PAGEREF _Toc144421222 \h </w:instrText>
            </w:r>
            <w:r w:rsidR="00A10E00">
              <w:rPr>
                <w:noProof/>
                <w:webHidden/>
              </w:rPr>
            </w:r>
            <w:r w:rsidR="00A10E00">
              <w:rPr>
                <w:noProof/>
                <w:webHidden/>
              </w:rPr>
              <w:fldChar w:fldCharType="separate"/>
            </w:r>
            <w:r w:rsidR="00EE4356">
              <w:rPr>
                <w:noProof/>
                <w:webHidden/>
              </w:rPr>
              <w:t>10</w:t>
            </w:r>
            <w:r w:rsidR="00A10E00">
              <w:rPr>
                <w:noProof/>
                <w:webHidden/>
              </w:rPr>
              <w:fldChar w:fldCharType="end"/>
            </w:r>
          </w:hyperlink>
        </w:p>
        <w:p w14:paraId="2C8344D1" w14:textId="7453EA9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"_Toc144421223"</w:instrText>
          </w:r>
          <w:r>
            <w:rPr>
              <w:noProof/>
            </w:rPr>
          </w:r>
          <w:r>
            <w:rPr>
              <w:noProof/>
            </w:rPr>
            <w:fldChar w:fldCharType="separate"/>
          </w:r>
          <w:r w:rsidR="00A10E00" w:rsidRPr="00620262">
            <w:rPr>
              <w:rStyle w:val="Hyperlink"/>
              <w:noProof/>
            </w:rPr>
            <w:t>C-7.2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Elements of portrayal catalogues</w:t>
          </w:r>
          <w:r w:rsidR="00A10E00">
            <w:rPr>
              <w:noProof/>
              <w:webHidden/>
            </w:rPr>
            <w:tab/>
          </w:r>
          <w:r w:rsidR="00A10E00">
            <w:rPr>
              <w:noProof/>
              <w:webHidden/>
            </w:rPr>
            <w:fldChar w:fldCharType="begin"/>
          </w:r>
          <w:r w:rsidR="00A10E00">
            <w:rPr>
              <w:noProof/>
              <w:webHidden/>
            </w:rPr>
            <w:instrText xml:space="preserve"> PAGEREF _Toc144421223 \h </w:instrText>
          </w:r>
          <w:r w:rsidR="00A10E00">
            <w:rPr>
              <w:noProof/>
              <w:webHidden/>
            </w:rPr>
          </w:r>
          <w:r w:rsidR="00A10E00">
            <w:rPr>
              <w:noProof/>
              <w:webHidden/>
            </w:rPr>
            <w:fldChar w:fldCharType="separate"/>
          </w:r>
          <w:ins w:id="36" w:author="jonathan pritchard" w:date="2024-02-06T16:08:00Z">
            <w:r w:rsidR="00EE4356">
              <w:rPr>
                <w:noProof/>
                <w:webHidden/>
              </w:rPr>
              <w:t>11</w:t>
            </w:r>
          </w:ins>
          <w:del w:id="37" w:author="jonathan pritchard" w:date="2024-02-06T16:08:00Z">
            <w:r w:rsidR="00A10E00" w:rsidDel="00EE4356">
              <w:rPr>
                <w:noProof/>
                <w:webHidden/>
              </w:rPr>
              <w:delText>10</w:delText>
            </w:r>
          </w:del>
          <w:r w:rsidR="00A10E00">
            <w:rPr>
              <w:noProof/>
              <w:webHidden/>
            </w:rPr>
            <w:fldChar w:fldCharType="end"/>
          </w:r>
          <w:r>
            <w:rPr>
              <w:noProof/>
            </w:rPr>
            <w:fldChar w:fldCharType="end"/>
          </w:r>
        </w:p>
        <w:p w14:paraId="42F3CC23" w14:textId="6E8197C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"_Toc144421224"</w:instrText>
          </w:r>
          <w:r>
            <w:rPr>
              <w:noProof/>
            </w:rPr>
          </w:r>
          <w:r>
            <w:rPr>
              <w:noProof/>
            </w:rPr>
            <w:fldChar w:fldCharType="separate"/>
          </w:r>
          <w:r w:rsidR="00A10E00" w:rsidRPr="00620262">
            <w:rPr>
              <w:rStyle w:val="Hyperlink"/>
              <w:noProof/>
            </w:rPr>
            <w:t>C-7.2.1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Pixmaps</w:t>
          </w:r>
          <w:r w:rsidR="00A10E00">
            <w:rPr>
              <w:noProof/>
              <w:webHidden/>
            </w:rPr>
            <w:tab/>
          </w:r>
          <w:r w:rsidR="00A10E00">
            <w:rPr>
              <w:noProof/>
              <w:webHidden/>
            </w:rPr>
            <w:fldChar w:fldCharType="begin"/>
          </w:r>
          <w:r w:rsidR="00A10E00">
            <w:rPr>
              <w:noProof/>
              <w:webHidden/>
            </w:rPr>
            <w:instrText xml:space="preserve"> PAGEREF _Toc144421224 \h </w:instrText>
          </w:r>
          <w:r w:rsidR="00A10E00">
            <w:rPr>
              <w:noProof/>
              <w:webHidden/>
            </w:rPr>
          </w:r>
          <w:r w:rsidR="00A10E00">
            <w:rPr>
              <w:noProof/>
              <w:webHidden/>
            </w:rPr>
            <w:fldChar w:fldCharType="separate"/>
          </w:r>
          <w:ins w:id="38" w:author="jonathan pritchard" w:date="2024-02-06T16:08:00Z">
            <w:r w:rsidR="00EE4356">
              <w:rPr>
                <w:noProof/>
                <w:webHidden/>
              </w:rPr>
              <w:t>11</w:t>
            </w:r>
          </w:ins>
          <w:del w:id="39" w:author="jonathan pritchard" w:date="2024-02-06T16:08:00Z">
            <w:r w:rsidR="00A10E00" w:rsidDel="00EE4356">
              <w:rPr>
                <w:noProof/>
                <w:webHidden/>
              </w:rPr>
              <w:delText>10</w:delText>
            </w:r>
          </w:del>
          <w:r w:rsidR="00A10E00">
            <w:rPr>
              <w:noProof/>
              <w:webHidden/>
            </w:rPr>
            <w:fldChar w:fldCharType="end"/>
          </w:r>
          <w:r>
            <w:rPr>
              <w:noProof/>
            </w:rPr>
            <w:fldChar w:fldCharType="end"/>
          </w:r>
        </w:p>
        <w:p w14:paraId="1DEB2426" w14:textId="4180928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"_Toc144421225"</w:instrText>
          </w:r>
          <w:r>
            <w:rPr>
              <w:noProof/>
            </w:rPr>
          </w:r>
          <w:r>
            <w:rPr>
              <w:noProof/>
            </w:rPr>
            <w:fldChar w:fldCharType="separate"/>
          </w:r>
          <w:r w:rsidR="00A10E00" w:rsidRPr="00620262">
            <w:rPr>
              <w:rStyle w:val="Hyperlink"/>
              <w:noProof/>
            </w:rPr>
            <w:t>C-7.2.2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coding scheme</w:t>
          </w:r>
          <w:r w:rsidR="00A10E00">
            <w:rPr>
              <w:noProof/>
              <w:webHidden/>
            </w:rPr>
            <w:tab/>
          </w:r>
          <w:r w:rsidR="00A10E00">
            <w:rPr>
              <w:noProof/>
              <w:webHidden/>
            </w:rPr>
            <w:fldChar w:fldCharType="begin"/>
          </w:r>
          <w:r w:rsidR="00A10E00">
            <w:rPr>
              <w:noProof/>
              <w:webHidden/>
            </w:rPr>
            <w:instrText xml:space="preserve"> PAGEREF _Toc144421225 \h </w:instrText>
          </w:r>
          <w:r w:rsidR="00A10E00">
            <w:rPr>
              <w:noProof/>
              <w:webHidden/>
            </w:rPr>
          </w:r>
          <w:r w:rsidR="00A10E00">
            <w:rPr>
              <w:noProof/>
              <w:webHidden/>
            </w:rPr>
            <w:fldChar w:fldCharType="separate"/>
          </w:r>
          <w:ins w:id="40" w:author="jonathan pritchard" w:date="2024-02-06T16:08:00Z">
            <w:r w:rsidR="00EE4356">
              <w:rPr>
                <w:noProof/>
                <w:webHidden/>
              </w:rPr>
              <w:t>11</w:t>
            </w:r>
          </w:ins>
          <w:del w:id="41" w:author="jonathan pritchard" w:date="2024-02-06T16:08:00Z">
            <w:r w:rsidR="00A10E00" w:rsidDel="00EE4356">
              <w:rPr>
                <w:noProof/>
                <w:webHidden/>
              </w:rPr>
              <w:delText>10</w:delText>
            </w:r>
          </w:del>
          <w:r w:rsidR="00A10E00">
            <w:rPr>
              <w:noProof/>
              <w:webHidden/>
            </w:rPr>
            <w:fldChar w:fldCharType="end"/>
          </w:r>
          <w:r>
            <w:rPr>
              <w:noProof/>
            </w:rPr>
            <w:fldChar w:fldCharType="end"/>
          </w:r>
        </w:p>
        <w:p w14:paraId="60D67994" w14:textId="6C27E87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26" w:history="1">
            <w:r w:rsidR="00A10E00" w:rsidRPr="00620262">
              <w:rPr>
                <w:rStyle w:val="Hyperlink"/>
                <w:noProof/>
              </w:rPr>
              <w:t>C-7.2.3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Symbols</w:t>
            </w:r>
            <w:r w:rsidR="00A10E00">
              <w:rPr>
                <w:noProof/>
                <w:webHidden/>
              </w:rPr>
              <w:tab/>
            </w:r>
            <w:r w:rsidR="00A10E00">
              <w:rPr>
                <w:noProof/>
                <w:webHidden/>
              </w:rPr>
              <w:fldChar w:fldCharType="begin"/>
            </w:r>
            <w:r w:rsidR="00A10E00">
              <w:rPr>
                <w:noProof/>
                <w:webHidden/>
              </w:rPr>
              <w:instrText xml:space="preserve"> PAGEREF _Toc144421226 \h </w:instrText>
            </w:r>
            <w:r w:rsidR="00A10E00">
              <w:rPr>
                <w:noProof/>
                <w:webHidden/>
              </w:rPr>
            </w:r>
            <w:r w:rsidR="00A10E00">
              <w:rPr>
                <w:noProof/>
                <w:webHidden/>
              </w:rPr>
              <w:fldChar w:fldCharType="separate"/>
            </w:r>
            <w:r w:rsidR="00EE4356">
              <w:rPr>
                <w:noProof/>
                <w:webHidden/>
              </w:rPr>
              <w:t>11</w:t>
            </w:r>
            <w:r w:rsidR="00A10E00">
              <w:rPr>
                <w:noProof/>
                <w:webHidden/>
              </w:rPr>
              <w:fldChar w:fldCharType="end"/>
            </w:r>
          </w:hyperlink>
        </w:p>
        <w:p w14:paraId="1F031050" w14:textId="0CC9DDA4"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27" w:history="1">
            <w:r w:rsidR="00A10E00" w:rsidRPr="00620262">
              <w:rPr>
                <w:rStyle w:val="Hyperlink"/>
                <w:noProof/>
              </w:rPr>
              <w:t>C-7.2.4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Area fills</w:t>
            </w:r>
            <w:r w:rsidR="00A10E00">
              <w:rPr>
                <w:noProof/>
                <w:webHidden/>
              </w:rPr>
              <w:tab/>
            </w:r>
            <w:r w:rsidR="00A10E00">
              <w:rPr>
                <w:noProof/>
                <w:webHidden/>
              </w:rPr>
              <w:fldChar w:fldCharType="begin"/>
            </w:r>
            <w:r w:rsidR="00A10E00">
              <w:rPr>
                <w:noProof/>
                <w:webHidden/>
              </w:rPr>
              <w:instrText xml:space="preserve"> PAGEREF _Toc144421227 \h </w:instrText>
            </w:r>
            <w:r w:rsidR="00A10E00">
              <w:rPr>
                <w:noProof/>
                <w:webHidden/>
              </w:rPr>
            </w:r>
            <w:r w:rsidR="00A10E00">
              <w:rPr>
                <w:noProof/>
                <w:webHidden/>
              </w:rPr>
              <w:fldChar w:fldCharType="separate"/>
            </w:r>
            <w:r w:rsidR="00EE4356">
              <w:rPr>
                <w:noProof/>
                <w:webHidden/>
              </w:rPr>
              <w:t>11</w:t>
            </w:r>
            <w:r w:rsidR="00A10E00">
              <w:rPr>
                <w:noProof/>
                <w:webHidden/>
              </w:rPr>
              <w:fldChar w:fldCharType="end"/>
            </w:r>
          </w:hyperlink>
        </w:p>
        <w:p w14:paraId="539595F8" w14:textId="2FFA766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28" w:history="1">
            <w:r w:rsidR="00A10E00" w:rsidRPr="00620262">
              <w:rPr>
                <w:rStyle w:val="Hyperlink"/>
                <w:noProof/>
              </w:rPr>
              <w:t>C-7.2.5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Line styles</w:t>
            </w:r>
            <w:r w:rsidR="00A10E00">
              <w:rPr>
                <w:noProof/>
                <w:webHidden/>
              </w:rPr>
              <w:tab/>
            </w:r>
            <w:r w:rsidR="00A10E00">
              <w:rPr>
                <w:noProof/>
                <w:webHidden/>
              </w:rPr>
              <w:fldChar w:fldCharType="begin"/>
            </w:r>
            <w:r w:rsidR="00A10E00">
              <w:rPr>
                <w:noProof/>
                <w:webHidden/>
              </w:rPr>
              <w:instrText xml:space="preserve"> PAGEREF _Toc144421228 \h </w:instrText>
            </w:r>
            <w:r w:rsidR="00A10E00">
              <w:rPr>
                <w:noProof/>
                <w:webHidden/>
              </w:rPr>
            </w:r>
            <w:r w:rsidR="00A10E00">
              <w:rPr>
                <w:noProof/>
                <w:webHidden/>
              </w:rPr>
              <w:fldChar w:fldCharType="separate"/>
            </w:r>
            <w:r w:rsidR="00EE4356">
              <w:rPr>
                <w:noProof/>
                <w:webHidden/>
              </w:rPr>
              <w:t>11</w:t>
            </w:r>
            <w:r w:rsidR="00A10E00">
              <w:rPr>
                <w:noProof/>
                <w:webHidden/>
              </w:rPr>
              <w:fldChar w:fldCharType="end"/>
            </w:r>
          </w:hyperlink>
        </w:p>
        <w:p w14:paraId="2CA71AD2" w14:textId="08C3FA4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"_Toc144421229"</w:instrText>
          </w:r>
          <w:r>
            <w:rPr>
              <w:noProof/>
            </w:rPr>
          </w:r>
          <w:r>
            <w:rPr>
              <w:noProof/>
            </w:rPr>
            <w:fldChar w:fldCharType="separate"/>
          </w:r>
          <w:r w:rsidR="00A10E00" w:rsidRPr="00620262">
            <w:rPr>
              <w:rStyle w:val="Hyperlink"/>
              <w:noProof/>
            </w:rPr>
            <w:t>C-7.2.6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Text</w:t>
          </w:r>
          <w:r w:rsidR="00A10E00">
            <w:rPr>
              <w:noProof/>
              <w:webHidden/>
            </w:rPr>
            <w:tab/>
          </w:r>
          <w:r w:rsidR="00A10E00">
            <w:rPr>
              <w:noProof/>
              <w:webHidden/>
            </w:rPr>
            <w:fldChar w:fldCharType="begin"/>
          </w:r>
          <w:r w:rsidR="00A10E00">
            <w:rPr>
              <w:noProof/>
              <w:webHidden/>
            </w:rPr>
            <w:instrText xml:space="preserve"> PAGEREF _Toc144421229 \h </w:instrText>
          </w:r>
          <w:r w:rsidR="00A10E00">
            <w:rPr>
              <w:noProof/>
              <w:webHidden/>
            </w:rPr>
          </w:r>
          <w:r w:rsidR="00A10E00">
            <w:rPr>
              <w:noProof/>
              <w:webHidden/>
            </w:rPr>
            <w:fldChar w:fldCharType="separate"/>
          </w:r>
          <w:ins w:id="42" w:author="jonathan pritchard" w:date="2024-02-06T16:08:00Z">
            <w:r w:rsidR="00EE4356">
              <w:rPr>
                <w:noProof/>
                <w:webHidden/>
              </w:rPr>
              <w:t>12</w:t>
            </w:r>
          </w:ins>
          <w:del w:id="43" w:author="jonathan pritchard" w:date="2024-02-06T16:08:00Z">
            <w:r w:rsidR="00A10E00" w:rsidDel="00EE4356">
              <w:rPr>
                <w:noProof/>
                <w:webHidden/>
              </w:rPr>
              <w:delText>11</w:delText>
            </w:r>
          </w:del>
          <w:r w:rsidR="00A10E00">
            <w:rPr>
              <w:noProof/>
              <w:webHidden/>
            </w:rPr>
            <w:fldChar w:fldCharType="end"/>
          </w:r>
          <w:r>
            <w:rPr>
              <w:noProof/>
            </w:rPr>
            <w:fldChar w:fldCharType="end"/>
          </w:r>
        </w:p>
        <w:p w14:paraId="21BCA7F5" w14:textId="0B7EAEB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0" w:history="1">
            <w:r w:rsidR="00A10E00" w:rsidRPr="00620262">
              <w:rPr>
                <w:rStyle w:val="Hyperlink"/>
                <w:noProof/>
              </w:rPr>
              <w:t>C-7.2.7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Style sheets</w:t>
            </w:r>
            <w:r w:rsidR="00A10E00">
              <w:rPr>
                <w:noProof/>
                <w:webHidden/>
              </w:rPr>
              <w:tab/>
            </w:r>
            <w:r w:rsidR="00A10E00">
              <w:rPr>
                <w:noProof/>
                <w:webHidden/>
              </w:rPr>
              <w:fldChar w:fldCharType="begin"/>
            </w:r>
            <w:r w:rsidR="00A10E00">
              <w:rPr>
                <w:noProof/>
                <w:webHidden/>
              </w:rPr>
              <w:instrText xml:space="preserve"> PAGEREF _Toc144421230 \h </w:instrText>
            </w:r>
            <w:r w:rsidR="00A10E00">
              <w:rPr>
                <w:noProof/>
                <w:webHidden/>
              </w:rPr>
            </w:r>
            <w:r w:rsidR="00A10E00">
              <w:rPr>
                <w:noProof/>
                <w:webHidden/>
              </w:rPr>
              <w:fldChar w:fldCharType="separate"/>
            </w:r>
            <w:r w:rsidR="00EE4356">
              <w:rPr>
                <w:noProof/>
                <w:webHidden/>
              </w:rPr>
              <w:t>12</w:t>
            </w:r>
            <w:r w:rsidR="00A10E00">
              <w:rPr>
                <w:noProof/>
                <w:webHidden/>
              </w:rPr>
              <w:fldChar w:fldCharType="end"/>
            </w:r>
          </w:hyperlink>
        </w:p>
        <w:p w14:paraId="5D842849" w14:textId="1217515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1" w:history="1">
            <w:r w:rsidR="00A10E00" w:rsidRPr="00620262">
              <w:rPr>
                <w:rStyle w:val="Hyperlink"/>
                <w:noProof/>
              </w:rPr>
              <w:t>C-7.2.8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planes</w:t>
            </w:r>
            <w:r w:rsidR="00A10E00">
              <w:rPr>
                <w:noProof/>
                <w:webHidden/>
              </w:rPr>
              <w:tab/>
            </w:r>
            <w:r w:rsidR="00A10E00">
              <w:rPr>
                <w:noProof/>
                <w:webHidden/>
              </w:rPr>
              <w:fldChar w:fldCharType="begin"/>
            </w:r>
            <w:r w:rsidR="00A10E00">
              <w:rPr>
                <w:noProof/>
                <w:webHidden/>
              </w:rPr>
              <w:instrText xml:space="preserve"> PAGEREF _Toc144421231 \h </w:instrText>
            </w:r>
            <w:r w:rsidR="00A10E00">
              <w:rPr>
                <w:noProof/>
                <w:webHidden/>
              </w:rPr>
            </w:r>
            <w:r w:rsidR="00A10E00">
              <w:rPr>
                <w:noProof/>
                <w:webHidden/>
              </w:rPr>
              <w:fldChar w:fldCharType="separate"/>
            </w:r>
            <w:r w:rsidR="00EE4356">
              <w:rPr>
                <w:noProof/>
                <w:webHidden/>
              </w:rPr>
              <w:t>12</w:t>
            </w:r>
            <w:r w:rsidR="00A10E00">
              <w:rPr>
                <w:noProof/>
                <w:webHidden/>
              </w:rPr>
              <w:fldChar w:fldCharType="end"/>
            </w:r>
          </w:hyperlink>
        </w:p>
        <w:p w14:paraId="320A60E5" w14:textId="21B961E1"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2" w:history="1">
            <w:r w:rsidR="00A10E00" w:rsidRPr="00620262">
              <w:rPr>
                <w:rStyle w:val="Hyperlink"/>
                <w:noProof/>
              </w:rPr>
              <w:t>C-7.2.9</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priorities</w:t>
            </w:r>
            <w:r w:rsidR="00A10E00">
              <w:rPr>
                <w:noProof/>
                <w:webHidden/>
              </w:rPr>
              <w:tab/>
            </w:r>
            <w:r w:rsidR="00A10E00">
              <w:rPr>
                <w:noProof/>
                <w:webHidden/>
              </w:rPr>
              <w:fldChar w:fldCharType="begin"/>
            </w:r>
            <w:r w:rsidR="00A10E00">
              <w:rPr>
                <w:noProof/>
                <w:webHidden/>
              </w:rPr>
              <w:instrText xml:space="preserve"> PAGEREF _Toc144421232 \h </w:instrText>
            </w:r>
            <w:r w:rsidR="00A10E00">
              <w:rPr>
                <w:noProof/>
                <w:webHidden/>
              </w:rPr>
            </w:r>
            <w:r w:rsidR="00A10E00">
              <w:rPr>
                <w:noProof/>
                <w:webHidden/>
              </w:rPr>
              <w:fldChar w:fldCharType="separate"/>
            </w:r>
            <w:r w:rsidR="00EE4356">
              <w:rPr>
                <w:noProof/>
                <w:webHidden/>
              </w:rPr>
              <w:t>12</w:t>
            </w:r>
            <w:r w:rsidR="00A10E00">
              <w:rPr>
                <w:noProof/>
                <w:webHidden/>
              </w:rPr>
              <w:fldChar w:fldCharType="end"/>
            </w:r>
          </w:hyperlink>
        </w:p>
        <w:p w14:paraId="53340C01" w14:textId="792995D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3" w:history="1">
            <w:r w:rsidR="00A10E00" w:rsidRPr="00620262">
              <w:rPr>
                <w:rStyle w:val="Hyperlink"/>
                <w:noProof/>
              </w:rPr>
              <w:t>C-7.2.10</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w:t>
            </w:r>
            <w:r w:rsidR="00A10E00">
              <w:rPr>
                <w:noProof/>
                <w:webHidden/>
              </w:rPr>
              <w:tab/>
            </w:r>
            <w:r w:rsidR="00A10E00">
              <w:rPr>
                <w:noProof/>
                <w:webHidden/>
              </w:rPr>
              <w:fldChar w:fldCharType="begin"/>
            </w:r>
            <w:r w:rsidR="00A10E00">
              <w:rPr>
                <w:noProof/>
                <w:webHidden/>
              </w:rPr>
              <w:instrText xml:space="preserve"> PAGEREF _Toc144421233 \h </w:instrText>
            </w:r>
            <w:r w:rsidR="00A10E00">
              <w:rPr>
                <w:noProof/>
                <w:webHidden/>
              </w:rPr>
            </w:r>
            <w:r w:rsidR="00A10E00">
              <w:rPr>
                <w:noProof/>
                <w:webHidden/>
              </w:rPr>
              <w:fldChar w:fldCharType="separate"/>
            </w:r>
            <w:r w:rsidR="00EE4356">
              <w:rPr>
                <w:noProof/>
                <w:webHidden/>
              </w:rPr>
              <w:t>12</w:t>
            </w:r>
            <w:r w:rsidR="00A10E00">
              <w:rPr>
                <w:noProof/>
                <w:webHidden/>
              </w:rPr>
              <w:fldChar w:fldCharType="end"/>
            </w:r>
          </w:hyperlink>
        </w:p>
        <w:p w14:paraId="0EBD61E6" w14:textId="7570864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4" w:history="1">
            <w:r w:rsidR="00A10E00" w:rsidRPr="00620262">
              <w:rPr>
                <w:rStyle w:val="Hyperlink"/>
                <w:noProof/>
              </w:rPr>
              <w:t>C-7.2.11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 layers</w:t>
            </w:r>
            <w:r w:rsidR="00A10E00">
              <w:rPr>
                <w:noProof/>
                <w:webHidden/>
              </w:rPr>
              <w:tab/>
            </w:r>
            <w:r w:rsidR="00A10E00">
              <w:rPr>
                <w:noProof/>
                <w:webHidden/>
              </w:rPr>
              <w:fldChar w:fldCharType="begin"/>
            </w:r>
            <w:r w:rsidR="00A10E00">
              <w:rPr>
                <w:noProof/>
                <w:webHidden/>
              </w:rPr>
              <w:instrText xml:space="preserve"> PAGEREF _Toc144421234 \h </w:instrText>
            </w:r>
            <w:r w:rsidR="00A10E00">
              <w:rPr>
                <w:noProof/>
                <w:webHidden/>
              </w:rPr>
            </w:r>
            <w:r w:rsidR="00A10E00">
              <w:rPr>
                <w:noProof/>
                <w:webHidden/>
              </w:rPr>
              <w:fldChar w:fldCharType="separate"/>
            </w:r>
            <w:r w:rsidR="00EE4356">
              <w:rPr>
                <w:noProof/>
                <w:webHidden/>
              </w:rPr>
              <w:t>12</w:t>
            </w:r>
            <w:r w:rsidR="00A10E00">
              <w:rPr>
                <w:noProof/>
                <w:webHidden/>
              </w:rPr>
              <w:fldChar w:fldCharType="end"/>
            </w:r>
          </w:hyperlink>
        </w:p>
        <w:p w14:paraId="12617EBD" w14:textId="1A0BD491"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5" w:history="1">
            <w:r w:rsidR="00A10E00" w:rsidRPr="00620262">
              <w:rPr>
                <w:rStyle w:val="Hyperlink"/>
                <w:noProof/>
              </w:rPr>
              <w:t>C-7.2.12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modes</w:t>
            </w:r>
            <w:r w:rsidR="00A10E00">
              <w:rPr>
                <w:noProof/>
                <w:webHidden/>
              </w:rPr>
              <w:tab/>
            </w:r>
            <w:r w:rsidR="00A10E00">
              <w:rPr>
                <w:noProof/>
                <w:webHidden/>
              </w:rPr>
              <w:fldChar w:fldCharType="begin"/>
            </w:r>
            <w:r w:rsidR="00A10E00">
              <w:rPr>
                <w:noProof/>
                <w:webHidden/>
              </w:rPr>
              <w:instrText xml:space="preserve"> PAGEREF _Toc144421235 \h </w:instrText>
            </w:r>
            <w:r w:rsidR="00A10E00">
              <w:rPr>
                <w:noProof/>
                <w:webHidden/>
              </w:rPr>
            </w:r>
            <w:r w:rsidR="00A10E00">
              <w:rPr>
                <w:noProof/>
                <w:webHidden/>
              </w:rPr>
              <w:fldChar w:fldCharType="separate"/>
            </w:r>
            <w:r w:rsidR="00EE4356">
              <w:rPr>
                <w:noProof/>
                <w:webHidden/>
              </w:rPr>
              <w:t>12</w:t>
            </w:r>
            <w:r w:rsidR="00A10E00">
              <w:rPr>
                <w:noProof/>
                <w:webHidden/>
              </w:rPr>
              <w:fldChar w:fldCharType="end"/>
            </w:r>
          </w:hyperlink>
        </w:p>
        <w:p w14:paraId="4147C565" w14:textId="5F65787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"_Toc144421236"</w:instrText>
          </w:r>
          <w:r>
            <w:rPr>
              <w:noProof/>
            </w:rPr>
          </w:r>
          <w:r>
            <w:rPr>
              <w:noProof/>
            </w:rPr>
            <w:fldChar w:fldCharType="separate"/>
          </w:r>
          <w:r w:rsidR="00A10E00" w:rsidRPr="00620262">
            <w:rPr>
              <w:rStyle w:val="Hyperlink"/>
              <w:noProof/>
            </w:rPr>
            <w:t>C-7.2.13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Foundation mode</w:t>
          </w:r>
          <w:r w:rsidR="00A10E00">
            <w:rPr>
              <w:noProof/>
              <w:webHidden/>
            </w:rPr>
            <w:tab/>
          </w:r>
          <w:r w:rsidR="00A10E00">
            <w:rPr>
              <w:noProof/>
              <w:webHidden/>
            </w:rPr>
            <w:fldChar w:fldCharType="begin"/>
          </w:r>
          <w:r w:rsidR="00A10E00">
            <w:rPr>
              <w:noProof/>
              <w:webHidden/>
            </w:rPr>
            <w:instrText xml:space="preserve"> PAGEREF _Toc144421236 \h </w:instrText>
          </w:r>
          <w:r w:rsidR="00A10E00">
            <w:rPr>
              <w:noProof/>
              <w:webHidden/>
            </w:rPr>
          </w:r>
          <w:r w:rsidR="00A10E00">
            <w:rPr>
              <w:noProof/>
              <w:webHidden/>
            </w:rPr>
            <w:fldChar w:fldCharType="separate"/>
          </w:r>
          <w:ins w:id="44" w:author="jonathan pritchard" w:date="2024-02-06T16:08:00Z">
            <w:r w:rsidR="00EE4356">
              <w:rPr>
                <w:noProof/>
                <w:webHidden/>
              </w:rPr>
              <w:t>13</w:t>
            </w:r>
          </w:ins>
          <w:del w:id="45" w:author="jonathan pritchard" w:date="2024-02-06T16:08:00Z">
            <w:r w:rsidR="00A10E00" w:rsidDel="00EE4356">
              <w:rPr>
                <w:noProof/>
                <w:webHidden/>
              </w:rPr>
              <w:delText>12</w:delText>
            </w:r>
          </w:del>
          <w:r w:rsidR="00A10E00">
            <w:rPr>
              <w:noProof/>
              <w:webHidden/>
            </w:rPr>
            <w:fldChar w:fldCharType="end"/>
          </w:r>
          <w:r>
            <w:rPr>
              <w:noProof/>
            </w:rPr>
            <w:fldChar w:fldCharType="end"/>
          </w:r>
        </w:p>
        <w:p w14:paraId="796C7806" w14:textId="604170B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"_Toc144421237"</w:instrText>
          </w:r>
          <w:r>
            <w:rPr>
              <w:noProof/>
            </w:rPr>
          </w:r>
          <w:r>
            <w:rPr>
              <w:noProof/>
            </w:rPr>
            <w:fldChar w:fldCharType="separate"/>
          </w:r>
          <w:r w:rsidR="00A10E00" w:rsidRPr="00620262">
            <w:rPr>
              <w:rStyle w:val="Hyperlink"/>
              <w:noProof/>
            </w:rPr>
            <w:t>C-7.2.14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Rules</w:t>
          </w:r>
          <w:r w:rsidR="00A10E00">
            <w:rPr>
              <w:noProof/>
              <w:webHidden/>
            </w:rPr>
            <w:tab/>
          </w:r>
          <w:r w:rsidR="00A10E00">
            <w:rPr>
              <w:noProof/>
              <w:webHidden/>
            </w:rPr>
            <w:fldChar w:fldCharType="begin"/>
          </w:r>
          <w:r w:rsidR="00A10E00">
            <w:rPr>
              <w:noProof/>
              <w:webHidden/>
            </w:rPr>
            <w:instrText xml:space="preserve"> PAGEREF _Toc144421237 \h </w:instrText>
          </w:r>
          <w:r w:rsidR="00A10E00">
            <w:rPr>
              <w:noProof/>
              <w:webHidden/>
            </w:rPr>
          </w:r>
          <w:r w:rsidR="00A10E00">
            <w:rPr>
              <w:noProof/>
              <w:webHidden/>
            </w:rPr>
            <w:fldChar w:fldCharType="separate"/>
          </w:r>
          <w:ins w:id="46" w:author="jonathan pritchard" w:date="2024-02-06T16:08:00Z">
            <w:r w:rsidR="00EE4356">
              <w:rPr>
                <w:noProof/>
                <w:webHidden/>
              </w:rPr>
              <w:t>13</w:t>
            </w:r>
          </w:ins>
          <w:del w:id="47" w:author="jonathan pritchard" w:date="2024-02-06T16:08:00Z">
            <w:r w:rsidR="00A10E00" w:rsidDel="00EE4356">
              <w:rPr>
                <w:noProof/>
                <w:webHidden/>
              </w:rPr>
              <w:delText>12</w:delText>
            </w:r>
          </w:del>
          <w:r w:rsidR="00A10E00">
            <w:rPr>
              <w:noProof/>
              <w:webHidden/>
            </w:rPr>
            <w:fldChar w:fldCharType="end"/>
          </w:r>
          <w:r>
            <w:rPr>
              <w:noProof/>
            </w:rPr>
            <w:fldChar w:fldCharType="end"/>
          </w:r>
        </w:p>
        <w:p w14:paraId="51457132" w14:textId="2A29779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"_Toc144421238"</w:instrText>
          </w:r>
          <w:r>
            <w:rPr>
              <w:noProof/>
            </w:rPr>
          </w:r>
          <w:r>
            <w:rPr>
              <w:noProof/>
            </w:rPr>
            <w:fldChar w:fldCharType="separate"/>
          </w:r>
          <w:r w:rsidR="00A10E00" w:rsidRPr="00620262">
            <w:rPr>
              <w:rStyle w:val="Hyperlink"/>
              <w:noProof/>
            </w:rPr>
            <w:t>C-7.2.15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Context</w:t>
          </w:r>
          <w:r w:rsidR="00A10E00">
            <w:rPr>
              <w:noProof/>
              <w:webHidden/>
            </w:rPr>
            <w:tab/>
          </w:r>
          <w:r w:rsidR="00A10E00">
            <w:rPr>
              <w:noProof/>
              <w:webHidden/>
            </w:rPr>
            <w:fldChar w:fldCharType="begin"/>
          </w:r>
          <w:r w:rsidR="00A10E00">
            <w:rPr>
              <w:noProof/>
              <w:webHidden/>
            </w:rPr>
            <w:instrText xml:space="preserve"> PAGEREF _Toc144421238 \h </w:instrText>
          </w:r>
          <w:r w:rsidR="00A10E00">
            <w:rPr>
              <w:noProof/>
              <w:webHidden/>
            </w:rPr>
          </w:r>
          <w:r w:rsidR="00A10E00">
            <w:rPr>
              <w:noProof/>
              <w:webHidden/>
            </w:rPr>
            <w:fldChar w:fldCharType="separate"/>
          </w:r>
          <w:ins w:id="48" w:author="jonathan pritchard" w:date="2024-02-06T16:08:00Z">
            <w:r w:rsidR="00EE4356">
              <w:rPr>
                <w:noProof/>
                <w:webHidden/>
              </w:rPr>
              <w:t>13</w:t>
            </w:r>
          </w:ins>
          <w:del w:id="49" w:author="jonathan pritchard" w:date="2024-02-06T16:08:00Z">
            <w:r w:rsidR="00A10E00" w:rsidDel="00EE4356">
              <w:rPr>
                <w:noProof/>
                <w:webHidden/>
              </w:rPr>
              <w:delText>12</w:delText>
            </w:r>
          </w:del>
          <w:r w:rsidR="00A10E00">
            <w:rPr>
              <w:noProof/>
              <w:webHidden/>
            </w:rPr>
            <w:fldChar w:fldCharType="end"/>
          </w:r>
          <w:r>
            <w:rPr>
              <w:noProof/>
            </w:rPr>
            <w:fldChar w:fldCharType="end"/>
          </w:r>
        </w:p>
        <w:p w14:paraId="70145E1B" w14:textId="22D904B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39" w:history="1">
            <w:r w:rsidR="00A10E00" w:rsidRPr="00620262">
              <w:rPr>
                <w:rStyle w:val="Hyperlink"/>
                <w:noProof/>
              </w:rPr>
              <w:t>C-7.2.16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Validity times</w:t>
            </w:r>
            <w:r w:rsidR="00A10E00">
              <w:rPr>
                <w:noProof/>
                <w:webHidden/>
              </w:rPr>
              <w:tab/>
            </w:r>
            <w:r w:rsidR="00A10E00">
              <w:rPr>
                <w:noProof/>
                <w:webHidden/>
              </w:rPr>
              <w:fldChar w:fldCharType="begin"/>
            </w:r>
            <w:r w:rsidR="00A10E00">
              <w:rPr>
                <w:noProof/>
                <w:webHidden/>
              </w:rPr>
              <w:instrText xml:space="preserve"> PAGEREF _Toc144421239 \h </w:instrText>
            </w:r>
            <w:r w:rsidR="00A10E00">
              <w:rPr>
                <w:noProof/>
                <w:webHidden/>
              </w:rPr>
            </w:r>
            <w:r w:rsidR="00A10E00">
              <w:rPr>
                <w:noProof/>
                <w:webHidden/>
              </w:rPr>
              <w:fldChar w:fldCharType="separate"/>
            </w:r>
            <w:r w:rsidR="00EE4356">
              <w:rPr>
                <w:noProof/>
                <w:webHidden/>
              </w:rPr>
              <w:t>13</w:t>
            </w:r>
            <w:r w:rsidR="00A10E00">
              <w:rPr>
                <w:noProof/>
                <w:webHidden/>
              </w:rPr>
              <w:fldChar w:fldCharType="end"/>
            </w:r>
          </w:hyperlink>
        </w:p>
        <w:p w14:paraId="586B34EF" w14:textId="1AF09CF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40" w:history="1">
            <w:r w:rsidR="00A10E00" w:rsidRPr="00620262">
              <w:rPr>
                <w:rStyle w:val="Hyperlink"/>
                <w:noProof/>
              </w:rPr>
              <w:t>C-7.3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Alerts</w:t>
            </w:r>
            <w:r w:rsidR="00A10E00">
              <w:rPr>
                <w:noProof/>
                <w:webHidden/>
              </w:rPr>
              <w:tab/>
            </w:r>
            <w:r w:rsidR="00A10E00">
              <w:rPr>
                <w:noProof/>
                <w:webHidden/>
              </w:rPr>
              <w:fldChar w:fldCharType="begin"/>
            </w:r>
            <w:r w:rsidR="00A10E00">
              <w:rPr>
                <w:noProof/>
                <w:webHidden/>
              </w:rPr>
              <w:instrText xml:space="preserve"> PAGEREF _Toc144421240 \h </w:instrText>
            </w:r>
            <w:r w:rsidR="00A10E00">
              <w:rPr>
                <w:noProof/>
                <w:webHidden/>
              </w:rPr>
            </w:r>
            <w:r w:rsidR="00A10E00">
              <w:rPr>
                <w:noProof/>
                <w:webHidden/>
              </w:rPr>
              <w:fldChar w:fldCharType="separate"/>
            </w:r>
            <w:r w:rsidR="00EE4356">
              <w:rPr>
                <w:noProof/>
                <w:webHidden/>
              </w:rPr>
              <w:t>13</w:t>
            </w:r>
            <w:r w:rsidR="00A10E00">
              <w:rPr>
                <w:noProof/>
                <w:webHidden/>
              </w:rPr>
              <w:fldChar w:fldCharType="end"/>
            </w:r>
          </w:hyperlink>
        </w:p>
        <w:p w14:paraId="23DA89DF" w14:textId="55969B90"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hyperlink w:anchor="_Toc144421241" w:history="1">
            <w:r w:rsidR="00A10E00" w:rsidRPr="00620262">
              <w:rPr>
                <w:rStyle w:val="Hyperlink"/>
                <w:noProof/>
              </w:rPr>
              <w:t>C-8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Visual Interoperability</w:t>
            </w:r>
            <w:r w:rsidR="00A10E00">
              <w:rPr>
                <w:noProof/>
                <w:webHidden/>
              </w:rPr>
              <w:tab/>
            </w:r>
            <w:r w:rsidR="00A10E00">
              <w:rPr>
                <w:noProof/>
                <w:webHidden/>
              </w:rPr>
              <w:fldChar w:fldCharType="begin"/>
            </w:r>
            <w:r w:rsidR="00A10E00">
              <w:rPr>
                <w:noProof/>
                <w:webHidden/>
              </w:rPr>
              <w:instrText xml:space="preserve"> PAGEREF _Toc144421241 \h </w:instrText>
            </w:r>
            <w:r w:rsidR="00A10E00">
              <w:rPr>
                <w:noProof/>
                <w:webHidden/>
              </w:rPr>
            </w:r>
            <w:r w:rsidR="00A10E00">
              <w:rPr>
                <w:noProof/>
                <w:webHidden/>
              </w:rPr>
              <w:fldChar w:fldCharType="separate"/>
            </w:r>
            <w:r w:rsidR="00EE4356">
              <w:rPr>
                <w:noProof/>
                <w:webHidden/>
              </w:rPr>
              <w:t>13</w:t>
            </w:r>
            <w:r w:rsidR="00A10E00">
              <w:rPr>
                <w:noProof/>
                <w:webHidden/>
              </w:rPr>
              <w:fldChar w:fldCharType="end"/>
            </w:r>
          </w:hyperlink>
        </w:p>
        <w:p w14:paraId="11E7E9B6" w14:textId="41973DAD"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42" w:history="1">
            <w:r w:rsidR="00A10E00" w:rsidRPr="00620262">
              <w:rPr>
                <w:rStyle w:val="Hyperlink"/>
                <w:noProof/>
              </w:rPr>
              <w:t>C-8.1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Phased implementation of interoperability</w:t>
            </w:r>
            <w:r w:rsidR="00A10E00">
              <w:rPr>
                <w:noProof/>
                <w:webHidden/>
              </w:rPr>
              <w:tab/>
            </w:r>
            <w:r w:rsidR="00A10E00">
              <w:rPr>
                <w:noProof/>
                <w:webHidden/>
              </w:rPr>
              <w:fldChar w:fldCharType="begin"/>
            </w:r>
            <w:r w:rsidR="00A10E00">
              <w:rPr>
                <w:noProof/>
                <w:webHidden/>
              </w:rPr>
              <w:instrText xml:space="preserve"> PAGEREF _Toc144421242 \h </w:instrText>
            </w:r>
            <w:r w:rsidR="00A10E00">
              <w:rPr>
                <w:noProof/>
                <w:webHidden/>
              </w:rPr>
            </w:r>
            <w:r w:rsidR="00A10E00">
              <w:rPr>
                <w:noProof/>
                <w:webHidden/>
              </w:rPr>
              <w:fldChar w:fldCharType="separate"/>
            </w:r>
            <w:r w:rsidR="00EE4356">
              <w:rPr>
                <w:noProof/>
                <w:webHidden/>
              </w:rPr>
              <w:t>13</w:t>
            </w:r>
            <w:r w:rsidR="00A10E00">
              <w:rPr>
                <w:noProof/>
                <w:webHidden/>
              </w:rPr>
              <w:fldChar w:fldCharType="end"/>
            </w:r>
          </w:hyperlink>
        </w:p>
        <w:p w14:paraId="08FD995A" w14:textId="4F74F76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"_Toc144421243"</w:instrText>
          </w:r>
          <w:r>
            <w:rPr>
              <w:noProof/>
            </w:rPr>
          </w:r>
          <w:r>
            <w:rPr>
              <w:noProof/>
            </w:rPr>
            <w:fldChar w:fldCharType="separate"/>
          </w:r>
          <w:r w:rsidR="00A10E00" w:rsidRPr="00620262">
            <w:rPr>
              <w:rStyle w:val="Hyperlink"/>
              <w:noProof/>
            </w:rPr>
            <w:t>C-8.2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Symbols and icons with interoperability ON</w:t>
          </w:r>
          <w:r w:rsidR="00A10E00">
            <w:rPr>
              <w:noProof/>
              <w:webHidden/>
            </w:rPr>
            <w:tab/>
          </w:r>
          <w:r w:rsidR="00A10E00">
            <w:rPr>
              <w:noProof/>
              <w:webHidden/>
            </w:rPr>
            <w:fldChar w:fldCharType="begin"/>
          </w:r>
          <w:r w:rsidR="00A10E00">
            <w:rPr>
              <w:noProof/>
              <w:webHidden/>
            </w:rPr>
            <w:instrText xml:space="preserve"> PAGEREF _Toc144421243 \h </w:instrText>
          </w:r>
          <w:r w:rsidR="00A10E00">
            <w:rPr>
              <w:noProof/>
              <w:webHidden/>
            </w:rPr>
          </w:r>
          <w:r w:rsidR="00A10E00">
            <w:rPr>
              <w:noProof/>
              <w:webHidden/>
            </w:rPr>
            <w:fldChar w:fldCharType="separate"/>
          </w:r>
          <w:ins w:id="50" w:author="jonathan pritchard" w:date="2024-02-06T16:08:00Z">
            <w:r w:rsidR="00EE4356">
              <w:rPr>
                <w:noProof/>
                <w:webHidden/>
              </w:rPr>
              <w:t>14</w:t>
            </w:r>
          </w:ins>
          <w:del w:id="51" w:author="jonathan pritchard" w:date="2024-02-06T16:08:00Z">
            <w:r w:rsidR="00A10E00" w:rsidDel="00EE4356">
              <w:rPr>
                <w:noProof/>
                <w:webHidden/>
              </w:rPr>
              <w:delText>13</w:delText>
            </w:r>
          </w:del>
          <w:r w:rsidR="00A10E00">
            <w:rPr>
              <w:noProof/>
              <w:webHidden/>
            </w:rPr>
            <w:fldChar w:fldCharType="end"/>
          </w:r>
          <w:r>
            <w:rPr>
              <w:noProof/>
            </w:rPr>
            <w:fldChar w:fldCharType="end"/>
          </w:r>
        </w:p>
        <w:p w14:paraId="03F0C7F3" w14:textId="24482616"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hyperlink w:anchor="_Toc144421244" w:history="1">
            <w:r w:rsidR="00A10E00" w:rsidRPr="00620262">
              <w:rPr>
                <w:rStyle w:val="Hyperlink"/>
                <w:noProof/>
              </w:rPr>
              <w:t>C-8.3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interface functions for interoperability</w:t>
            </w:r>
            <w:r w:rsidR="00A10E00">
              <w:rPr>
                <w:noProof/>
                <w:webHidden/>
              </w:rPr>
              <w:tab/>
            </w:r>
            <w:r w:rsidR="00A10E00">
              <w:rPr>
                <w:noProof/>
                <w:webHidden/>
              </w:rPr>
              <w:fldChar w:fldCharType="begin"/>
            </w:r>
            <w:r w:rsidR="00A10E00">
              <w:rPr>
                <w:noProof/>
                <w:webHidden/>
              </w:rPr>
              <w:instrText xml:space="preserve"> PAGEREF _Toc144421244 \h </w:instrText>
            </w:r>
            <w:r w:rsidR="00A10E00">
              <w:rPr>
                <w:noProof/>
                <w:webHidden/>
              </w:rPr>
            </w:r>
            <w:r w:rsidR="00A10E00">
              <w:rPr>
                <w:noProof/>
                <w:webHidden/>
              </w:rPr>
              <w:fldChar w:fldCharType="separate"/>
            </w:r>
            <w:r w:rsidR="00EE4356">
              <w:rPr>
                <w:noProof/>
                <w:webHidden/>
              </w:rPr>
              <w:t>14</w:t>
            </w:r>
            <w:r w:rsidR="00A10E00">
              <w:rPr>
                <w:noProof/>
                <w:webHidden/>
              </w:rPr>
              <w:fldChar w:fldCharType="end"/>
            </w:r>
          </w:hyperlink>
        </w:p>
        <w:p w14:paraId="473355DF" w14:textId="7EC65EA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45" w:history="1">
            <w:r w:rsidR="00A10E00" w:rsidRPr="00620262">
              <w:rPr>
                <w:rStyle w:val="Hyperlink"/>
                <w:noProof/>
              </w:rPr>
              <w:t>C-8.3.1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 navigation functions</w:t>
            </w:r>
            <w:r w:rsidR="00A10E00">
              <w:rPr>
                <w:noProof/>
                <w:webHidden/>
              </w:rPr>
              <w:tab/>
            </w:r>
            <w:r w:rsidR="00A10E00">
              <w:rPr>
                <w:noProof/>
                <w:webHidden/>
              </w:rPr>
              <w:fldChar w:fldCharType="begin"/>
            </w:r>
            <w:r w:rsidR="00A10E00">
              <w:rPr>
                <w:noProof/>
                <w:webHidden/>
              </w:rPr>
              <w:instrText xml:space="preserve"> PAGEREF _Toc144421245 \h </w:instrText>
            </w:r>
            <w:r w:rsidR="00A10E00">
              <w:rPr>
                <w:noProof/>
                <w:webHidden/>
              </w:rPr>
            </w:r>
            <w:r w:rsidR="00A10E00">
              <w:rPr>
                <w:noProof/>
                <w:webHidden/>
              </w:rPr>
              <w:fldChar w:fldCharType="separate"/>
            </w:r>
            <w:r w:rsidR="00EE4356">
              <w:rPr>
                <w:noProof/>
                <w:webHidden/>
              </w:rPr>
              <w:t>14</w:t>
            </w:r>
            <w:r w:rsidR="00A10E00">
              <w:rPr>
                <w:noProof/>
                <w:webHidden/>
              </w:rPr>
              <w:fldChar w:fldCharType="end"/>
            </w:r>
          </w:hyperlink>
        </w:p>
        <w:p w14:paraId="17722661" w14:textId="66F3BB9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46" w:history="1">
            <w:r w:rsidR="00A10E00" w:rsidRPr="00620262">
              <w:rPr>
                <w:rStyle w:val="Hyperlink"/>
                <w:noProof/>
              </w:rPr>
              <w:t>C-8.3.2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Control of chart display functions</w:t>
            </w:r>
            <w:r w:rsidR="00A10E00">
              <w:rPr>
                <w:noProof/>
                <w:webHidden/>
              </w:rPr>
              <w:tab/>
            </w:r>
            <w:r w:rsidR="00A10E00">
              <w:rPr>
                <w:noProof/>
                <w:webHidden/>
              </w:rPr>
              <w:fldChar w:fldCharType="begin"/>
            </w:r>
            <w:r w:rsidR="00A10E00">
              <w:rPr>
                <w:noProof/>
                <w:webHidden/>
              </w:rPr>
              <w:instrText xml:space="preserve"> PAGEREF _Toc144421246 \h </w:instrText>
            </w:r>
            <w:r w:rsidR="00A10E00">
              <w:rPr>
                <w:noProof/>
                <w:webHidden/>
              </w:rPr>
            </w:r>
            <w:r w:rsidR="00A10E00">
              <w:rPr>
                <w:noProof/>
                <w:webHidden/>
              </w:rPr>
              <w:fldChar w:fldCharType="separate"/>
            </w:r>
            <w:r w:rsidR="00EE4356">
              <w:rPr>
                <w:noProof/>
                <w:webHidden/>
              </w:rPr>
              <w:t>14</w:t>
            </w:r>
            <w:r w:rsidR="00A10E00">
              <w:rPr>
                <w:noProof/>
                <w:webHidden/>
              </w:rPr>
              <w:fldChar w:fldCharType="end"/>
            </w:r>
          </w:hyperlink>
        </w:p>
        <w:p w14:paraId="11370CF7" w14:textId="08637E32"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47" w:history="1">
            <w:r w:rsidR="00A10E00" w:rsidRPr="00620262">
              <w:rPr>
                <w:rStyle w:val="Hyperlink"/>
                <w:noProof/>
              </w:rPr>
              <w:t>C-8.3.3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Functions for control of chart functionality</w:t>
            </w:r>
            <w:r w:rsidR="00A10E00">
              <w:rPr>
                <w:noProof/>
                <w:webHidden/>
              </w:rPr>
              <w:tab/>
            </w:r>
            <w:r w:rsidR="00A10E00">
              <w:rPr>
                <w:noProof/>
                <w:webHidden/>
              </w:rPr>
              <w:fldChar w:fldCharType="begin"/>
            </w:r>
            <w:r w:rsidR="00A10E00">
              <w:rPr>
                <w:noProof/>
                <w:webHidden/>
              </w:rPr>
              <w:instrText xml:space="preserve"> PAGEREF _Toc144421247 \h </w:instrText>
            </w:r>
            <w:r w:rsidR="00A10E00">
              <w:rPr>
                <w:noProof/>
                <w:webHidden/>
              </w:rPr>
            </w:r>
            <w:r w:rsidR="00A10E00">
              <w:rPr>
                <w:noProof/>
                <w:webHidden/>
              </w:rPr>
              <w:fldChar w:fldCharType="separate"/>
            </w:r>
            <w:r w:rsidR="00EE4356">
              <w:rPr>
                <w:noProof/>
                <w:webHidden/>
              </w:rPr>
              <w:t>15</w:t>
            </w:r>
            <w:r w:rsidR="00A10E00">
              <w:rPr>
                <w:noProof/>
                <w:webHidden/>
              </w:rPr>
              <w:fldChar w:fldCharType="end"/>
            </w:r>
          </w:hyperlink>
        </w:p>
        <w:p w14:paraId="07F91C47" w14:textId="04FCF3C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48" w:history="1">
            <w:r w:rsidR="00A10E00" w:rsidRPr="00620262">
              <w:rPr>
                <w:rStyle w:val="Hyperlink"/>
                <w:noProof/>
              </w:rPr>
              <w:t>C-8.3.4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Database functions</w:t>
            </w:r>
            <w:r w:rsidR="00A10E00">
              <w:rPr>
                <w:noProof/>
                <w:webHidden/>
              </w:rPr>
              <w:tab/>
            </w:r>
            <w:r w:rsidR="00A10E00">
              <w:rPr>
                <w:noProof/>
                <w:webHidden/>
              </w:rPr>
              <w:fldChar w:fldCharType="begin"/>
            </w:r>
            <w:r w:rsidR="00A10E00">
              <w:rPr>
                <w:noProof/>
                <w:webHidden/>
              </w:rPr>
              <w:instrText xml:space="preserve"> PAGEREF _Toc144421248 \h </w:instrText>
            </w:r>
            <w:r w:rsidR="00A10E00">
              <w:rPr>
                <w:noProof/>
                <w:webHidden/>
              </w:rPr>
            </w:r>
            <w:r w:rsidR="00A10E00">
              <w:rPr>
                <w:noProof/>
                <w:webHidden/>
              </w:rPr>
              <w:fldChar w:fldCharType="separate"/>
            </w:r>
            <w:r w:rsidR="00EE4356">
              <w:rPr>
                <w:noProof/>
                <w:webHidden/>
              </w:rPr>
              <w:t>15</w:t>
            </w:r>
            <w:r w:rsidR="00A10E00">
              <w:rPr>
                <w:noProof/>
                <w:webHidden/>
              </w:rPr>
              <w:fldChar w:fldCharType="end"/>
            </w:r>
          </w:hyperlink>
        </w:p>
        <w:p w14:paraId="7ABE7A46" w14:textId="6B846CA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"_Toc144421249"</w:instrText>
          </w:r>
          <w:r>
            <w:rPr>
              <w:noProof/>
            </w:rPr>
          </w:r>
          <w:r>
            <w:rPr>
              <w:noProof/>
            </w:rPr>
            <w:fldChar w:fldCharType="separate"/>
          </w:r>
          <w:r w:rsidR="00A10E00" w:rsidRPr="00620262">
            <w:rPr>
              <w:rStyle w:val="Hyperlink"/>
              <w:noProof/>
            </w:rPr>
            <w:t>C-8.3.5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Function groups</w:t>
          </w:r>
          <w:r w:rsidR="00A10E00">
            <w:rPr>
              <w:noProof/>
              <w:webHidden/>
            </w:rPr>
            <w:tab/>
          </w:r>
          <w:r w:rsidR="00A10E00">
            <w:rPr>
              <w:noProof/>
              <w:webHidden/>
            </w:rPr>
            <w:fldChar w:fldCharType="begin"/>
          </w:r>
          <w:r w:rsidR="00A10E00">
            <w:rPr>
              <w:noProof/>
              <w:webHidden/>
            </w:rPr>
            <w:instrText xml:space="preserve"> PAGEREF _Toc144421249 \h </w:instrText>
          </w:r>
          <w:r w:rsidR="00A10E00">
            <w:rPr>
              <w:noProof/>
              <w:webHidden/>
            </w:rPr>
          </w:r>
          <w:r w:rsidR="00A10E00">
            <w:rPr>
              <w:noProof/>
              <w:webHidden/>
            </w:rPr>
            <w:fldChar w:fldCharType="separate"/>
          </w:r>
          <w:ins w:id="52" w:author="jonathan pritchard" w:date="2024-02-06T16:08:00Z">
            <w:r w:rsidR="00EE4356">
              <w:rPr>
                <w:noProof/>
                <w:webHidden/>
              </w:rPr>
              <w:t>16</w:t>
            </w:r>
          </w:ins>
          <w:del w:id="53" w:author="jonathan pritchard" w:date="2024-02-06T16:08:00Z">
            <w:r w:rsidR="00A10E00" w:rsidDel="00EE4356">
              <w:rPr>
                <w:noProof/>
                <w:webHidden/>
              </w:rPr>
              <w:delText>15</w:delText>
            </w:r>
          </w:del>
          <w:r w:rsidR="00A10E00">
            <w:rPr>
              <w:noProof/>
              <w:webHidden/>
            </w:rPr>
            <w:fldChar w:fldCharType="end"/>
          </w:r>
          <w:r>
            <w:rPr>
              <w:noProof/>
            </w:rPr>
            <w:fldChar w:fldCharType="end"/>
          </w:r>
        </w:p>
        <w:p w14:paraId="7865CF41" w14:textId="37C3735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"_Toc144421250"</w:instrText>
          </w:r>
          <w:r>
            <w:rPr>
              <w:noProof/>
            </w:rPr>
          </w:r>
          <w:r>
            <w:rPr>
              <w:noProof/>
            </w:rPr>
            <w:fldChar w:fldCharType="separate"/>
          </w:r>
          <w:r w:rsidR="00A10E00" w:rsidRPr="00620262">
            <w:rPr>
              <w:rStyle w:val="Hyperlink"/>
              <w:noProof/>
            </w:rPr>
            <w:t>C-8.3.6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Function accessibility</w:t>
          </w:r>
          <w:r w:rsidR="00A10E00">
            <w:rPr>
              <w:noProof/>
              <w:webHidden/>
            </w:rPr>
            <w:tab/>
          </w:r>
          <w:r w:rsidR="00A10E00">
            <w:rPr>
              <w:noProof/>
              <w:webHidden/>
            </w:rPr>
            <w:fldChar w:fldCharType="begin"/>
          </w:r>
          <w:r w:rsidR="00A10E00">
            <w:rPr>
              <w:noProof/>
              <w:webHidden/>
            </w:rPr>
            <w:instrText xml:space="preserve"> PAGEREF _Toc144421250 \h </w:instrText>
          </w:r>
          <w:r w:rsidR="00A10E00">
            <w:rPr>
              <w:noProof/>
              <w:webHidden/>
            </w:rPr>
          </w:r>
          <w:r w:rsidR="00A10E00">
            <w:rPr>
              <w:noProof/>
              <w:webHidden/>
            </w:rPr>
            <w:fldChar w:fldCharType="separate"/>
          </w:r>
          <w:ins w:id="54" w:author="jonathan pritchard" w:date="2024-02-06T16:08:00Z">
            <w:r w:rsidR="00EE4356">
              <w:rPr>
                <w:noProof/>
                <w:webHidden/>
              </w:rPr>
              <w:t>16</w:t>
            </w:r>
          </w:ins>
          <w:del w:id="55" w:author="jonathan pritchard" w:date="2024-02-06T16:08:00Z">
            <w:r w:rsidR="00A10E00" w:rsidDel="00EE4356">
              <w:rPr>
                <w:noProof/>
                <w:webHidden/>
              </w:rPr>
              <w:delText>15</w:delText>
            </w:r>
          </w:del>
          <w:r w:rsidR="00A10E00">
            <w:rPr>
              <w:noProof/>
              <w:webHidden/>
            </w:rPr>
            <w:fldChar w:fldCharType="end"/>
          </w:r>
          <w:r>
            <w:rPr>
              <w:noProof/>
            </w:rPr>
            <w:fldChar w:fldCharType="end"/>
          </w:r>
        </w:p>
        <w:p w14:paraId="74CCEC51" w14:textId="76175D93"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51" w:history="1">
            <w:r w:rsidR="00A10E00" w:rsidRPr="00620262">
              <w:rPr>
                <w:rStyle w:val="Hyperlink"/>
                <w:noProof/>
              </w:rPr>
              <w:t>C-8.3.7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Condition-dependent enhancements to user interface</w:t>
            </w:r>
            <w:r w:rsidR="00A10E00">
              <w:rPr>
                <w:noProof/>
                <w:webHidden/>
              </w:rPr>
              <w:tab/>
            </w:r>
            <w:r w:rsidR="00A10E00">
              <w:rPr>
                <w:noProof/>
                <w:webHidden/>
              </w:rPr>
              <w:fldChar w:fldCharType="begin"/>
            </w:r>
            <w:r w:rsidR="00A10E00">
              <w:rPr>
                <w:noProof/>
                <w:webHidden/>
              </w:rPr>
              <w:instrText xml:space="preserve"> PAGEREF _Toc144421251 \h </w:instrText>
            </w:r>
            <w:r w:rsidR="00A10E00">
              <w:rPr>
                <w:noProof/>
                <w:webHidden/>
              </w:rPr>
            </w:r>
            <w:r w:rsidR="00A10E00">
              <w:rPr>
                <w:noProof/>
                <w:webHidden/>
              </w:rPr>
              <w:fldChar w:fldCharType="separate"/>
            </w:r>
            <w:r w:rsidR="00EE4356">
              <w:rPr>
                <w:noProof/>
                <w:webHidden/>
              </w:rPr>
              <w:t>16</w:t>
            </w:r>
            <w:r w:rsidR="00A10E00">
              <w:rPr>
                <w:noProof/>
                <w:webHidden/>
              </w:rPr>
              <w:fldChar w:fldCharType="end"/>
            </w:r>
          </w:hyperlink>
        </w:p>
        <w:p w14:paraId="7492DB6E" w14:textId="4CF9257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lastRenderedPageBreak/>
            <w:fldChar w:fldCharType="begin"/>
          </w:r>
          <w:r>
            <w:rPr>
              <w:noProof/>
            </w:rPr>
            <w:instrText>HYPERLINK \l "_Toc144421252"</w:instrText>
          </w:r>
          <w:r>
            <w:rPr>
              <w:noProof/>
            </w:rPr>
          </w:r>
          <w:r>
            <w:rPr>
              <w:noProof/>
            </w:rPr>
            <w:fldChar w:fldCharType="separate"/>
          </w:r>
          <w:r w:rsidR="00A10E00" w:rsidRPr="00620262">
            <w:rPr>
              <w:rStyle w:val="Hyperlink"/>
              <w:noProof/>
            </w:rPr>
            <w:t>C-8.3.8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Status display</w:t>
          </w:r>
          <w:r w:rsidR="00A10E00">
            <w:rPr>
              <w:noProof/>
              <w:webHidden/>
            </w:rPr>
            <w:tab/>
          </w:r>
          <w:r w:rsidR="00A10E00">
            <w:rPr>
              <w:noProof/>
              <w:webHidden/>
            </w:rPr>
            <w:fldChar w:fldCharType="begin"/>
          </w:r>
          <w:r w:rsidR="00A10E00">
            <w:rPr>
              <w:noProof/>
              <w:webHidden/>
            </w:rPr>
            <w:instrText xml:space="preserve"> PAGEREF _Toc144421252 \h </w:instrText>
          </w:r>
          <w:r w:rsidR="00A10E00">
            <w:rPr>
              <w:noProof/>
              <w:webHidden/>
            </w:rPr>
          </w:r>
          <w:r w:rsidR="00A10E00">
            <w:rPr>
              <w:noProof/>
              <w:webHidden/>
            </w:rPr>
            <w:fldChar w:fldCharType="separate"/>
          </w:r>
          <w:ins w:id="56" w:author="jonathan pritchard" w:date="2024-02-06T16:08:00Z">
            <w:r w:rsidR="00EE4356">
              <w:rPr>
                <w:noProof/>
                <w:webHidden/>
              </w:rPr>
              <w:t>17</w:t>
            </w:r>
          </w:ins>
          <w:del w:id="57" w:author="jonathan pritchard" w:date="2024-02-06T16:08:00Z">
            <w:r w:rsidR="00A10E00" w:rsidDel="00EE4356">
              <w:rPr>
                <w:noProof/>
                <w:webHidden/>
              </w:rPr>
              <w:delText>16</w:delText>
            </w:r>
          </w:del>
          <w:r w:rsidR="00A10E00">
            <w:rPr>
              <w:noProof/>
              <w:webHidden/>
            </w:rPr>
            <w:fldChar w:fldCharType="end"/>
          </w:r>
          <w:r>
            <w:rPr>
              <w:noProof/>
            </w:rPr>
            <w:fldChar w:fldCharType="end"/>
          </w:r>
        </w:p>
        <w:p w14:paraId="40F8FC7A" w14:textId="578302A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hyperlink w:anchor="_Toc144421253" w:history="1">
            <w:r w:rsidR="00A10E00" w:rsidRPr="00620262">
              <w:rPr>
                <w:rStyle w:val="Hyperlink"/>
                <w:noProof/>
              </w:rPr>
              <w:t>C-8.3.9</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Settings</w:t>
            </w:r>
            <w:r w:rsidR="00A10E00">
              <w:rPr>
                <w:noProof/>
                <w:webHidden/>
              </w:rPr>
              <w:tab/>
            </w:r>
            <w:r w:rsidR="00A10E00">
              <w:rPr>
                <w:noProof/>
                <w:webHidden/>
              </w:rPr>
              <w:fldChar w:fldCharType="begin"/>
            </w:r>
            <w:r w:rsidR="00A10E00">
              <w:rPr>
                <w:noProof/>
                <w:webHidden/>
              </w:rPr>
              <w:instrText xml:space="preserve"> PAGEREF _Toc144421253 \h </w:instrText>
            </w:r>
            <w:r w:rsidR="00A10E00">
              <w:rPr>
                <w:noProof/>
                <w:webHidden/>
              </w:rPr>
            </w:r>
            <w:r w:rsidR="00A10E00">
              <w:rPr>
                <w:noProof/>
                <w:webHidden/>
              </w:rPr>
              <w:fldChar w:fldCharType="separate"/>
            </w:r>
            <w:r w:rsidR="00EE4356">
              <w:rPr>
                <w:noProof/>
                <w:webHidden/>
              </w:rPr>
              <w:t>17</w:t>
            </w:r>
            <w:r w:rsidR="00A10E00">
              <w:rPr>
                <w:noProof/>
                <w:webHidden/>
              </w:rPr>
              <w:fldChar w:fldCharType="end"/>
            </w:r>
          </w:hyperlink>
        </w:p>
        <w:p w14:paraId="2AFAB55B" w14:textId="6660A76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"_Toc144421254"</w:instrText>
          </w:r>
          <w:r>
            <w:rPr>
              <w:noProof/>
            </w:rPr>
          </w:r>
          <w:r>
            <w:rPr>
              <w:noProof/>
            </w:rPr>
            <w:fldChar w:fldCharType="separate"/>
          </w:r>
          <w:r w:rsidR="00A10E00" w:rsidRPr="00620262">
            <w:rPr>
              <w:rStyle w:val="Hyperlink"/>
              <w:noProof/>
            </w:rPr>
            <w:t>C-8.3.10</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overload indications</w:t>
          </w:r>
          <w:r w:rsidR="00A10E00">
            <w:rPr>
              <w:noProof/>
              <w:webHidden/>
            </w:rPr>
            <w:tab/>
          </w:r>
          <w:r w:rsidR="00A10E00">
            <w:rPr>
              <w:noProof/>
              <w:webHidden/>
            </w:rPr>
            <w:fldChar w:fldCharType="begin"/>
          </w:r>
          <w:r w:rsidR="00A10E00">
            <w:rPr>
              <w:noProof/>
              <w:webHidden/>
            </w:rPr>
            <w:instrText xml:space="preserve"> PAGEREF _Toc144421254 \h </w:instrText>
          </w:r>
          <w:r w:rsidR="00A10E00">
            <w:rPr>
              <w:noProof/>
              <w:webHidden/>
            </w:rPr>
          </w:r>
          <w:r w:rsidR="00A10E00">
            <w:rPr>
              <w:noProof/>
              <w:webHidden/>
            </w:rPr>
            <w:fldChar w:fldCharType="separate"/>
          </w:r>
          <w:ins w:id="58" w:author="jonathan pritchard" w:date="2024-02-06T16:08:00Z">
            <w:r w:rsidR="00EE4356">
              <w:rPr>
                <w:noProof/>
                <w:webHidden/>
              </w:rPr>
              <w:t>18</w:t>
            </w:r>
          </w:ins>
          <w:del w:id="59" w:author="jonathan pritchard" w:date="2024-02-06T16:08:00Z">
            <w:r w:rsidR="00A10E00" w:rsidDel="00EE4356">
              <w:rPr>
                <w:noProof/>
                <w:webHidden/>
              </w:rPr>
              <w:delText>17</w:delText>
            </w:r>
          </w:del>
          <w:r w:rsidR="00A10E00">
            <w:rPr>
              <w:noProof/>
              <w:webHidden/>
            </w:rPr>
            <w:fldChar w:fldCharType="end"/>
          </w:r>
          <w:r>
            <w:rPr>
              <w:noProof/>
            </w:rPr>
            <w:fldChar w:fldCharType="end"/>
          </w:r>
        </w:p>
        <w:p w14:paraId="6F0C2026" w14:textId="52890F8F"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"_Toc144421255"</w:instrText>
          </w:r>
          <w:r>
            <w:rPr>
              <w:noProof/>
            </w:rPr>
          </w:r>
          <w:r>
            <w:rPr>
              <w:noProof/>
            </w:rPr>
            <w:fldChar w:fldCharType="separate"/>
          </w:r>
          <w:r w:rsidR="00A10E00" w:rsidRPr="00620262">
            <w:rPr>
              <w:rStyle w:val="Hyperlink"/>
              <w:noProof/>
            </w:rPr>
            <w:t>C-9</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Organisation and Operation</w:t>
          </w:r>
          <w:r w:rsidR="00A10E00">
            <w:rPr>
              <w:noProof/>
              <w:webHidden/>
            </w:rPr>
            <w:tab/>
          </w:r>
          <w:r w:rsidR="00A10E00">
            <w:rPr>
              <w:noProof/>
              <w:webHidden/>
            </w:rPr>
            <w:fldChar w:fldCharType="begin"/>
          </w:r>
          <w:r w:rsidR="00A10E00">
            <w:rPr>
              <w:noProof/>
              <w:webHidden/>
            </w:rPr>
            <w:instrText xml:space="preserve"> PAGEREF _Toc144421255 \h </w:instrText>
          </w:r>
          <w:r w:rsidR="00A10E00">
            <w:rPr>
              <w:noProof/>
              <w:webHidden/>
            </w:rPr>
          </w:r>
          <w:r w:rsidR="00A10E00">
            <w:rPr>
              <w:noProof/>
              <w:webHidden/>
            </w:rPr>
            <w:fldChar w:fldCharType="separate"/>
          </w:r>
          <w:ins w:id="60" w:author="jonathan pritchard" w:date="2024-02-06T16:08:00Z">
            <w:r w:rsidR="00EE4356">
              <w:rPr>
                <w:noProof/>
                <w:webHidden/>
              </w:rPr>
              <w:t>18</w:t>
            </w:r>
          </w:ins>
          <w:del w:id="61" w:author="jonathan pritchard" w:date="2024-02-06T16:08:00Z">
            <w:r w:rsidR="00A10E00" w:rsidDel="00EE4356">
              <w:rPr>
                <w:noProof/>
                <w:webHidden/>
              </w:rPr>
              <w:delText>17</w:delText>
            </w:r>
          </w:del>
          <w:r w:rsidR="00A10E00">
            <w:rPr>
              <w:noProof/>
              <w:webHidden/>
            </w:rPr>
            <w:fldChar w:fldCharType="end"/>
          </w:r>
          <w:r>
            <w:rPr>
              <w:noProof/>
            </w:rPr>
            <w:fldChar w:fldCharType="end"/>
          </w:r>
        </w:p>
        <w:p w14:paraId="3F3A4592" w14:textId="153C978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"_Toc144421256"</w:instrText>
          </w:r>
          <w:r>
            <w:rPr>
              <w:noProof/>
            </w:rPr>
          </w:r>
          <w:r>
            <w:rPr>
              <w:noProof/>
            </w:rPr>
            <w:fldChar w:fldCharType="separate"/>
          </w:r>
          <w:r w:rsidR="00A10E00" w:rsidRPr="00620262">
            <w:rPr>
              <w:rStyle w:val="Hyperlink"/>
              <w:noProof/>
            </w:rPr>
            <w:t>C-9.1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of non-S-100 information</w:t>
          </w:r>
          <w:r w:rsidR="00A10E00">
            <w:rPr>
              <w:noProof/>
              <w:webHidden/>
            </w:rPr>
            <w:tab/>
          </w:r>
          <w:r w:rsidR="00A10E00">
            <w:rPr>
              <w:noProof/>
              <w:webHidden/>
            </w:rPr>
            <w:fldChar w:fldCharType="begin"/>
          </w:r>
          <w:r w:rsidR="00A10E00">
            <w:rPr>
              <w:noProof/>
              <w:webHidden/>
            </w:rPr>
            <w:instrText xml:space="preserve"> PAGEREF _Toc144421256 \h </w:instrText>
          </w:r>
          <w:r w:rsidR="00A10E00">
            <w:rPr>
              <w:noProof/>
              <w:webHidden/>
            </w:rPr>
          </w:r>
          <w:r w:rsidR="00A10E00">
            <w:rPr>
              <w:noProof/>
              <w:webHidden/>
            </w:rPr>
            <w:fldChar w:fldCharType="separate"/>
          </w:r>
          <w:ins w:id="62" w:author="jonathan pritchard" w:date="2024-02-06T16:08:00Z">
            <w:r w:rsidR="00EE4356">
              <w:rPr>
                <w:noProof/>
                <w:webHidden/>
              </w:rPr>
              <w:t>18</w:t>
            </w:r>
          </w:ins>
          <w:del w:id="63" w:author="jonathan pritchard" w:date="2024-02-06T16:08:00Z">
            <w:r w:rsidR="00A10E00" w:rsidDel="00EE4356">
              <w:rPr>
                <w:noProof/>
                <w:webHidden/>
              </w:rPr>
              <w:delText>17</w:delText>
            </w:r>
          </w:del>
          <w:r w:rsidR="00A10E00">
            <w:rPr>
              <w:noProof/>
              <w:webHidden/>
            </w:rPr>
            <w:fldChar w:fldCharType="end"/>
          </w:r>
          <w:r>
            <w:rPr>
              <w:noProof/>
            </w:rPr>
            <w:fldChar w:fldCharType="end"/>
          </w:r>
        </w:p>
        <w:p w14:paraId="398BBDF1" w14:textId="21E4A9C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"_Toc144421257"</w:instrText>
          </w:r>
          <w:r>
            <w:rPr>
              <w:noProof/>
            </w:rPr>
          </w:r>
          <w:r>
            <w:rPr>
              <w:noProof/>
            </w:rPr>
            <w:fldChar w:fldCharType="separate"/>
          </w:r>
          <w:r w:rsidR="00A10E00" w:rsidRPr="00620262">
            <w:rPr>
              <w:rStyle w:val="Hyperlink"/>
              <w:noProof/>
            </w:rPr>
            <w:t>C-9.1.1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Distinguishing between official data and additional data</w:t>
          </w:r>
          <w:r w:rsidR="00A10E00">
            <w:rPr>
              <w:noProof/>
              <w:webHidden/>
            </w:rPr>
            <w:tab/>
          </w:r>
          <w:r w:rsidR="00A10E00">
            <w:rPr>
              <w:noProof/>
              <w:webHidden/>
            </w:rPr>
            <w:fldChar w:fldCharType="begin"/>
          </w:r>
          <w:r w:rsidR="00A10E00">
            <w:rPr>
              <w:noProof/>
              <w:webHidden/>
            </w:rPr>
            <w:instrText xml:space="preserve"> PAGEREF _Toc144421257 \h </w:instrText>
          </w:r>
          <w:r w:rsidR="00A10E00">
            <w:rPr>
              <w:noProof/>
              <w:webHidden/>
            </w:rPr>
          </w:r>
          <w:r w:rsidR="00A10E00">
            <w:rPr>
              <w:noProof/>
              <w:webHidden/>
            </w:rPr>
            <w:fldChar w:fldCharType="separate"/>
          </w:r>
          <w:ins w:id="64" w:author="jonathan pritchard" w:date="2024-02-06T16:08:00Z">
            <w:r w:rsidR="00EE4356">
              <w:rPr>
                <w:noProof/>
                <w:webHidden/>
              </w:rPr>
              <w:t>18</w:t>
            </w:r>
          </w:ins>
          <w:del w:id="65" w:author="jonathan pritchard" w:date="2024-02-06T16:08:00Z">
            <w:r w:rsidR="00A10E00" w:rsidDel="00EE4356">
              <w:rPr>
                <w:noProof/>
                <w:webHidden/>
              </w:rPr>
              <w:delText>17</w:delText>
            </w:r>
          </w:del>
          <w:r w:rsidR="00A10E00">
            <w:rPr>
              <w:noProof/>
              <w:webHidden/>
            </w:rPr>
            <w:fldChar w:fldCharType="end"/>
          </w:r>
          <w:r>
            <w:rPr>
              <w:noProof/>
            </w:rPr>
            <w:fldChar w:fldCharType="end"/>
          </w:r>
        </w:p>
        <w:p w14:paraId="4102A077" w14:textId="182F8A43"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"_Toc144421258"</w:instrText>
          </w:r>
          <w:r>
            <w:rPr>
              <w:noProof/>
            </w:rPr>
          </w:r>
          <w:r>
            <w:rPr>
              <w:noProof/>
            </w:rPr>
            <w:fldChar w:fldCharType="separate"/>
          </w:r>
          <w:r w:rsidR="00A10E00" w:rsidRPr="00620262">
            <w:rPr>
              <w:rStyle w:val="Hyperlink"/>
              <w:noProof/>
            </w:rPr>
            <w:t>C-9.1.2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Mariner’s information on the route monitoring display</w:t>
          </w:r>
          <w:r w:rsidR="00A10E00">
            <w:rPr>
              <w:noProof/>
              <w:webHidden/>
            </w:rPr>
            <w:tab/>
          </w:r>
          <w:r w:rsidR="00A10E00">
            <w:rPr>
              <w:noProof/>
              <w:webHidden/>
            </w:rPr>
            <w:fldChar w:fldCharType="begin"/>
          </w:r>
          <w:r w:rsidR="00A10E00">
            <w:rPr>
              <w:noProof/>
              <w:webHidden/>
            </w:rPr>
            <w:instrText xml:space="preserve"> PAGEREF _Toc144421258 \h </w:instrText>
          </w:r>
          <w:r w:rsidR="00A10E00">
            <w:rPr>
              <w:noProof/>
              <w:webHidden/>
            </w:rPr>
          </w:r>
          <w:r w:rsidR="00A10E00">
            <w:rPr>
              <w:noProof/>
              <w:webHidden/>
            </w:rPr>
            <w:fldChar w:fldCharType="separate"/>
          </w:r>
          <w:ins w:id="66" w:author="jonathan pritchard" w:date="2024-02-06T16:08:00Z">
            <w:r w:rsidR="00EE4356">
              <w:rPr>
                <w:noProof/>
                <w:webHidden/>
              </w:rPr>
              <w:t>19</w:t>
            </w:r>
          </w:ins>
          <w:del w:id="67" w:author="jonathan pritchard" w:date="2024-02-06T16:08:00Z">
            <w:r w:rsidR="00A10E00" w:rsidDel="00EE4356">
              <w:rPr>
                <w:noProof/>
                <w:webHidden/>
              </w:rPr>
              <w:delText>18</w:delText>
            </w:r>
          </w:del>
          <w:r w:rsidR="00A10E00">
            <w:rPr>
              <w:noProof/>
              <w:webHidden/>
            </w:rPr>
            <w:fldChar w:fldCharType="end"/>
          </w:r>
          <w:r>
            <w:rPr>
              <w:noProof/>
            </w:rPr>
            <w:fldChar w:fldCharType="end"/>
          </w:r>
        </w:p>
        <w:p w14:paraId="1CD2CDE0" w14:textId="5F62A672"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"_Toc144421259"</w:instrText>
          </w:r>
          <w:r>
            <w:rPr>
              <w:noProof/>
            </w:rPr>
          </w:r>
          <w:r>
            <w:rPr>
              <w:noProof/>
            </w:rPr>
            <w:fldChar w:fldCharType="separate"/>
          </w:r>
          <w:r w:rsidR="00A10E00" w:rsidRPr="00620262">
            <w:rPr>
              <w:rStyle w:val="Hyperlink"/>
              <w:noProof/>
            </w:rPr>
            <w:t>C-9.1.3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Manufacturer’s information on the route monitoring display</w:t>
          </w:r>
          <w:r w:rsidR="00A10E00">
            <w:rPr>
              <w:noProof/>
              <w:webHidden/>
            </w:rPr>
            <w:tab/>
          </w:r>
          <w:r w:rsidR="00A10E00">
            <w:rPr>
              <w:noProof/>
              <w:webHidden/>
            </w:rPr>
            <w:fldChar w:fldCharType="begin"/>
          </w:r>
          <w:r w:rsidR="00A10E00">
            <w:rPr>
              <w:noProof/>
              <w:webHidden/>
            </w:rPr>
            <w:instrText xml:space="preserve"> PAGEREF _Toc144421259 \h </w:instrText>
          </w:r>
          <w:r w:rsidR="00A10E00">
            <w:rPr>
              <w:noProof/>
              <w:webHidden/>
            </w:rPr>
          </w:r>
          <w:r w:rsidR="00A10E00">
            <w:rPr>
              <w:noProof/>
              <w:webHidden/>
            </w:rPr>
            <w:fldChar w:fldCharType="separate"/>
          </w:r>
          <w:ins w:id="68" w:author="jonathan pritchard" w:date="2024-02-06T16:08:00Z">
            <w:r w:rsidR="00EE4356">
              <w:rPr>
                <w:noProof/>
                <w:webHidden/>
              </w:rPr>
              <w:t>20</w:t>
            </w:r>
          </w:ins>
          <w:del w:id="69" w:author="jonathan pritchard" w:date="2024-02-06T16:08:00Z">
            <w:r w:rsidR="00A10E00" w:rsidDel="00EE4356">
              <w:rPr>
                <w:noProof/>
                <w:webHidden/>
              </w:rPr>
              <w:delText>18</w:delText>
            </w:r>
          </w:del>
          <w:r w:rsidR="00A10E00">
            <w:rPr>
              <w:noProof/>
              <w:webHidden/>
            </w:rPr>
            <w:fldChar w:fldCharType="end"/>
          </w:r>
          <w:r>
            <w:rPr>
              <w:noProof/>
            </w:rPr>
            <w:fldChar w:fldCharType="end"/>
          </w:r>
        </w:p>
        <w:p w14:paraId="5E30B947" w14:textId="0DCEC3A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"_Toc144421260"</w:instrText>
          </w:r>
          <w:r>
            <w:rPr>
              <w:noProof/>
            </w:rPr>
          </w:r>
          <w:r>
            <w:rPr>
              <w:noProof/>
            </w:rPr>
            <w:fldChar w:fldCharType="separate"/>
          </w:r>
          <w:r w:rsidR="00A10E00" w:rsidRPr="00620262">
            <w:rPr>
              <w:rStyle w:val="Hyperlink"/>
              <w:noProof/>
            </w:rPr>
            <w:t>C-9.1.4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Supplemental display items</w:t>
          </w:r>
          <w:r w:rsidR="00A10E00">
            <w:rPr>
              <w:noProof/>
              <w:webHidden/>
            </w:rPr>
            <w:tab/>
          </w:r>
          <w:r w:rsidR="00A10E00">
            <w:rPr>
              <w:noProof/>
              <w:webHidden/>
            </w:rPr>
            <w:fldChar w:fldCharType="begin"/>
          </w:r>
          <w:r w:rsidR="00A10E00">
            <w:rPr>
              <w:noProof/>
              <w:webHidden/>
            </w:rPr>
            <w:instrText xml:space="preserve"> PAGEREF _Toc144421260 \h </w:instrText>
          </w:r>
          <w:r w:rsidR="00A10E00">
            <w:rPr>
              <w:noProof/>
              <w:webHidden/>
            </w:rPr>
          </w:r>
          <w:r w:rsidR="00A10E00">
            <w:rPr>
              <w:noProof/>
              <w:webHidden/>
            </w:rPr>
            <w:fldChar w:fldCharType="separate"/>
          </w:r>
          <w:ins w:id="70" w:author="jonathan pritchard" w:date="2024-02-06T16:08:00Z">
            <w:r w:rsidR="00EE4356">
              <w:rPr>
                <w:noProof/>
                <w:webHidden/>
              </w:rPr>
              <w:t>20</w:t>
            </w:r>
          </w:ins>
          <w:del w:id="71" w:author="jonathan pritchard" w:date="2024-02-06T16:08:00Z">
            <w:r w:rsidR="00A10E00" w:rsidDel="00EE4356">
              <w:rPr>
                <w:noProof/>
                <w:webHidden/>
              </w:rPr>
              <w:delText>19</w:delText>
            </w:r>
          </w:del>
          <w:r w:rsidR="00A10E00">
            <w:rPr>
              <w:noProof/>
              <w:webHidden/>
            </w:rPr>
            <w:fldChar w:fldCharType="end"/>
          </w:r>
          <w:r>
            <w:rPr>
              <w:noProof/>
            </w:rPr>
            <w:fldChar w:fldCharType="end"/>
          </w:r>
        </w:p>
        <w:p w14:paraId="0E40CDC2" w14:textId="500A978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"_Toc144421261"</w:instrText>
          </w:r>
          <w:r>
            <w:rPr>
              <w:noProof/>
            </w:rPr>
          </w:r>
          <w:r>
            <w:rPr>
              <w:noProof/>
            </w:rPr>
            <w:fldChar w:fldCharType="separate"/>
          </w:r>
          <w:r w:rsidR="00A10E00" w:rsidRPr="00620262">
            <w:rPr>
              <w:rStyle w:val="Hyperlink"/>
              <w:noProof/>
            </w:rPr>
            <w:t>C-9.1.5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Units</w:t>
          </w:r>
          <w:r w:rsidR="00A10E00">
            <w:rPr>
              <w:noProof/>
              <w:webHidden/>
            </w:rPr>
            <w:tab/>
          </w:r>
          <w:r w:rsidR="00A10E00">
            <w:rPr>
              <w:noProof/>
              <w:webHidden/>
            </w:rPr>
            <w:fldChar w:fldCharType="begin"/>
          </w:r>
          <w:r w:rsidR="00A10E00">
            <w:rPr>
              <w:noProof/>
              <w:webHidden/>
            </w:rPr>
            <w:instrText xml:space="preserve"> PAGEREF _Toc144421261 \h </w:instrText>
          </w:r>
          <w:r w:rsidR="00A10E00">
            <w:rPr>
              <w:noProof/>
              <w:webHidden/>
            </w:rPr>
          </w:r>
          <w:r w:rsidR="00A10E00">
            <w:rPr>
              <w:noProof/>
              <w:webHidden/>
            </w:rPr>
            <w:fldChar w:fldCharType="separate"/>
          </w:r>
          <w:ins w:id="72" w:author="jonathan pritchard" w:date="2024-02-06T16:08:00Z">
            <w:r w:rsidR="00EE4356">
              <w:rPr>
                <w:noProof/>
                <w:webHidden/>
              </w:rPr>
              <w:t>21</w:t>
            </w:r>
          </w:ins>
          <w:del w:id="73" w:author="jonathan pritchard" w:date="2024-02-06T16:08:00Z">
            <w:r w:rsidR="00A10E00" w:rsidDel="00EE4356">
              <w:rPr>
                <w:noProof/>
                <w:webHidden/>
              </w:rPr>
              <w:delText>19</w:delText>
            </w:r>
          </w:del>
          <w:r w:rsidR="00A10E00">
            <w:rPr>
              <w:noProof/>
              <w:webHidden/>
            </w:rPr>
            <w:fldChar w:fldCharType="end"/>
          </w:r>
          <w:r>
            <w:rPr>
              <w:noProof/>
            </w:rPr>
            <w:fldChar w:fldCharType="end"/>
          </w:r>
        </w:p>
        <w:p w14:paraId="672253B5" w14:textId="4838246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"_Toc144421262"</w:instrText>
          </w:r>
          <w:r>
            <w:rPr>
              <w:noProof/>
            </w:rPr>
          </w:r>
          <w:r>
            <w:rPr>
              <w:noProof/>
            </w:rPr>
            <w:fldChar w:fldCharType="separate"/>
          </w:r>
          <w:r w:rsidR="00A10E00" w:rsidRPr="00620262">
            <w:rPr>
              <w:rStyle w:val="Hyperlink"/>
              <w:noProof/>
            </w:rPr>
            <w:t>C-9.1.6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Legend</w:t>
          </w:r>
          <w:r w:rsidR="00A10E00">
            <w:rPr>
              <w:noProof/>
              <w:webHidden/>
            </w:rPr>
            <w:tab/>
          </w:r>
          <w:r w:rsidR="00A10E00">
            <w:rPr>
              <w:noProof/>
              <w:webHidden/>
            </w:rPr>
            <w:fldChar w:fldCharType="begin"/>
          </w:r>
          <w:r w:rsidR="00A10E00">
            <w:rPr>
              <w:noProof/>
              <w:webHidden/>
            </w:rPr>
            <w:instrText xml:space="preserve"> PAGEREF _Toc144421262 \h </w:instrText>
          </w:r>
          <w:r w:rsidR="00A10E00">
            <w:rPr>
              <w:noProof/>
              <w:webHidden/>
            </w:rPr>
          </w:r>
          <w:r w:rsidR="00A10E00">
            <w:rPr>
              <w:noProof/>
              <w:webHidden/>
            </w:rPr>
            <w:fldChar w:fldCharType="separate"/>
          </w:r>
          <w:ins w:id="74" w:author="jonathan pritchard" w:date="2024-02-06T16:08:00Z">
            <w:r w:rsidR="00EE4356">
              <w:rPr>
                <w:noProof/>
                <w:webHidden/>
              </w:rPr>
              <w:t>21</w:t>
            </w:r>
          </w:ins>
          <w:del w:id="75" w:author="jonathan pritchard" w:date="2024-02-06T16:08:00Z">
            <w:r w:rsidR="00A10E00" w:rsidDel="00EE4356">
              <w:rPr>
                <w:noProof/>
                <w:webHidden/>
              </w:rPr>
              <w:delText>19</w:delText>
            </w:r>
          </w:del>
          <w:r w:rsidR="00A10E00">
            <w:rPr>
              <w:noProof/>
              <w:webHidden/>
            </w:rPr>
            <w:fldChar w:fldCharType="end"/>
          </w:r>
          <w:r>
            <w:rPr>
              <w:noProof/>
            </w:rPr>
            <w:fldChar w:fldCharType="end"/>
          </w:r>
        </w:p>
        <w:p w14:paraId="2AF2247E" w14:textId="3F26941E"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"_Toc144421263"</w:instrText>
          </w:r>
          <w:r>
            <w:rPr>
              <w:noProof/>
            </w:rPr>
          </w:r>
          <w:r>
            <w:rPr>
              <w:noProof/>
            </w:rPr>
            <w:fldChar w:fldCharType="separate"/>
          </w:r>
          <w:r w:rsidR="00A10E00" w:rsidRPr="00620262">
            <w:rPr>
              <w:rStyle w:val="Hyperlink"/>
              <w:noProof/>
            </w:rPr>
            <w:t>C-9.2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Priority of information</w:t>
          </w:r>
          <w:r w:rsidR="00A10E00">
            <w:rPr>
              <w:noProof/>
              <w:webHidden/>
            </w:rPr>
            <w:tab/>
          </w:r>
          <w:r w:rsidR="00A10E00">
            <w:rPr>
              <w:noProof/>
              <w:webHidden/>
            </w:rPr>
            <w:fldChar w:fldCharType="begin"/>
          </w:r>
          <w:r w:rsidR="00A10E00">
            <w:rPr>
              <w:noProof/>
              <w:webHidden/>
            </w:rPr>
            <w:instrText xml:space="preserve"> PAGEREF _Toc144421263 \h </w:instrText>
          </w:r>
          <w:r w:rsidR="00A10E00">
            <w:rPr>
              <w:noProof/>
              <w:webHidden/>
            </w:rPr>
          </w:r>
          <w:r w:rsidR="00A10E00">
            <w:rPr>
              <w:noProof/>
              <w:webHidden/>
            </w:rPr>
            <w:fldChar w:fldCharType="separate"/>
          </w:r>
          <w:ins w:id="76" w:author="jonathan pritchard" w:date="2024-02-06T16:08:00Z">
            <w:r w:rsidR="00EE4356">
              <w:rPr>
                <w:noProof/>
                <w:webHidden/>
              </w:rPr>
              <w:t>21</w:t>
            </w:r>
          </w:ins>
          <w:del w:id="77" w:author="jonathan pritchard" w:date="2024-02-06T16:08:00Z">
            <w:r w:rsidR="00A10E00" w:rsidDel="00EE4356">
              <w:rPr>
                <w:noProof/>
                <w:webHidden/>
              </w:rPr>
              <w:delText>20</w:delText>
            </w:r>
          </w:del>
          <w:r w:rsidR="00A10E00">
            <w:rPr>
              <w:noProof/>
              <w:webHidden/>
            </w:rPr>
            <w:fldChar w:fldCharType="end"/>
          </w:r>
          <w:r>
            <w:rPr>
              <w:noProof/>
            </w:rPr>
            <w:fldChar w:fldCharType="end"/>
          </w:r>
        </w:p>
        <w:p w14:paraId="266EB22B" w14:textId="25FD4EF3"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"_Toc144421264"</w:instrText>
          </w:r>
          <w:r>
            <w:rPr>
              <w:noProof/>
            </w:rPr>
          </w:r>
          <w:r>
            <w:rPr>
              <w:noProof/>
            </w:rPr>
            <w:fldChar w:fldCharType="separate"/>
          </w:r>
          <w:r w:rsidR="00A10E00" w:rsidRPr="00620262">
            <w:rPr>
              <w:rStyle w:val="Hyperlink"/>
              <w:noProof/>
            </w:rPr>
            <w:t>C-9.2.1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Priority layers</w:t>
          </w:r>
          <w:r w:rsidR="00A10E00">
            <w:rPr>
              <w:noProof/>
              <w:webHidden/>
            </w:rPr>
            <w:tab/>
          </w:r>
          <w:r w:rsidR="00A10E00">
            <w:rPr>
              <w:noProof/>
              <w:webHidden/>
            </w:rPr>
            <w:fldChar w:fldCharType="begin"/>
          </w:r>
          <w:r w:rsidR="00A10E00">
            <w:rPr>
              <w:noProof/>
              <w:webHidden/>
            </w:rPr>
            <w:instrText xml:space="preserve"> PAGEREF _Toc144421264 \h </w:instrText>
          </w:r>
          <w:r w:rsidR="00A10E00">
            <w:rPr>
              <w:noProof/>
              <w:webHidden/>
            </w:rPr>
          </w:r>
          <w:r w:rsidR="00A10E00">
            <w:rPr>
              <w:noProof/>
              <w:webHidden/>
            </w:rPr>
            <w:fldChar w:fldCharType="separate"/>
          </w:r>
          <w:ins w:id="78" w:author="jonathan pritchard" w:date="2024-02-06T16:08:00Z">
            <w:r w:rsidR="00EE4356">
              <w:rPr>
                <w:noProof/>
                <w:webHidden/>
              </w:rPr>
              <w:t>21</w:t>
            </w:r>
          </w:ins>
          <w:del w:id="79" w:author="jonathan pritchard" w:date="2024-02-06T16:08:00Z">
            <w:r w:rsidR="00A10E00" w:rsidDel="00EE4356">
              <w:rPr>
                <w:noProof/>
                <w:webHidden/>
              </w:rPr>
              <w:delText>20</w:delText>
            </w:r>
          </w:del>
          <w:r w:rsidR="00A10E00">
            <w:rPr>
              <w:noProof/>
              <w:webHidden/>
            </w:rPr>
            <w:fldChar w:fldCharType="end"/>
          </w:r>
          <w:r>
            <w:rPr>
              <w:noProof/>
            </w:rPr>
            <w:fldChar w:fldCharType="end"/>
          </w:r>
        </w:p>
        <w:p w14:paraId="7FB5DE87" w14:textId="0767CB0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"_Toc144421265"</w:instrText>
          </w:r>
          <w:r>
            <w:rPr>
              <w:noProof/>
            </w:rPr>
          </w:r>
          <w:r>
            <w:rPr>
              <w:noProof/>
            </w:rPr>
            <w:fldChar w:fldCharType="separate"/>
          </w:r>
          <w:r w:rsidR="00A10E00" w:rsidRPr="00620262">
            <w:rPr>
              <w:rStyle w:val="Hyperlink"/>
              <w:noProof/>
            </w:rPr>
            <w:t>C-9.2.2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Radar priority</w:t>
          </w:r>
          <w:r w:rsidR="00A10E00">
            <w:rPr>
              <w:noProof/>
              <w:webHidden/>
            </w:rPr>
            <w:tab/>
          </w:r>
          <w:r w:rsidR="00A10E00">
            <w:rPr>
              <w:noProof/>
              <w:webHidden/>
            </w:rPr>
            <w:fldChar w:fldCharType="begin"/>
          </w:r>
          <w:r w:rsidR="00A10E00">
            <w:rPr>
              <w:noProof/>
              <w:webHidden/>
            </w:rPr>
            <w:instrText xml:space="preserve"> PAGEREF _Toc144421265 \h </w:instrText>
          </w:r>
          <w:r w:rsidR="00A10E00">
            <w:rPr>
              <w:noProof/>
              <w:webHidden/>
            </w:rPr>
          </w:r>
          <w:r w:rsidR="00A10E00">
            <w:rPr>
              <w:noProof/>
              <w:webHidden/>
            </w:rPr>
            <w:fldChar w:fldCharType="separate"/>
          </w:r>
          <w:ins w:id="80" w:author="jonathan pritchard" w:date="2024-02-06T16:08:00Z">
            <w:r w:rsidR="00EE4356">
              <w:rPr>
                <w:noProof/>
                <w:webHidden/>
              </w:rPr>
              <w:t>22</w:t>
            </w:r>
          </w:ins>
          <w:del w:id="81" w:author="jonathan pritchard" w:date="2024-02-06T16:08:00Z">
            <w:r w:rsidR="00A10E00" w:rsidDel="00EE4356">
              <w:rPr>
                <w:noProof/>
                <w:webHidden/>
              </w:rPr>
              <w:delText>20</w:delText>
            </w:r>
          </w:del>
          <w:r w:rsidR="00A10E00">
            <w:rPr>
              <w:noProof/>
              <w:webHidden/>
            </w:rPr>
            <w:fldChar w:fldCharType="end"/>
          </w:r>
          <w:r>
            <w:rPr>
              <w:noProof/>
            </w:rPr>
            <w:fldChar w:fldCharType="end"/>
          </w:r>
        </w:p>
        <w:p w14:paraId="7F26E91C" w14:textId="2D549C9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"_Toc144421266"</w:instrText>
          </w:r>
          <w:r>
            <w:rPr>
              <w:noProof/>
            </w:rPr>
          </w:r>
          <w:r>
            <w:rPr>
              <w:noProof/>
            </w:rPr>
            <w:fldChar w:fldCharType="separate"/>
          </w:r>
          <w:r w:rsidR="00A10E00" w:rsidRPr="00620262">
            <w:rPr>
              <w:rStyle w:val="Hyperlink"/>
              <w:noProof/>
            </w:rPr>
            <w:t>C-9.3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categories</w:t>
          </w:r>
          <w:r w:rsidR="00A10E00">
            <w:rPr>
              <w:noProof/>
              <w:webHidden/>
            </w:rPr>
            <w:tab/>
          </w:r>
          <w:r w:rsidR="00A10E00">
            <w:rPr>
              <w:noProof/>
              <w:webHidden/>
            </w:rPr>
            <w:fldChar w:fldCharType="begin"/>
          </w:r>
          <w:r w:rsidR="00A10E00">
            <w:rPr>
              <w:noProof/>
              <w:webHidden/>
            </w:rPr>
            <w:instrText xml:space="preserve"> PAGEREF _Toc144421266 \h </w:instrText>
          </w:r>
          <w:r w:rsidR="00A10E00">
            <w:rPr>
              <w:noProof/>
              <w:webHidden/>
            </w:rPr>
          </w:r>
          <w:r w:rsidR="00A10E00">
            <w:rPr>
              <w:noProof/>
              <w:webHidden/>
            </w:rPr>
            <w:fldChar w:fldCharType="separate"/>
          </w:r>
          <w:ins w:id="82" w:author="jonathan pritchard" w:date="2024-02-06T16:08:00Z">
            <w:r w:rsidR="00EE4356">
              <w:rPr>
                <w:noProof/>
                <w:webHidden/>
              </w:rPr>
              <w:t>22</w:t>
            </w:r>
          </w:ins>
          <w:del w:id="83" w:author="jonathan pritchard" w:date="2024-02-06T16:08:00Z">
            <w:r w:rsidR="00A10E00" w:rsidDel="00EE4356">
              <w:rPr>
                <w:noProof/>
                <w:webHidden/>
              </w:rPr>
              <w:delText>21</w:delText>
            </w:r>
          </w:del>
          <w:r w:rsidR="00A10E00">
            <w:rPr>
              <w:noProof/>
              <w:webHidden/>
            </w:rPr>
            <w:fldChar w:fldCharType="end"/>
          </w:r>
          <w:r>
            <w:rPr>
              <w:noProof/>
            </w:rPr>
            <w:fldChar w:fldCharType="end"/>
          </w:r>
        </w:p>
        <w:p w14:paraId="12C9D1FC" w14:textId="23547E3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"_Toc144421267"</w:instrText>
          </w:r>
          <w:r>
            <w:rPr>
              <w:noProof/>
            </w:rPr>
          </w:r>
          <w:r>
            <w:rPr>
              <w:noProof/>
            </w:rPr>
            <w:fldChar w:fldCharType="separate"/>
          </w:r>
          <w:r w:rsidR="00A10E00" w:rsidRPr="00620262">
            <w:rPr>
              <w:rStyle w:val="Hyperlink"/>
              <w:noProof/>
            </w:rPr>
            <w:t>C-9.3.1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IMO Categories</w:t>
          </w:r>
          <w:r w:rsidR="00A10E00">
            <w:rPr>
              <w:noProof/>
              <w:webHidden/>
            </w:rPr>
            <w:tab/>
          </w:r>
          <w:r w:rsidR="00A10E00">
            <w:rPr>
              <w:noProof/>
              <w:webHidden/>
            </w:rPr>
            <w:fldChar w:fldCharType="begin"/>
          </w:r>
          <w:r w:rsidR="00A10E00">
            <w:rPr>
              <w:noProof/>
              <w:webHidden/>
            </w:rPr>
            <w:instrText xml:space="preserve"> PAGEREF _Toc144421267 \h </w:instrText>
          </w:r>
          <w:r w:rsidR="00A10E00">
            <w:rPr>
              <w:noProof/>
              <w:webHidden/>
            </w:rPr>
          </w:r>
          <w:r w:rsidR="00A10E00">
            <w:rPr>
              <w:noProof/>
              <w:webHidden/>
            </w:rPr>
            <w:fldChar w:fldCharType="separate"/>
          </w:r>
          <w:ins w:id="84" w:author="jonathan pritchard" w:date="2024-02-06T16:08:00Z">
            <w:r w:rsidR="00EE4356">
              <w:rPr>
                <w:noProof/>
                <w:webHidden/>
              </w:rPr>
              <w:t>22</w:t>
            </w:r>
          </w:ins>
          <w:del w:id="85" w:author="jonathan pritchard" w:date="2024-02-06T16:08:00Z">
            <w:r w:rsidR="00A10E00" w:rsidDel="00EE4356">
              <w:rPr>
                <w:noProof/>
                <w:webHidden/>
              </w:rPr>
              <w:delText>21</w:delText>
            </w:r>
          </w:del>
          <w:r w:rsidR="00A10E00">
            <w:rPr>
              <w:noProof/>
              <w:webHidden/>
            </w:rPr>
            <w:fldChar w:fldCharType="end"/>
          </w:r>
          <w:r>
            <w:rPr>
              <w:noProof/>
            </w:rPr>
            <w:fldChar w:fldCharType="end"/>
          </w:r>
        </w:p>
        <w:p w14:paraId="638958EE" w14:textId="77D8F7D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"_Toc144421268"</w:instrText>
          </w:r>
          <w:r>
            <w:rPr>
              <w:noProof/>
            </w:rPr>
          </w:r>
          <w:r>
            <w:rPr>
              <w:noProof/>
            </w:rPr>
            <w:fldChar w:fldCharType="separate"/>
          </w:r>
          <w:r w:rsidR="00A10E00" w:rsidRPr="00620262">
            <w:rPr>
              <w:rStyle w:val="Hyperlink"/>
              <w:noProof/>
            </w:rPr>
            <w:t>C-9.3.2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Selecting features for the route monitoring display</w:t>
          </w:r>
          <w:r w:rsidR="00A10E00">
            <w:rPr>
              <w:noProof/>
              <w:webHidden/>
            </w:rPr>
            <w:tab/>
          </w:r>
          <w:r w:rsidR="00A10E00">
            <w:rPr>
              <w:noProof/>
              <w:webHidden/>
            </w:rPr>
            <w:fldChar w:fldCharType="begin"/>
          </w:r>
          <w:r w:rsidR="00A10E00">
            <w:rPr>
              <w:noProof/>
              <w:webHidden/>
            </w:rPr>
            <w:instrText xml:space="preserve"> PAGEREF _Toc144421268 \h </w:instrText>
          </w:r>
          <w:r w:rsidR="00A10E00">
            <w:rPr>
              <w:noProof/>
              <w:webHidden/>
            </w:rPr>
          </w:r>
          <w:r w:rsidR="00A10E00">
            <w:rPr>
              <w:noProof/>
              <w:webHidden/>
            </w:rPr>
            <w:fldChar w:fldCharType="separate"/>
          </w:r>
          <w:ins w:id="86" w:author="jonathan pritchard" w:date="2024-02-06T16:08:00Z">
            <w:r w:rsidR="00EE4356">
              <w:rPr>
                <w:noProof/>
                <w:webHidden/>
              </w:rPr>
              <w:t>23</w:t>
            </w:r>
          </w:ins>
          <w:del w:id="87" w:author="jonathan pritchard" w:date="2024-02-06T16:08:00Z">
            <w:r w:rsidR="00A10E00" w:rsidDel="00EE4356">
              <w:rPr>
                <w:noProof/>
                <w:webHidden/>
              </w:rPr>
              <w:delText>21</w:delText>
            </w:r>
          </w:del>
          <w:r w:rsidR="00A10E00">
            <w:rPr>
              <w:noProof/>
              <w:webHidden/>
            </w:rPr>
            <w:fldChar w:fldCharType="end"/>
          </w:r>
          <w:r>
            <w:rPr>
              <w:noProof/>
            </w:rPr>
            <w:fldChar w:fldCharType="end"/>
          </w:r>
        </w:p>
        <w:p w14:paraId="27259EFE" w14:textId="0A995EE3"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"_Toc144421269"</w:instrText>
          </w:r>
          <w:r>
            <w:rPr>
              <w:noProof/>
            </w:rPr>
          </w:r>
          <w:r>
            <w:rPr>
              <w:noProof/>
            </w:rPr>
            <w:fldChar w:fldCharType="separate"/>
          </w:r>
          <w:r w:rsidR="00A10E00" w:rsidRPr="00620262">
            <w:rPr>
              <w:rStyle w:val="Hyperlink"/>
              <w:noProof/>
            </w:rPr>
            <w:t>C-9.3.3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Selecting text for the route monitoring display</w:t>
          </w:r>
          <w:r w:rsidR="00A10E00">
            <w:rPr>
              <w:noProof/>
              <w:webHidden/>
            </w:rPr>
            <w:tab/>
          </w:r>
          <w:r w:rsidR="00A10E00">
            <w:rPr>
              <w:noProof/>
              <w:webHidden/>
            </w:rPr>
            <w:fldChar w:fldCharType="begin"/>
          </w:r>
          <w:r w:rsidR="00A10E00">
            <w:rPr>
              <w:noProof/>
              <w:webHidden/>
            </w:rPr>
            <w:instrText xml:space="preserve"> PAGEREF _Toc144421269 \h </w:instrText>
          </w:r>
          <w:r w:rsidR="00A10E00">
            <w:rPr>
              <w:noProof/>
              <w:webHidden/>
            </w:rPr>
          </w:r>
          <w:r w:rsidR="00A10E00">
            <w:rPr>
              <w:noProof/>
              <w:webHidden/>
            </w:rPr>
            <w:fldChar w:fldCharType="separate"/>
          </w:r>
          <w:ins w:id="88" w:author="jonathan pritchard" w:date="2024-02-06T16:08:00Z">
            <w:r w:rsidR="00EE4356">
              <w:rPr>
                <w:noProof/>
                <w:webHidden/>
              </w:rPr>
              <w:t>23</w:t>
            </w:r>
          </w:ins>
          <w:del w:id="89" w:author="jonathan pritchard" w:date="2024-02-06T16:08:00Z">
            <w:r w:rsidR="00A10E00" w:rsidDel="00EE4356">
              <w:rPr>
                <w:noProof/>
                <w:webHidden/>
              </w:rPr>
              <w:delText>21</w:delText>
            </w:r>
          </w:del>
          <w:r w:rsidR="00A10E00">
            <w:rPr>
              <w:noProof/>
              <w:webHidden/>
            </w:rPr>
            <w:fldChar w:fldCharType="end"/>
          </w:r>
          <w:r>
            <w:rPr>
              <w:noProof/>
            </w:rPr>
            <w:fldChar w:fldCharType="end"/>
          </w:r>
        </w:p>
        <w:p w14:paraId="69514BC4" w14:textId="1F3665F3"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"_Toc144421270"</w:instrText>
          </w:r>
          <w:r>
            <w:rPr>
              <w:noProof/>
            </w:rPr>
          </w:r>
          <w:r>
            <w:rPr>
              <w:noProof/>
            </w:rPr>
            <w:fldChar w:fldCharType="separate"/>
          </w:r>
          <w:r w:rsidR="00A10E00" w:rsidRPr="00620262">
            <w:rPr>
              <w:rStyle w:val="Hyperlink"/>
              <w:noProof/>
            </w:rPr>
            <w:t>C-9.3.4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Linkages between ECDIS options</w:t>
          </w:r>
          <w:r w:rsidR="00A10E00">
            <w:rPr>
              <w:noProof/>
              <w:webHidden/>
            </w:rPr>
            <w:tab/>
          </w:r>
          <w:r w:rsidR="00A10E00">
            <w:rPr>
              <w:noProof/>
              <w:webHidden/>
            </w:rPr>
            <w:fldChar w:fldCharType="begin"/>
          </w:r>
          <w:r w:rsidR="00A10E00">
            <w:rPr>
              <w:noProof/>
              <w:webHidden/>
            </w:rPr>
            <w:instrText xml:space="preserve"> PAGEREF _Toc144421270 \h </w:instrText>
          </w:r>
          <w:r w:rsidR="00A10E00">
            <w:rPr>
              <w:noProof/>
              <w:webHidden/>
            </w:rPr>
          </w:r>
          <w:r w:rsidR="00A10E00">
            <w:rPr>
              <w:noProof/>
              <w:webHidden/>
            </w:rPr>
            <w:fldChar w:fldCharType="separate"/>
          </w:r>
          <w:ins w:id="90" w:author="jonathan pritchard" w:date="2024-02-06T16:08:00Z">
            <w:r w:rsidR="00EE4356">
              <w:rPr>
                <w:noProof/>
                <w:webHidden/>
              </w:rPr>
              <w:t>23</w:t>
            </w:r>
          </w:ins>
          <w:del w:id="91" w:author="jonathan pritchard" w:date="2024-02-06T16:08:00Z">
            <w:r w:rsidR="00A10E00" w:rsidDel="00EE4356">
              <w:rPr>
                <w:noProof/>
                <w:webHidden/>
              </w:rPr>
              <w:delText>22</w:delText>
            </w:r>
          </w:del>
          <w:r w:rsidR="00A10E00">
            <w:rPr>
              <w:noProof/>
              <w:webHidden/>
            </w:rPr>
            <w:fldChar w:fldCharType="end"/>
          </w:r>
          <w:r>
            <w:rPr>
              <w:noProof/>
            </w:rPr>
            <w:fldChar w:fldCharType="end"/>
          </w:r>
        </w:p>
        <w:p w14:paraId="6ED481B5" w14:textId="7B28CB9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"_Toc144421271"</w:instrText>
          </w:r>
          <w:r>
            <w:rPr>
              <w:noProof/>
            </w:rPr>
          </w:r>
          <w:r>
            <w:rPr>
              <w:noProof/>
            </w:rPr>
            <w:fldChar w:fldCharType="separate"/>
          </w:r>
          <w:r w:rsidR="00A10E00" w:rsidRPr="00620262">
            <w:rPr>
              <w:rStyle w:val="Hyperlink"/>
              <w:noProof/>
            </w:rPr>
            <w:t>C-9.4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Drawing priorities</w:t>
          </w:r>
          <w:r w:rsidR="00A10E00">
            <w:rPr>
              <w:noProof/>
              <w:webHidden/>
            </w:rPr>
            <w:tab/>
          </w:r>
          <w:r w:rsidR="00A10E00">
            <w:rPr>
              <w:noProof/>
              <w:webHidden/>
            </w:rPr>
            <w:fldChar w:fldCharType="begin"/>
          </w:r>
          <w:r w:rsidR="00A10E00">
            <w:rPr>
              <w:noProof/>
              <w:webHidden/>
            </w:rPr>
            <w:instrText xml:space="preserve"> PAGEREF _Toc144421271 \h </w:instrText>
          </w:r>
          <w:r w:rsidR="00A10E00">
            <w:rPr>
              <w:noProof/>
              <w:webHidden/>
            </w:rPr>
          </w:r>
          <w:r w:rsidR="00A10E00">
            <w:rPr>
              <w:noProof/>
              <w:webHidden/>
            </w:rPr>
            <w:fldChar w:fldCharType="separate"/>
          </w:r>
          <w:ins w:id="92" w:author="jonathan pritchard" w:date="2024-02-06T16:08:00Z">
            <w:r w:rsidR="00EE4356">
              <w:rPr>
                <w:noProof/>
                <w:webHidden/>
              </w:rPr>
              <w:t>24</w:t>
            </w:r>
          </w:ins>
          <w:del w:id="93" w:author="jonathan pritchard" w:date="2024-02-06T16:08:00Z">
            <w:r w:rsidR="00A10E00" w:rsidDel="00EE4356">
              <w:rPr>
                <w:noProof/>
                <w:webHidden/>
              </w:rPr>
              <w:delText>22</w:delText>
            </w:r>
          </w:del>
          <w:r w:rsidR="00A10E00">
            <w:rPr>
              <w:noProof/>
              <w:webHidden/>
            </w:rPr>
            <w:fldChar w:fldCharType="end"/>
          </w:r>
          <w:r>
            <w:rPr>
              <w:noProof/>
            </w:rPr>
            <w:fldChar w:fldCharType="end"/>
          </w:r>
        </w:p>
        <w:p w14:paraId="6980DEFC" w14:textId="265B934E"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"_Toc144421272"</w:instrText>
          </w:r>
          <w:r>
            <w:rPr>
              <w:noProof/>
            </w:rPr>
          </w:r>
          <w:r>
            <w:rPr>
              <w:noProof/>
            </w:rPr>
            <w:fldChar w:fldCharType="separate"/>
          </w:r>
          <w:r w:rsidR="00A10E00" w:rsidRPr="00620262">
            <w:rPr>
              <w:rStyle w:val="Hyperlink"/>
              <w:noProof/>
            </w:rPr>
            <w:t>C-9.5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w:t>
          </w:r>
          <w:r w:rsidR="00A10E00">
            <w:rPr>
              <w:noProof/>
              <w:webHidden/>
            </w:rPr>
            <w:tab/>
          </w:r>
          <w:r w:rsidR="00A10E00">
            <w:rPr>
              <w:noProof/>
              <w:webHidden/>
            </w:rPr>
            <w:fldChar w:fldCharType="begin"/>
          </w:r>
          <w:r w:rsidR="00A10E00">
            <w:rPr>
              <w:noProof/>
              <w:webHidden/>
            </w:rPr>
            <w:instrText xml:space="preserve"> PAGEREF _Toc144421272 \h </w:instrText>
          </w:r>
          <w:r w:rsidR="00A10E00">
            <w:rPr>
              <w:noProof/>
              <w:webHidden/>
            </w:rPr>
          </w:r>
          <w:r w:rsidR="00A10E00">
            <w:rPr>
              <w:noProof/>
              <w:webHidden/>
            </w:rPr>
            <w:fldChar w:fldCharType="separate"/>
          </w:r>
          <w:ins w:id="94" w:author="jonathan pritchard" w:date="2024-02-06T16:08:00Z">
            <w:r w:rsidR="00EE4356">
              <w:rPr>
                <w:noProof/>
                <w:webHidden/>
              </w:rPr>
              <w:t>25</w:t>
            </w:r>
          </w:ins>
          <w:del w:id="95" w:author="jonathan pritchard" w:date="2024-02-06T16:08:00Z">
            <w:r w:rsidR="00A10E00" w:rsidDel="00EE4356">
              <w:rPr>
                <w:noProof/>
                <w:webHidden/>
              </w:rPr>
              <w:delText>23</w:delText>
            </w:r>
          </w:del>
          <w:r w:rsidR="00A10E00">
            <w:rPr>
              <w:noProof/>
              <w:webHidden/>
            </w:rPr>
            <w:fldChar w:fldCharType="end"/>
          </w:r>
          <w:r>
            <w:rPr>
              <w:noProof/>
            </w:rPr>
            <w:fldChar w:fldCharType="end"/>
          </w:r>
        </w:p>
        <w:p w14:paraId="0FF7487C" w14:textId="36FDA00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"_Toc144421273"</w:instrText>
          </w:r>
          <w:r>
            <w:rPr>
              <w:noProof/>
            </w:rPr>
          </w:r>
          <w:r>
            <w:rPr>
              <w:noProof/>
            </w:rPr>
            <w:fldChar w:fldCharType="separate"/>
          </w:r>
          <w:r w:rsidR="00A10E00" w:rsidRPr="00620262">
            <w:rPr>
              <w:rStyle w:val="Hyperlink"/>
              <w:noProof/>
            </w:rPr>
            <w:t>C-9.5.1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 layers</w:t>
          </w:r>
          <w:r w:rsidR="00A10E00">
            <w:rPr>
              <w:noProof/>
              <w:webHidden/>
            </w:rPr>
            <w:tab/>
          </w:r>
          <w:r w:rsidR="00A10E00">
            <w:rPr>
              <w:noProof/>
              <w:webHidden/>
            </w:rPr>
            <w:fldChar w:fldCharType="begin"/>
          </w:r>
          <w:r w:rsidR="00A10E00">
            <w:rPr>
              <w:noProof/>
              <w:webHidden/>
            </w:rPr>
            <w:instrText xml:space="preserve"> PAGEREF _Toc144421273 \h </w:instrText>
          </w:r>
          <w:r w:rsidR="00A10E00">
            <w:rPr>
              <w:noProof/>
              <w:webHidden/>
            </w:rPr>
          </w:r>
          <w:r w:rsidR="00A10E00">
            <w:rPr>
              <w:noProof/>
              <w:webHidden/>
            </w:rPr>
            <w:fldChar w:fldCharType="separate"/>
          </w:r>
          <w:ins w:id="96" w:author="jonathan pritchard" w:date="2024-02-06T16:08:00Z">
            <w:r w:rsidR="00EE4356">
              <w:rPr>
                <w:noProof/>
                <w:webHidden/>
              </w:rPr>
              <w:t>25</w:t>
            </w:r>
          </w:ins>
          <w:del w:id="97" w:author="jonathan pritchard" w:date="2024-02-06T16:08:00Z">
            <w:r w:rsidR="00A10E00" w:rsidDel="00EE4356">
              <w:rPr>
                <w:noProof/>
                <w:webHidden/>
              </w:rPr>
              <w:delText>23</w:delText>
            </w:r>
          </w:del>
          <w:r w:rsidR="00A10E00">
            <w:rPr>
              <w:noProof/>
              <w:webHidden/>
            </w:rPr>
            <w:fldChar w:fldCharType="end"/>
          </w:r>
          <w:r>
            <w:rPr>
              <w:noProof/>
            </w:rPr>
            <w:fldChar w:fldCharType="end"/>
          </w:r>
        </w:p>
        <w:p w14:paraId="1CA475D8" w14:textId="1F421B9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"_Toc144421274"</w:instrText>
          </w:r>
          <w:r>
            <w:rPr>
              <w:noProof/>
            </w:rPr>
          </w:r>
          <w:r>
            <w:rPr>
              <w:noProof/>
            </w:rPr>
            <w:fldChar w:fldCharType="separate"/>
          </w:r>
          <w:r w:rsidR="00A10E00" w:rsidRPr="00620262">
            <w:rPr>
              <w:rStyle w:val="Hyperlink"/>
              <w:noProof/>
            </w:rPr>
            <w:t>C-9.5.2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 for display base</w:t>
          </w:r>
          <w:r w:rsidR="00A10E00">
            <w:rPr>
              <w:noProof/>
              <w:webHidden/>
            </w:rPr>
            <w:tab/>
          </w:r>
          <w:r w:rsidR="00A10E00">
            <w:rPr>
              <w:noProof/>
              <w:webHidden/>
            </w:rPr>
            <w:fldChar w:fldCharType="begin"/>
          </w:r>
          <w:r w:rsidR="00A10E00">
            <w:rPr>
              <w:noProof/>
              <w:webHidden/>
            </w:rPr>
            <w:instrText xml:space="preserve"> PAGEREF _Toc144421274 \h </w:instrText>
          </w:r>
          <w:r w:rsidR="00A10E00">
            <w:rPr>
              <w:noProof/>
              <w:webHidden/>
            </w:rPr>
          </w:r>
          <w:r w:rsidR="00A10E00">
            <w:rPr>
              <w:noProof/>
              <w:webHidden/>
            </w:rPr>
            <w:fldChar w:fldCharType="separate"/>
          </w:r>
          <w:ins w:id="98" w:author="jonathan pritchard" w:date="2024-02-06T16:08:00Z">
            <w:r w:rsidR="00EE4356">
              <w:rPr>
                <w:noProof/>
                <w:webHidden/>
              </w:rPr>
              <w:t>26</w:t>
            </w:r>
          </w:ins>
          <w:del w:id="99" w:author="jonathan pritchard" w:date="2024-02-06T16:08:00Z">
            <w:r w:rsidR="00A10E00" w:rsidDel="00EE4356">
              <w:rPr>
                <w:noProof/>
                <w:webHidden/>
              </w:rPr>
              <w:delText>24</w:delText>
            </w:r>
          </w:del>
          <w:r w:rsidR="00A10E00">
            <w:rPr>
              <w:noProof/>
              <w:webHidden/>
            </w:rPr>
            <w:fldChar w:fldCharType="end"/>
          </w:r>
          <w:r>
            <w:rPr>
              <w:noProof/>
            </w:rPr>
            <w:fldChar w:fldCharType="end"/>
          </w:r>
        </w:p>
        <w:p w14:paraId="6C49AD2B" w14:textId="4A90081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"_Toc144421275"</w:instrText>
          </w:r>
          <w:r>
            <w:rPr>
              <w:noProof/>
            </w:rPr>
          </w:r>
          <w:r>
            <w:rPr>
              <w:noProof/>
            </w:rPr>
            <w:fldChar w:fldCharType="separate"/>
          </w:r>
          <w:r w:rsidR="00A10E00" w:rsidRPr="00620262">
            <w:rPr>
              <w:rStyle w:val="Hyperlink"/>
              <w:noProof/>
            </w:rPr>
            <w:t>C-9.5.3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 for Standard Display</w:t>
          </w:r>
          <w:r w:rsidR="00A10E00">
            <w:rPr>
              <w:noProof/>
              <w:webHidden/>
            </w:rPr>
            <w:tab/>
          </w:r>
          <w:r w:rsidR="00A10E00">
            <w:rPr>
              <w:noProof/>
              <w:webHidden/>
            </w:rPr>
            <w:fldChar w:fldCharType="begin"/>
          </w:r>
          <w:r w:rsidR="00A10E00">
            <w:rPr>
              <w:noProof/>
              <w:webHidden/>
            </w:rPr>
            <w:instrText xml:space="preserve"> PAGEREF _Toc144421275 \h </w:instrText>
          </w:r>
          <w:r w:rsidR="00A10E00">
            <w:rPr>
              <w:noProof/>
              <w:webHidden/>
            </w:rPr>
          </w:r>
          <w:r w:rsidR="00A10E00">
            <w:rPr>
              <w:noProof/>
              <w:webHidden/>
            </w:rPr>
            <w:fldChar w:fldCharType="separate"/>
          </w:r>
          <w:ins w:id="100" w:author="jonathan pritchard" w:date="2024-02-06T16:08:00Z">
            <w:r w:rsidR="00EE4356">
              <w:rPr>
                <w:noProof/>
                <w:webHidden/>
              </w:rPr>
              <w:t>28</w:t>
            </w:r>
          </w:ins>
          <w:del w:id="101" w:author="jonathan pritchard" w:date="2024-02-06T16:08:00Z">
            <w:r w:rsidR="00A10E00" w:rsidDel="00EE4356">
              <w:rPr>
                <w:noProof/>
                <w:webHidden/>
              </w:rPr>
              <w:delText>26</w:delText>
            </w:r>
          </w:del>
          <w:r w:rsidR="00A10E00">
            <w:rPr>
              <w:noProof/>
              <w:webHidden/>
            </w:rPr>
            <w:fldChar w:fldCharType="end"/>
          </w:r>
          <w:r>
            <w:rPr>
              <w:noProof/>
            </w:rPr>
            <w:fldChar w:fldCharType="end"/>
          </w:r>
        </w:p>
        <w:p w14:paraId="61853252" w14:textId="3AEAD38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"_Toc144421276"</w:instrText>
          </w:r>
          <w:r>
            <w:rPr>
              <w:noProof/>
            </w:rPr>
          </w:r>
          <w:r>
            <w:rPr>
              <w:noProof/>
            </w:rPr>
            <w:fldChar w:fldCharType="separate"/>
          </w:r>
          <w:r w:rsidR="00A10E00" w:rsidRPr="00620262">
            <w:rPr>
              <w:rStyle w:val="Hyperlink"/>
              <w:noProof/>
            </w:rPr>
            <w:t>C-9.5.4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 for other chart information</w:t>
          </w:r>
          <w:r w:rsidR="00A10E00">
            <w:rPr>
              <w:noProof/>
              <w:webHidden/>
            </w:rPr>
            <w:tab/>
          </w:r>
          <w:r w:rsidR="00A10E00">
            <w:rPr>
              <w:noProof/>
              <w:webHidden/>
            </w:rPr>
            <w:fldChar w:fldCharType="begin"/>
          </w:r>
          <w:r w:rsidR="00A10E00">
            <w:rPr>
              <w:noProof/>
              <w:webHidden/>
            </w:rPr>
            <w:instrText xml:space="preserve"> PAGEREF _Toc144421276 \h </w:instrText>
          </w:r>
          <w:r w:rsidR="00A10E00">
            <w:rPr>
              <w:noProof/>
              <w:webHidden/>
            </w:rPr>
          </w:r>
          <w:r w:rsidR="00A10E00">
            <w:rPr>
              <w:noProof/>
              <w:webHidden/>
            </w:rPr>
            <w:fldChar w:fldCharType="separate"/>
          </w:r>
          <w:ins w:id="102" w:author="jonathan pritchard" w:date="2024-02-06T16:08:00Z">
            <w:r w:rsidR="00EE4356">
              <w:rPr>
                <w:noProof/>
                <w:webHidden/>
              </w:rPr>
              <w:t>30</w:t>
            </w:r>
          </w:ins>
          <w:del w:id="103" w:author="jonathan pritchard" w:date="2024-02-06T16:08:00Z">
            <w:r w:rsidR="00A10E00" w:rsidDel="00EE4356">
              <w:rPr>
                <w:noProof/>
                <w:webHidden/>
              </w:rPr>
              <w:delText>28</w:delText>
            </w:r>
          </w:del>
          <w:r w:rsidR="00A10E00">
            <w:rPr>
              <w:noProof/>
              <w:webHidden/>
            </w:rPr>
            <w:fldChar w:fldCharType="end"/>
          </w:r>
          <w:r>
            <w:rPr>
              <w:noProof/>
            </w:rPr>
            <w:fldChar w:fldCharType="end"/>
          </w:r>
        </w:p>
        <w:p w14:paraId="4DE85C9D" w14:textId="1ED8CD4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"_Toc144421277"</w:instrText>
          </w:r>
          <w:r>
            <w:rPr>
              <w:noProof/>
            </w:rPr>
          </w:r>
          <w:r>
            <w:rPr>
              <w:noProof/>
            </w:rPr>
            <w:fldChar w:fldCharType="separate"/>
          </w:r>
          <w:r w:rsidR="00A10E00" w:rsidRPr="00620262">
            <w:rPr>
              <w:rStyle w:val="Hyperlink"/>
              <w:noProof/>
            </w:rPr>
            <w:t>C-9.5.5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 for mariner’s and manufacturer’s information</w:t>
          </w:r>
          <w:r w:rsidR="00A10E00">
            <w:rPr>
              <w:noProof/>
              <w:webHidden/>
            </w:rPr>
            <w:tab/>
          </w:r>
          <w:r w:rsidR="00A10E00">
            <w:rPr>
              <w:noProof/>
              <w:webHidden/>
            </w:rPr>
            <w:fldChar w:fldCharType="begin"/>
          </w:r>
          <w:r w:rsidR="00A10E00">
            <w:rPr>
              <w:noProof/>
              <w:webHidden/>
            </w:rPr>
            <w:instrText xml:space="preserve"> PAGEREF _Toc144421277 \h </w:instrText>
          </w:r>
          <w:r w:rsidR="00A10E00">
            <w:rPr>
              <w:noProof/>
              <w:webHidden/>
            </w:rPr>
          </w:r>
          <w:r w:rsidR="00A10E00">
            <w:rPr>
              <w:noProof/>
              <w:webHidden/>
            </w:rPr>
            <w:fldChar w:fldCharType="separate"/>
          </w:r>
          <w:ins w:id="104" w:author="jonathan pritchard" w:date="2024-02-06T16:08:00Z">
            <w:r w:rsidR="00EE4356">
              <w:rPr>
                <w:noProof/>
                <w:webHidden/>
              </w:rPr>
              <w:t>33</w:t>
            </w:r>
          </w:ins>
          <w:del w:id="105" w:author="jonathan pritchard" w:date="2024-02-06T16:08:00Z">
            <w:r w:rsidR="00A10E00" w:rsidDel="00EE4356">
              <w:rPr>
                <w:noProof/>
                <w:webHidden/>
              </w:rPr>
              <w:delText>31</w:delText>
            </w:r>
          </w:del>
          <w:r w:rsidR="00A10E00">
            <w:rPr>
              <w:noProof/>
              <w:webHidden/>
            </w:rPr>
            <w:fldChar w:fldCharType="end"/>
          </w:r>
          <w:r>
            <w:rPr>
              <w:noProof/>
            </w:rPr>
            <w:fldChar w:fldCharType="end"/>
          </w:r>
        </w:p>
        <w:p w14:paraId="6635D14B" w14:textId="1D3D503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"_Toc144421278"</w:instrText>
          </w:r>
          <w:r>
            <w:rPr>
              <w:noProof/>
            </w:rPr>
          </w:r>
          <w:r>
            <w:rPr>
              <w:noProof/>
            </w:rPr>
            <w:fldChar w:fldCharType="separate"/>
          </w:r>
          <w:r w:rsidR="00A10E00" w:rsidRPr="00620262">
            <w:rPr>
              <w:rStyle w:val="Hyperlink"/>
              <w:noProof/>
            </w:rPr>
            <w:t>C-9.5.6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ECDIS viewing group layer implementation</w:t>
          </w:r>
          <w:r w:rsidR="00A10E00">
            <w:rPr>
              <w:noProof/>
              <w:webHidden/>
            </w:rPr>
            <w:tab/>
          </w:r>
          <w:r w:rsidR="00A10E00">
            <w:rPr>
              <w:noProof/>
              <w:webHidden/>
            </w:rPr>
            <w:fldChar w:fldCharType="begin"/>
          </w:r>
          <w:r w:rsidR="00A10E00">
            <w:rPr>
              <w:noProof/>
              <w:webHidden/>
            </w:rPr>
            <w:instrText xml:space="preserve"> PAGEREF _Toc144421278 \h </w:instrText>
          </w:r>
          <w:r w:rsidR="00A10E00">
            <w:rPr>
              <w:noProof/>
              <w:webHidden/>
            </w:rPr>
          </w:r>
          <w:r w:rsidR="00A10E00">
            <w:rPr>
              <w:noProof/>
              <w:webHidden/>
            </w:rPr>
            <w:fldChar w:fldCharType="separate"/>
          </w:r>
          <w:ins w:id="106" w:author="jonathan pritchard" w:date="2024-02-06T16:08:00Z">
            <w:r w:rsidR="00EE4356">
              <w:rPr>
                <w:noProof/>
                <w:webHidden/>
              </w:rPr>
              <w:t>33</w:t>
            </w:r>
          </w:ins>
          <w:del w:id="107" w:author="jonathan pritchard" w:date="2024-02-06T16:08:00Z">
            <w:r w:rsidR="00A10E00" w:rsidDel="00EE4356">
              <w:rPr>
                <w:noProof/>
                <w:webHidden/>
              </w:rPr>
              <w:delText>31</w:delText>
            </w:r>
          </w:del>
          <w:r w:rsidR="00A10E00">
            <w:rPr>
              <w:noProof/>
              <w:webHidden/>
            </w:rPr>
            <w:fldChar w:fldCharType="end"/>
          </w:r>
          <w:r>
            <w:rPr>
              <w:noProof/>
            </w:rPr>
            <w:fldChar w:fldCharType="end"/>
          </w:r>
        </w:p>
        <w:p w14:paraId="39AB176B" w14:textId="27BE2A4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"_Toc144421279"</w:instrText>
          </w:r>
          <w:r>
            <w:rPr>
              <w:noProof/>
            </w:rPr>
          </w:r>
          <w:r>
            <w:rPr>
              <w:noProof/>
            </w:rPr>
            <w:fldChar w:fldCharType="separate"/>
          </w:r>
          <w:r w:rsidR="00A10E00" w:rsidRPr="00620262">
            <w:rPr>
              <w:rStyle w:val="Hyperlink"/>
              <w:noProof/>
            </w:rPr>
            <w:t>C-9.6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modes</w:t>
          </w:r>
          <w:r w:rsidR="00A10E00">
            <w:rPr>
              <w:noProof/>
              <w:webHidden/>
            </w:rPr>
            <w:tab/>
          </w:r>
          <w:r w:rsidR="00A10E00">
            <w:rPr>
              <w:noProof/>
              <w:webHidden/>
            </w:rPr>
            <w:fldChar w:fldCharType="begin"/>
          </w:r>
          <w:r w:rsidR="00A10E00">
            <w:rPr>
              <w:noProof/>
              <w:webHidden/>
            </w:rPr>
            <w:instrText xml:space="preserve"> PAGEREF _Toc144421279 \h </w:instrText>
          </w:r>
          <w:r w:rsidR="00A10E00">
            <w:rPr>
              <w:noProof/>
              <w:webHidden/>
            </w:rPr>
          </w:r>
          <w:r w:rsidR="00A10E00">
            <w:rPr>
              <w:noProof/>
              <w:webHidden/>
            </w:rPr>
            <w:fldChar w:fldCharType="separate"/>
          </w:r>
          <w:ins w:id="108" w:author="jonathan pritchard" w:date="2024-02-06T16:08:00Z">
            <w:r w:rsidR="00EE4356">
              <w:rPr>
                <w:noProof/>
                <w:webHidden/>
              </w:rPr>
              <w:t>34</w:t>
            </w:r>
          </w:ins>
          <w:del w:id="109" w:author="jonathan pritchard" w:date="2024-02-06T16:08:00Z">
            <w:r w:rsidR="00A10E00" w:rsidDel="00EE4356">
              <w:rPr>
                <w:noProof/>
                <w:webHidden/>
              </w:rPr>
              <w:delText>32</w:delText>
            </w:r>
          </w:del>
          <w:r w:rsidR="00A10E00">
            <w:rPr>
              <w:noProof/>
              <w:webHidden/>
            </w:rPr>
            <w:fldChar w:fldCharType="end"/>
          </w:r>
          <w:r>
            <w:rPr>
              <w:noProof/>
            </w:rPr>
            <w:fldChar w:fldCharType="end"/>
          </w:r>
        </w:p>
        <w:p w14:paraId="73AE304C" w14:textId="4A0B8538"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"_Toc144421280"</w:instrText>
          </w:r>
          <w:r>
            <w:rPr>
              <w:noProof/>
            </w:rPr>
          </w:r>
          <w:r>
            <w:rPr>
              <w:noProof/>
            </w:rPr>
            <w:fldChar w:fldCharType="separate"/>
          </w:r>
          <w:r w:rsidR="00A10E00" w:rsidRPr="00620262">
            <w:rPr>
              <w:rStyle w:val="Hyperlink"/>
              <w:noProof/>
            </w:rPr>
            <w:t>C-9.7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Displaying ECDIS updates</w:t>
          </w:r>
          <w:r w:rsidR="00A10E00">
            <w:rPr>
              <w:noProof/>
              <w:webHidden/>
            </w:rPr>
            <w:tab/>
          </w:r>
          <w:r w:rsidR="00A10E00">
            <w:rPr>
              <w:noProof/>
              <w:webHidden/>
            </w:rPr>
            <w:fldChar w:fldCharType="begin"/>
          </w:r>
          <w:r w:rsidR="00A10E00">
            <w:rPr>
              <w:noProof/>
              <w:webHidden/>
            </w:rPr>
            <w:instrText xml:space="preserve"> PAGEREF _Toc144421280 \h </w:instrText>
          </w:r>
          <w:r w:rsidR="00A10E00">
            <w:rPr>
              <w:noProof/>
              <w:webHidden/>
            </w:rPr>
          </w:r>
          <w:r w:rsidR="00A10E00">
            <w:rPr>
              <w:noProof/>
              <w:webHidden/>
            </w:rPr>
            <w:fldChar w:fldCharType="separate"/>
          </w:r>
          <w:ins w:id="110" w:author="jonathan pritchard" w:date="2024-02-06T16:08:00Z">
            <w:r w:rsidR="00EE4356">
              <w:rPr>
                <w:noProof/>
                <w:webHidden/>
              </w:rPr>
              <w:t>34</w:t>
            </w:r>
          </w:ins>
          <w:del w:id="111" w:author="jonathan pritchard" w:date="2024-02-06T16:08:00Z">
            <w:r w:rsidR="00A10E00" w:rsidDel="00EE4356">
              <w:rPr>
                <w:noProof/>
                <w:webHidden/>
              </w:rPr>
              <w:delText>32</w:delText>
            </w:r>
          </w:del>
          <w:r w:rsidR="00A10E00">
            <w:rPr>
              <w:noProof/>
              <w:webHidden/>
            </w:rPr>
            <w:fldChar w:fldCharType="end"/>
          </w:r>
          <w:r>
            <w:rPr>
              <w:noProof/>
            </w:rPr>
            <w:fldChar w:fldCharType="end"/>
          </w:r>
        </w:p>
        <w:p w14:paraId="7C7FB7EF" w14:textId="232E50F2"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"_Toc144421281"</w:instrText>
          </w:r>
          <w:r>
            <w:rPr>
              <w:noProof/>
            </w:rPr>
          </w:r>
          <w:r>
            <w:rPr>
              <w:noProof/>
            </w:rPr>
            <w:fldChar w:fldCharType="separate"/>
          </w:r>
          <w:r w:rsidR="00A10E00" w:rsidRPr="00620262">
            <w:rPr>
              <w:rStyle w:val="Hyperlink"/>
              <w:noProof/>
            </w:rPr>
            <w:t>C-9.7.1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Automatic updates</w:t>
          </w:r>
          <w:r w:rsidR="00A10E00">
            <w:rPr>
              <w:noProof/>
              <w:webHidden/>
            </w:rPr>
            <w:tab/>
          </w:r>
          <w:r w:rsidR="00A10E00">
            <w:rPr>
              <w:noProof/>
              <w:webHidden/>
            </w:rPr>
            <w:fldChar w:fldCharType="begin"/>
          </w:r>
          <w:r w:rsidR="00A10E00">
            <w:rPr>
              <w:noProof/>
              <w:webHidden/>
            </w:rPr>
            <w:instrText xml:space="preserve"> PAGEREF _Toc144421281 \h </w:instrText>
          </w:r>
          <w:r w:rsidR="00A10E00">
            <w:rPr>
              <w:noProof/>
              <w:webHidden/>
            </w:rPr>
          </w:r>
          <w:r w:rsidR="00A10E00">
            <w:rPr>
              <w:noProof/>
              <w:webHidden/>
            </w:rPr>
            <w:fldChar w:fldCharType="separate"/>
          </w:r>
          <w:ins w:id="112" w:author="jonathan pritchard" w:date="2024-02-06T16:08:00Z">
            <w:r w:rsidR="00EE4356">
              <w:rPr>
                <w:noProof/>
                <w:webHidden/>
              </w:rPr>
              <w:t>35</w:t>
            </w:r>
          </w:ins>
          <w:del w:id="113" w:author="jonathan pritchard" w:date="2024-02-06T16:08:00Z">
            <w:r w:rsidR="00A10E00" w:rsidDel="00EE4356">
              <w:rPr>
                <w:noProof/>
                <w:webHidden/>
              </w:rPr>
              <w:delText>32</w:delText>
            </w:r>
          </w:del>
          <w:r w:rsidR="00A10E00">
            <w:rPr>
              <w:noProof/>
              <w:webHidden/>
            </w:rPr>
            <w:fldChar w:fldCharType="end"/>
          </w:r>
          <w:r>
            <w:rPr>
              <w:noProof/>
            </w:rPr>
            <w:fldChar w:fldCharType="end"/>
          </w:r>
        </w:p>
        <w:p w14:paraId="4AC0546B" w14:textId="1BBF250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"_Toc144421282"</w:instrText>
          </w:r>
          <w:r>
            <w:rPr>
              <w:noProof/>
            </w:rPr>
          </w:r>
          <w:r>
            <w:rPr>
              <w:noProof/>
            </w:rPr>
            <w:fldChar w:fldCharType="separate"/>
          </w:r>
          <w:r w:rsidR="00A10E00" w:rsidRPr="00620262">
            <w:rPr>
              <w:rStyle w:val="Hyperlink"/>
              <w:noProof/>
            </w:rPr>
            <w:t>C-9.7.2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Manual updates</w:t>
          </w:r>
          <w:r w:rsidR="00A10E00">
            <w:rPr>
              <w:noProof/>
              <w:webHidden/>
            </w:rPr>
            <w:tab/>
          </w:r>
          <w:r w:rsidR="00A10E00">
            <w:rPr>
              <w:noProof/>
              <w:webHidden/>
            </w:rPr>
            <w:fldChar w:fldCharType="begin"/>
          </w:r>
          <w:r w:rsidR="00A10E00">
            <w:rPr>
              <w:noProof/>
              <w:webHidden/>
            </w:rPr>
            <w:instrText xml:space="preserve"> PAGEREF _Toc144421282 \h </w:instrText>
          </w:r>
          <w:r w:rsidR="00A10E00">
            <w:rPr>
              <w:noProof/>
              <w:webHidden/>
            </w:rPr>
          </w:r>
          <w:r w:rsidR="00A10E00">
            <w:rPr>
              <w:noProof/>
              <w:webHidden/>
            </w:rPr>
            <w:fldChar w:fldCharType="separate"/>
          </w:r>
          <w:ins w:id="114" w:author="jonathan pritchard" w:date="2024-02-06T16:08:00Z">
            <w:r w:rsidR="00EE4356">
              <w:rPr>
                <w:noProof/>
                <w:webHidden/>
              </w:rPr>
              <w:t>35</w:t>
            </w:r>
          </w:ins>
          <w:del w:id="115" w:author="jonathan pritchard" w:date="2024-02-06T16:08:00Z">
            <w:r w:rsidR="00A10E00" w:rsidDel="00EE4356">
              <w:rPr>
                <w:noProof/>
                <w:webHidden/>
              </w:rPr>
              <w:delText>32</w:delText>
            </w:r>
          </w:del>
          <w:r w:rsidR="00A10E00">
            <w:rPr>
              <w:noProof/>
              <w:webHidden/>
            </w:rPr>
            <w:fldChar w:fldCharType="end"/>
          </w:r>
          <w:r>
            <w:rPr>
              <w:noProof/>
            </w:rPr>
            <w:fldChar w:fldCharType="end"/>
          </w:r>
        </w:p>
        <w:p w14:paraId="4F736BCE" w14:textId="4688DEE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"_Toc144421283"</w:instrText>
          </w:r>
          <w:r>
            <w:rPr>
              <w:noProof/>
            </w:rPr>
          </w:r>
          <w:r>
            <w:rPr>
              <w:noProof/>
            </w:rPr>
            <w:fldChar w:fldCharType="separate"/>
          </w:r>
          <w:r w:rsidR="00A10E00" w:rsidRPr="00620262">
            <w:rPr>
              <w:rStyle w:val="Hyperlink"/>
              <w:noProof/>
            </w:rPr>
            <w:t>C-9.8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functions</w:t>
          </w:r>
          <w:r w:rsidR="00A10E00">
            <w:rPr>
              <w:noProof/>
              <w:webHidden/>
            </w:rPr>
            <w:tab/>
          </w:r>
          <w:r w:rsidR="00A10E00">
            <w:rPr>
              <w:noProof/>
              <w:webHidden/>
            </w:rPr>
            <w:fldChar w:fldCharType="begin"/>
          </w:r>
          <w:r w:rsidR="00A10E00">
            <w:rPr>
              <w:noProof/>
              <w:webHidden/>
            </w:rPr>
            <w:instrText xml:space="preserve"> PAGEREF _Toc144421283 \h </w:instrText>
          </w:r>
          <w:r w:rsidR="00A10E00">
            <w:rPr>
              <w:noProof/>
              <w:webHidden/>
            </w:rPr>
          </w:r>
          <w:r w:rsidR="00A10E00">
            <w:rPr>
              <w:noProof/>
              <w:webHidden/>
            </w:rPr>
            <w:fldChar w:fldCharType="separate"/>
          </w:r>
          <w:ins w:id="116" w:author="jonathan pritchard" w:date="2024-02-06T16:08:00Z">
            <w:r w:rsidR="00EE4356">
              <w:rPr>
                <w:noProof/>
                <w:webHidden/>
              </w:rPr>
              <w:t>35</w:t>
            </w:r>
          </w:ins>
          <w:del w:id="117" w:author="jonathan pritchard" w:date="2024-02-06T16:08:00Z">
            <w:r w:rsidR="00A10E00" w:rsidDel="00EE4356">
              <w:rPr>
                <w:noProof/>
                <w:webHidden/>
              </w:rPr>
              <w:delText>33</w:delText>
            </w:r>
          </w:del>
          <w:r w:rsidR="00A10E00">
            <w:rPr>
              <w:noProof/>
              <w:webHidden/>
            </w:rPr>
            <w:fldChar w:fldCharType="end"/>
          </w:r>
          <w:r>
            <w:rPr>
              <w:noProof/>
            </w:rPr>
            <w:fldChar w:fldCharType="end"/>
          </w:r>
        </w:p>
        <w:p w14:paraId="19FB9CFF" w14:textId="0430DF32"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"_Toc144421284"</w:instrText>
          </w:r>
          <w:r>
            <w:rPr>
              <w:noProof/>
            </w:rPr>
          </w:r>
          <w:r>
            <w:rPr>
              <w:noProof/>
            </w:rPr>
            <w:fldChar w:fldCharType="separate"/>
          </w:r>
          <w:r w:rsidR="00A10E00" w:rsidRPr="00620262">
            <w:rPr>
              <w:rStyle w:val="Hyperlink"/>
              <w:noProof/>
            </w:rPr>
            <w:t>C-10</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 Rules for Symbols and Text</w:t>
          </w:r>
          <w:r w:rsidR="00A10E00">
            <w:rPr>
              <w:noProof/>
              <w:webHidden/>
            </w:rPr>
            <w:tab/>
          </w:r>
          <w:r w:rsidR="00A10E00">
            <w:rPr>
              <w:noProof/>
              <w:webHidden/>
            </w:rPr>
            <w:fldChar w:fldCharType="begin"/>
          </w:r>
          <w:r w:rsidR="00A10E00">
            <w:rPr>
              <w:noProof/>
              <w:webHidden/>
            </w:rPr>
            <w:instrText xml:space="preserve"> PAGEREF _Toc144421284 \h </w:instrText>
          </w:r>
          <w:r w:rsidR="00A10E00">
            <w:rPr>
              <w:noProof/>
              <w:webHidden/>
            </w:rPr>
          </w:r>
          <w:r w:rsidR="00A10E00">
            <w:rPr>
              <w:noProof/>
              <w:webHidden/>
            </w:rPr>
            <w:fldChar w:fldCharType="separate"/>
          </w:r>
          <w:ins w:id="118" w:author="jonathan pritchard" w:date="2024-02-06T16:08:00Z">
            <w:r w:rsidR="00EE4356">
              <w:rPr>
                <w:noProof/>
                <w:webHidden/>
              </w:rPr>
              <w:t>37</w:t>
            </w:r>
          </w:ins>
          <w:del w:id="119" w:author="jonathan pritchard" w:date="2024-02-06T16:08:00Z">
            <w:r w:rsidR="00A10E00" w:rsidDel="00EE4356">
              <w:rPr>
                <w:noProof/>
                <w:webHidden/>
              </w:rPr>
              <w:delText>35</w:delText>
            </w:r>
          </w:del>
          <w:r w:rsidR="00A10E00">
            <w:rPr>
              <w:noProof/>
              <w:webHidden/>
            </w:rPr>
            <w:fldChar w:fldCharType="end"/>
          </w:r>
          <w:r>
            <w:rPr>
              <w:noProof/>
            </w:rPr>
            <w:fldChar w:fldCharType="end"/>
          </w:r>
        </w:p>
        <w:p w14:paraId="64C2B056" w14:textId="79ECB21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"_Toc144421285"</w:instrText>
          </w:r>
          <w:r>
            <w:rPr>
              <w:noProof/>
            </w:rPr>
          </w:r>
          <w:r>
            <w:rPr>
              <w:noProof/>
            </w:rPr>
            <w:fldChar w:fldCharType="separate"/>
          </w:r>
          <w:r w:rsidR="00A10E00" w:rsidRPr="00620262">
            <w:rPr>
              <w:rStyle w:val="Hyperlink"/>
              <w:noProof/>
            </w:rPr>
            <w:t>C-10.1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Symbol Specifications</w:t>
          </w:r>
          <w:r w:rsidR="00A10E00">
            <w:rPr>
              <w:noProof/>
              <w:webHidden/>
            </w:rPr>
            <w:tab/>
          </w:r>
          <w:r w:rsidR="00A10E00">
            <w:rPr>
              <w:noProof/>
              <w:webHidden/>
            </w:rPr>
            <w:fldChar w:fldCharType="begin"/>
          </w:r>
          <w:r w:rsidR="00A10E00">
            <w:rPr>
              <w:noProof/>
              <w:webHidden/>
            </w:rPr>
            <w:instrText xml:space="preserve"> PAGEREF _Toc144421285 \h </w:instrText>
          </w:r>
          <w:r w:rsidR="00A10E00">
            <w:rPr>
              <w:noProof/>
              <w:webHidden/>
            </w:rPr>
          </w:r>
          <w:r w:rsidR="00A10E00">
            <w:rPr>
              <w:noProof/>
              <w:webHidden/>
            </w:rPr>
            <w:fldChar w:fldCharType="separate"/>
          </w:r>
          <w:ins w:id="120" w:author="jonathan pritchard" w:date="2024-02-06T16:08:00Z">
            <w:r w:rsidR="00EE4356">
              <w:rPr>
                <w:noProof/>
                <w:webHidden/>
              </w:rPr>
              <w:t>37</w:t>
            </w:r>
          </w:ins>
          <w:del w:id="121" w:author="jonathan pritchard" w:date="2024-02-06T16:08:00Z">
            <w:r w:rsidR="00A10E00" w:rsidDel="00EE4356">
              <w:rPr>
                <w:noProof/>
                <w:webHidden/>
              </w:rPr>
              <w:delText>35</w:delText>
            </w:r>
          </w:del>
          <w:r w:rsidR="00A10E00">
            <w:rPr>
              <w:noProof/>
              <w:webHidden/>
            </w:rPr>
            <w:fldChar w:fldCharType="end"/>
          </w:r>
          <w:r>
            <w:rPr>
              <w:noProof/>
            </w:rPr>
            <w:fldChar w:fldCharType="end"/>
          </w:r>
        </w:p>
        <w:p w14:paraId="1BF3BAF2" w14:textId="46AEFD4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"_Toc144421286"</w:instrText>
          </w:r>
          <w:r>
            <w:rPr>
              <w:noProof/>
            </w:rPr>
          </w:r>
          <w:r>
            <w:rPr>
              <w:noProof/>
            </w:rPr>
            <w:fldChar w:fldCharType="separate"/>
          </w:r>
          <w:r w:rsidR="00A10E00" w:rsidRPr="00620262">
            <w:rPr>
              <w:rStyle w:val="Hyperlink"/>
              <w:noProof/>
            </w:rPr>
            <w:t>C-10.2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Guidelines for reproduction of lines, symbols and text</w:t>
          </w:r>
          <w:r w:rsidR="00A10E00">
            <w:rPr>
              <w:noProof/>
              <w:webHidden/>
            </w:rPr>
            <w:tab/>
          </w:r>
          <w:r w:rsidR="00A10E00">
            <w:rPr>
              <w:noProof/>
              <w:webHidden/>
            </w:rPr>
            <w:fldChar w:fldCharType="begin"/>
          </w:r>
          <w:r w:rsidR="00A10E00">
            <w:rPr>
              <w:noProof/>
              <w:webHidden/>
            </w:rPr>
            <w:instrText xml:space="preserve"> PAGEREF _Toc144421286 \h </w:instrText>
          </w:r>
          <w:r w:rsidR="00A10E00">
            <w:rPr>
              <w:noProof/>
              <w:webHidden/>
            </w:rPr>
          </w:r>
          <w:r w:rsidR="00A10E00">
            <w:rPr>
              <w:noProof/>
              <w:webHidden/>
            </w:rPr>
            <w:fldChar w:fldCharType="separate"/>
          </w:r>
          <w:ins w:id="122" w:author="jonathan pritchard" w:date="2024-02-06T16:08:00Z">
            <w:r w:rsidR="00EE4356">
              <w:rPr>
                <w:noProof/>
                <w:webHidden/>
              </w:rPr>
              <w:t>37</w:t>
            </w:r>
          </w:ins>
          <w:del w:id="123" w:author="jonathan pritchard" w:date="2024-02-06T16:08:00Z">
            <w:r w:rsidR="00A10E00" w:rsidDel="00EE4356">
              <w:rPr>
                <w:noProof/>
                <w:webHidden/>
              </w:rPr>
              <w:delText>35</w:delText>
            </w:r>
          </w:del>
          <w:r w:rsidR="00A10E00">
            <w:rPr>
              <w:noProof/>
              <w:webHidden/>
            </w:rPr>
            <w:fldChar w:fldCharType="end"/>
          </w:r>
          <w:r>
            <w:rPr>
              <w:noProof/>
            </w:rPr>
            <w:fldChar w:fldCharType="end"/>
          </w:r>
        </w:p>
        <w:p w14:paraId="7057985F" w14:textId="13B2659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"_Toc144421287"</w:instrText>
          </w:r>
          <w:r>
            <w:rPr>
              <w:noProof/>
            </w:rPr>
          </w:r>
          <w:r>
            <w:rPr>
              <w:noProof/>
            </w:rPr>
            <w:fldChar w:fldCharType="separate"/>
          </w:r>
          <w:r w:rsidR="00A10E00" w:rsidRPr="00620262">
            <w:rPr>
              <w:rStyle w:val="Hyperlink"/>
              <w:noProof/>
            </w:rPr>
            <w:t>C-10.2.1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Introduction (informative)</w:t>
          </w:r>
          <w:r w:rsidR="00A10E00">
            <w:rPr>
              <w:noProof/>
              <w:webHidden/>
            </w:rPr>
            <w:tab/>
          </w:r>
          <w:r w:rsidR="00A10E00">
            <w:rPr>
              <w:noProof/>
              <w:webHidden/>
            </w:rPr>
            <w:fldChar w:fldCharType="begin"/>
          </w:r>
          <w:r w:rsidR="00A10E00">
            <w:rPr>
              <w:noProof/>
              <w:webHidden/>
            </w:rPr>
            <w:instrText xml:space="preserve"> PAGEREF _Toc144421287 \h </w:instrText>
          </w:r>
          <w:r w:rsidR="00A10E00">
            <w:rPr>
              <w:noProof/>
              <w:webHidden/>
            </w:rPr>
          </w:r>
          <w:r w:rsidR="00A10E00">
            <w:rPr>
              <w:noProof/>
              <w:webHidden/>
            </w:rPr>
            <w:fldChar w:fldCharType="separate"/>
          </w:r>
          <w:ins w:id="124" w:author="jonathan pritchard" w:date="2024-02-06T16:08:00Z">
            <w:r w:rsidR="00EE4356">
              <w:rPr>
                <w:noProof/>
                <w:webHidden/>
              </w:rPr>
              <w:t>37</w:t>
            </w:r>
          </w:ins>
          <w:del w:id="125" w:author="jonathan pritchard" w:date="2024-02-06T16:08:00Z">
            <w:r w:rsidR="00A10E00" w:rsidDel="00EE4356">
              <w:rPr>
                <w:noProof/>
                <w:webHidden/>
              </w:rPr>
              <w:delText>35</w:delText>
            </w:r>
          </w:del>
          <w:r w:rsidR="00A10E00">
            <w:rPr>
              <w:noProof/>
              <w:webHidden/>
            </w:rPr>
            <w:fldChar w:fldCharType="end"/>
          </w:r>
          <w:r>
            <w:rPr>
              <w:noProof/>
            </w:rPr>
            <w:fldChar w:fldCharType="end"/>
          </w:r>
        </w:p>
        <w:p w14:paraId="6B7D7922" w14:textId="6DFFB9D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"_Toc144421288"</w:instrText>
          </w:r>
          <w:r>
            <w:rPr>
              <w:noProof/>
            </w:rPr>
          </w:r>
          <w:r>
            <w:rPr>
              <w:noProof/>
            </w:rPr>
            <w:fldChar w:fldCharType="separate"/>
          </w:r>
          <w:r w:rsidR="00A10E00" w:rsidRPr="00620262">
            <w:rPr>
              <w:rStyle w:val="Hyperlink"/>
              <w:noProof/>
            </w:rPr>
            <w:t>C-10.2.2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Guidelines for size and resolution</w:t>
          </w:r>
          <w:r w:rsidR="00A10E00">
            <w:rPr>
              <w:noProof/>
              <w:webHidden/>
            </w:rPr>
            <w:tab/>
          </w:r>
          <w:r w:rsidR="00A10E00">
            <w:rPr>
              <w:noProof/>
              <w:webHidden/>
            </w:rPr>
            <w:fldChar w:fldCharType="begin"/>
          </w:r>
          <w:r w:rsidR="00A10E00">
            <w:rPr>
              <w:noProof/>
              <w:webHidden/>
            </w:rPr>
            <w:instrText xml:space="preserve"> PAGEREF _Toc144421288 \h </w:instrText>
          </w:r>
          <w:r w:rsidR="00A10E00">
            <w:rPr>
              <w:noProof/>
              <w:webHidden/>
            </w:rPr>
          </w:r>
          <w:r w:rsidR="00A10E00">
            <w:rPr>
              <w:noProof/>
              <w:webHidden/>
            </w:rPr>
            <w:fldChar w:fldCharType="separate"/>
          </w:r>
          <w:ins w:id="126" w:author="jonathan pritchard" w:date="2024-02-06T16:08:00Z">
            <w:r w:rsidR="00EE4356">
              <w:rPr>
                <w:noProof/>
                <w:webHidden/>
              </w:rPr>
              <w:t>38</w:t>
            </w:r>
          </w:ins>
          <w:del w:id="127" w:author="jonathan pritchard" w:date="2024-02-06T16:08:00Z">
            <w:r w:rsidR="00A10E00" w:rsidDel="00EE4356">
              <w:rPr>
                <w:noProof/>
                <w:webHidden/>
              </w:rPr>
              <w:delText>35</w:delText>
            </w:r>
          </w:del>
          <w:r w:rsidR="00A10E00">
            <w:rPr>
              <w:noProof/>
              <w:webHidden/>
            </w:rPr>
            <w:fldChar w:fldCharType="end"/>
          </w:r>
          <w:r>
            <w:rPr>
              <w:noProof/>
            </w:rPr>
            <w:fldChar w:fldCharType="end"/>
          </w:r>
        </w:p>
        <w:p w14:paraId="479CFAAC" w14:textId="51712AC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"_Toc144421289"</w:instrText>
          </w:r>
          <w:r>
            <w:rPr>
              <w:noProof/>
            </w:rPr>
          </w:r>
          <w:r>
            <w:rPr>
              <w:noProof/>
            </w:rPr>
            <w:fldChar w:fldCharType="separate"/>
          </w:r>
          <w:r w:rsidR="00A10E00" w:rsidRPr="00620262">
            <w:rPr>
              <w:rStyle w:val="Hyperlink"/>
              <w:noProof/>
            </w:rPr>
            <w:t>C-10.2.3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Fonts</w:t>
          </w:r>
          <w:r w:rsidR="00A10E00">
            <w:rPr>
              <w:noProof/>
              <w:webHidden/>
            </w:rPr>
            <w:tab/>
          </w:r>
          <w:r w:rsidR="00A10E00">
            <w:rPr>
              <w:noProof/>
              <w:webHidden/>
            </w:rPr>
            <w:fldChar w:fldCharType="begin"/>
          </w:r>
          <w:r w:rsidR="00A10E00">
            <w:rPr>
              <w:noProof/>
              <w:webHidden/>
            </w:rPr>
            <w:instrText xml:space="preserve"> PAGEREF _Toc144421289 \h </w:instrText>
          </w:r>
          <w:r w:rsidR="00A10E00">
            <w:rPr>
              <w:noProof/>
              <w:webHidden/>
            </w:rPr>
          </w:r>
          <w:r w:rsidR="00A10E00">
            <w:rPr>
              <w:noProof/>
              <w:webHidden/>
            </w:rPr>
            <w:fldChar w:fldCharType="separate"/>
          </w:r>
          <w:ins w:id="128" w:author="jonathan pritchard" w:date="2024-02-06T16:08:00Z">
            <w:r w:rsidR="00EE4356">
              <w:rPr>
                <w:noProof/>
                <w:webHidden/>
              </w:rPr>
              <w:t>38</w:t>
            </w:r>
          </w:ins>
          <w:del w:id="129" w:author="jonathan pritchard" w:date="2024-02-06T16:08:00Z">
            <w:r w:rsidR="00A10E00" w:rsidDel="00EE4356">
              <w:rPr>
                <w:noProof/>
                <w:webHidden/>
              </w:rPr>
              <w:delText>36</w:delText>
            </w:r>
          </w:del>
          <w:r w:rsidR="00A10E00">
            <w:rPr>
              <w:noProof/>
              <w:webHidden/>
            </w:rPr>
            <w:fldChar w:fldCharType="end"/>
          </w:r>
          <w:r>
            <w:rPr>
              <w:noProof/>
            </w:rPr>
            <w:fldChar w:fldCharType="end"/>
          </w:r>
        </w:p>
        <w:p w14:paraId="6C4972EC" w14:textId="46D2FA0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"_Toc144421290"</w:instrText>
          </w:r>
          <w:r>
            <w:rPr>
              <w:noProof/>
            </w:rPr>
          </w:r>
          <w:r>
            <w:rPr>
              <w:noProof/>
            </w:rPr>
            <w:fldChar w:fldCharType="separate"/>
          </w:r>
          <w:r w:rsidR="00A10E00" w:rsidRPr="00620262">
            <w:rPr>
              <w:rStyle w:val="Hyperlink"/>
              <w:noProof/>
            </w:rPr>
            <w:t>C-10.2.4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Zooming</w:t>
          </w:r>
          <w:r w:rsidR="00A10E00">
            <w:rPr>
              <w:noProof/>
              <w:webHidden/>
            </w:rPr>
            <w:tab/>
          </w:r>
          <w:r w:rsidR="00A10E00">
            <w:rPr>
              <w:noProof/>
              <w:webHidden/>
            </w:rPr>
            <w:fldChar w:fldCharType="begin"/>
          </w:r>
          <w:r w:rsidR="00A10E00">
            <w:rPr>
              <w:noProof/>
              <w:webHidden/>
            </w:rPr>
            <w:instrText xml:space="preserve"> PAGEREF _Toc144421290 \h </w:instrText>
          </w:r>
          <w:r w:rsidR="00A10E00">
            <w:rPr>
              <w:noProof/>
              <w:webHidden/>
            </w:rPr>
          </w:r>
          <w:r w:rsidR="00A10E00">
            <w:rPr>
              <w:noProof/>
              <w:webHidden/>
            </w:rPr>
            <w:fldChar w:fldCharType="separate"/>
          </w:r>
          <w:ins w:id="130" w:author="jonathan pritchard" w:date="2024-02-06T16:08:00Z">
            <w:r w:rsidR="00EE4356">
              <w:rPr>
                <w:noProof/>
                <w:webHidden/>
              </w:rPr>
              <w:t>38</w:t>
            </w:r>
          </w:ins>
          <w:del w:id="131" w:author="jonathan pritchard" w:date="2024-02-06T16:08:00Z">
            <w:r w:rsidR="00A10E00" w:rsidDel="00EE4356">
              <w:rPr>
                <w:noProof/>
                <w:webHidden/>
              </w:rPr>
              <w:delText>36</w:delText>
            </w:r>
          </w:del>
          <w:r w:rsidR="00A10E00">
            <w:rPr>
              <w:noProof/>
              <w:webHidden/>
            </w:rPr>
            <w:fldChar w:fldCharType="end"/>
          </w:r>
          <w:r>
            <w:rPr>
              <w:noProof/>
            </w:rPr>
            <w:fldChar w:fldCharType="end"/>
          </w:r>
        </w:p>
        <w:p w14:paraId="58CAAACA" w14:textId="7A142AC8"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"_Toc144421291"</w:instrText>
          </w:r>
          <w:r>
            <w:rPr>
              <w:noProof/>
            </w:rPr>
          </w:r>
          <w:r>
            <w:rPr>
              <w:noProof/>
            </w:rPr>
            <w:fldChar w:fldCharType="separate"/>
          </w:r>
          <w:r w:rsidR="00A10E00" w:rsidRPr="00620262">
            <w:rPr>
              <w:rStyle w:val="Hyperlink"/>
              <w:noProof/>
            </w:rPr>
            <w:t>C-10.3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Mariner's options in symbols and linestyles</w:t>
          </w:r>
          <w:r w:rsidR="00A10E00">
            <w:rPr>
              <w:noProof/>
              <w:webHidden/>
            </w:rPr>
            <w:tab/>
          </w:r>
          <w:r w:rsidR="00A10E00">
            <w:rPr>
              <w:noProof/>
              <w:webHidden/>
            </w:rPr>
            <w:fldChar w:fldCharType="begin"/>
          </w:r>
          <w:r w:rsidR="00A10E00">
            <w:rPr>
              <w:noProof/>
              <w:webHidden/>
            </w:rPr>
            <w:instrText xml:space="preserve"> PAGEREF _Toc144421291 \h </w:instrText>
          </w:r>
          <w:r w:rsidR="00A10E00">
            <w:rPr>
              <w:noProof/>
              <w:webHidden/>
            </w:rPr>
          </w:r>
          <w:r w:rsidR="00A10E00">
            <w:rPr>
              <w:noProof/>
              <w:webHidden/>
            </w:rPr>
            <w:fldChar w:fldCharType="separate"/>
          </w:r>
          <w:ins w:id="132" w:author="jonathan pritchard" w:date="2024-02-06T16:08:00Z">
            <w:r w:rsidR="00EE4356">
              <w:rPr>
                <w:noProof/>
                <w:webHidden/>
              </w:rPr>
              <w:t>39</w:t>
            </w:r>
          </w:ins>
          <w:del w:id="133" w:author="jonathan pritchard" w:date="2024-02-06T16:08:00Z">
            <w:r w:rsidR="00A10E00" w:rsidDel="00EE4356">
              <w:rPr>
                <w:noProof/>
                <w:webHidden/>
              </w:rPr>
              <w:delText>36</w:delText>
            </w:r>
          </w:del>
          <w:r w:rsidR="00A10E00">
            <w:rPr>
              <w:noProof/>
              <w:webHidden/>
            </w:rPr>
            <w:fldChar w:fldCharType="end"/>
          </w:r>
          <w:r>
            <w:rPr>
              <w:noProof/>
            </w:rPr>
            <w:fldChar w:fldCharType="end"/>
          </w:r>
        </w:p>
        <w:p w14:paraId="7206E650" w14:textId="76A5556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"_Toc144421292"</w:instrText>
          </w:r>
          <w:r>
            <w:rPr>
              <w:noProof/>
            </w:rPr>
          </w:r>
          <w:r>
            <w:rPr>
              <w:noProof/>
            </w:rPr>
            <w:fldChar w:fldCharType="separate"/>
          </w:r>
          <w:r w:rsidR="00A10E00" w:rsidRPr="00620262">
            <w:rPr>
              <w:rStyle w:val="Hyperlink"/>
              <w:noProof/>
            </w:rPr>
            <w:t>C-10.4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orientation</w:t>
          </w:r>
          <w:r w:rsidR="00A10E00">
            <w:rPr>
              <w:noProof/>
              <w:webHidden/>
            </w:rPr>
            <w:tab/>
          </w:r>
          <w:r w:rsidR="00A10E00">
            <w:rPr>
              <w:noProof/>
              <w:webHidden/>
            </w:rPr>
            <w:fldChar w:fldCharType="begin"/>
          </w:r>
          <w:r w:rsidR="00A10E00">
            <w:rPr>
              <w:noProof/>
              <w:webHidden/>
            </w:rPr>
            <w:instrText xml:space="preserve"> PAGEREF _Toc144421292 \h </w:instrText>
          </w:r>
          <w:r w:rsidR="00A10E00">
            <w:rPr>
              <w:noProof/>
              <w:webHidden/>
            </w:rPr>
          </w:r>
          <w:r w:rsidR="00A10E00">
            <w:rPr>
              <w:noProof/>
              <w:webHidden/>
            </w:rPr>
            <w:fldChar w:fldCharType="separate"/>
          </w:r>
          <w:ins w:id="134" w:author="jonathan pritchard" w:date="2024-02-06T16:08:00Z">
            <w:r w:rsidR="00EE4356">
              <w:rPr>
                <w:noProof/>
                <w:webHidden/>
              </w:rPr>
              <w:t>39</w:t>
            </w:r>
          </w:ins>
          <w:del w:id="135" w:author="jonathan pritchard" w:date="2024-02-06T16:08:00Z">
            <w:r w:rsidR="00A10E00" w:rsidDel="00EE4356">
              <w:rPr>
                <w:noProof/>
                <w:webHidden/>
              </w:rPr>
              <w:delText>36</w:delText>
            </w:r>
          </w:del>
          <w:r w:rsidR="00A10E00">
            <w:rPr>
              <w:noProof/>
              <w:webHidden/>
            </w:rPr>
            <w:fldChar w:fldCharType="end"/>
          </w:r>
          <w:r>
            <w:rPr>
              <w:noProof/>
            </w:rPr>
            <w:fldChar w:fldCharType="end"/>
          </w:r>
        </w:p>
        <w:p w14:paraId="0DBE9097" w14:textId="1CD82EB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"_Toc144421293"</w:instrText>
          </w:r>
          <w:r>
            <w:rPr>
              <w:noProof/>
            </w:rPr>
          </w:r>
          <w:r>
            <w:rPr>
              <w:noProof/>
            </w:rPr>
            <w:fldChar w:fldCharType="separate"/>
          </w:r>
          <w:r w:rsidR="00A10E00" w:rsidRPr="00620262">
            <w:rPr>
              <w:rStyle w:val="Hyperlink"/>
              <w:noProof/>
            </w:rPr>
            <w:t>C-10.5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Common text information attributes</w:t>
          </w:r>
          <w:r w:rsidR="00A10E00">
            <w:rPr>
              <w:noProof/>
              <w:webHidden/>
            </w:rPr>
            <w:tab/>
          </w:r>
          <w:r w:rsidR="00A10E00">
            <w:rPr>
              <w:noProof/>
              <w:webHidden/>
            </w:rPr>
            <w:fldChar w:fldCharType="begin"/>
          </w:r>
          <w:r w:rsidR="00A10E00">
            <w:rPr>
              <w:noProof/>
              <w:webHidden/>
            </w:rPr>
            <w:instrText xml:space="preserve"> PAGEREF _Toc144421293 \h </w:instrText>
          </w:r>
          <w:r w:rsidR="00A10E00">
            <w:rPr>
              <w:noProof/>
              <w:webHidden/>
            </w:rPr>
          </w:r>
          <w:r w:rsidR="00A10E00">
            <w:rPr>
              <w:noProof/>
              <w:webHidden/>
            </w:rPr>
            <w:fldChar w:fldCharType="separate"/>
          </w:r>
          <w:ins w:id="136" w:author="jonathan pritchard" w:date="2024-02-06T16:08:00Z">
            <w:r w:rsidR="00EE4356">
              <w:rPr>
                <w:noProof/>
                <w:webHidden/>
              </w:rPr>
              <w:t>39</w:t>
            </w:r>
          </w:ins>
          <w:del w:id="137" w:author="jonathan pritchard" w:date="2024-02-06T16:08:00Z">
            <w:r w:rsidR="00A10E00" w:rsidDel="00EE4356">
              <w:rPr>
                <w:noProof/>
                <w:webHidden/>
              </w:rPr>
              <w:delText>37</w:delText>
            </w:r>
          </w:del>
          <w:r w:rsidR="00A10E00">
            <w:rPr>
              <w:noProof/>
              <w:webHidden/>
            </w:rPr>
            <w:fldChar w:fldCharType="end"/>
          </w:r>
          <w:r>
            <w:rPr>
              <w:noProof/>
            </w:rPr>
            <w:fldChar w:fldCharType="end"/>
          </w:r>
        </w:p>
        <w:p w14:paraId="62BD9857" w14:textId="5DE76892"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"_Toc144421294"</w:instrText>
          </w:r>
          <w:r>
            <w:rPr>
              <w:noProof/>
            </w:rPr>
          </w:r>
          <w:r>
            <w:rPr>
              <w:noProof/>
            </w:rPr>
            <w:fldChar w:fldCharType="separate"/>
          </w:r>
          <w:r w:rsidR="00A10E00" w:rsidRPr="00620262">
            <w:rPr>
              <w:rStyle w:val="Hyperlink"/>
              <w:noProof/>
            </w:rPr>
            <w:t>C-10.5.1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Feature names</w:t>
          </w:r>
          <w:r w:rsidR="00A10E00">
            <w:rPr>
              <w:noProof/>
              <w:webHidden/>
            </w:rPr>
            <w:tab/>
          </w:r>
          <w:r w:rsidR="00A10E00">
            <w:rPr>
              <w:noProof/>
              <w:webHidden/>
            </w:rPr>
            <w:fldChar w:fldCharType="begin"/>
          </w:r>
          <w:r w:rsidR="00A10E00">
            <w:rPr>
              <w:noProof/>
              <w:webHidden/>
            </w:rPr>
            <w:instrText xml:space="preserve"> PAGEREF _Toc144421294 \h </w:instrText>
          </w:r>
          <w:r w:rsidR="00A10E00">
            <w:rPr>
              <w:noProof/>
              <w:webHidden/>
            </w:rPr>
          </w:r>
          <w:r w:rsidR="00A10E00">
            <w:rPr>
              <w:noProof/>
              <w:webHidden/>
            </w:rPr>
            <w:fldChar w:fldCharType="separate"/>
          </w:r>
          <w:ins w:id="138" w:author="jonathan pritchard" w:date="2024-02-06T16:08:00Z">
            <w:r w:rsidR="00EE4356">
              <w:rPr>
                <w:noProof/>
                <w:webHidden/>
              </w:rPr>
              <w:t>39</w:t>
            </w:r>
          </w:ins>
          <w:del w:id="139" w:author="jonathan pritchard" w:date="2024-02-06T16:08:00Z">
            <w:r w:rsidR="00A10E00" w:rsidDel="00EE4356">
              <w:rPr>
                <w:noProof/>
                <w:webHidden/>
              </w:rPr>
              <w:delText>37</w:delText>
            </w:r>
          </w:del>
          <w:r w:rsidR="00A10E00">
            <w:rPr>
              <w:noProof/>
              <w:webHidden/>
            </w:rPr>
            <w:fldChar w:fldCharType="end"/>
          </w:r>
          <w:r>
            <w:rPr>
              <w:noProof/>
            </w:rPr>
            <w:fldChar w:fldCharType="end"/>
          </w:r>
        </w:p>
        <w:p w14:paraId="1E8A373F" w14:textId="797019E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"_Toc144421295"</w:instrText>
          </w:r>
          <w:r>
            <w:rPr>
              <w:noProof/>
            </w:rPr>
          </w:r>
          <w:r>
            <w:rPr>
              <w:noProof/>
            </w:rPr>
            <w:fldChar w:fldCharType="separate"/>
          </w:r>
          <w:r w:rsidR="00A10E00" w:rsidRPr="00620262">
            <w:rPr>
              <w:rStyle w:val="Hyperlink"/>
              <w:noProof/>
            </w:rPr>
            <w:t>C-10.5.2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Generic attribute “information”</w:t>
          </w:r>
          <w:r w:rsidR="00A10E00">
            <w:rPr>
              <w:noProof/>
              <w:webHidden/>
            </w:rPr>
            <w:tab/>
          </w:r>
          <w:r w:rsidR="00A10E00">
            <w:rPr>
              <w:noProof/>
              <w:webHidden/>
            </w:rPr>
            <w:fldChar w:fldCharType="begin"/>
          </w:r>
          <w:r w:rsidR="00A10E00">
            <w:rPr>
              <w:noProof/>
              <w:webHidden/>
            </w:rPr>
            <w:instrText xml:space="preserve"> PAGEREF _Toc144421295 \h </w:instrText>
          </w:r>
          <w:r w:rsidR="00A10E00">
            <w:rPr>
              <w:noProof/>
              <w:webHidden/>
            </w:rPr>
          </w:r>
          <w:r w:rsidR="00A10E00">
            <w:rPr>
              <w:noProof/>
              <w:webHidden/>
            </w:rPr>
            <w:fldChar w:fldCharType="separate"/>
          </w:r>
          <w:ins w:id="140" w:author="jonathan pritchard" w:date="2024-02-06T16:08:00Z">
            <w:r w:rsidR="00EE4356">
              <w:rPr>
                <w:noProof/>
                <w:webHidden/>
              </w:rPr>
              <w:t>39</w:t>
            </w:r>
          </w:ins>
          <w:del w:id="141" w:author="jonathan pritchard" w:date="2024-02-06T16:08:00Z">
            <w:r w:rsidR="00A10E00" w:rsidDel="00EE4356">
              <w:rPr>
                <w:noProof/>
                <w:webHidden/>
              </w:rPr>
              <w:delText>37</w:delText>
            </w:r>
          </w:del>
          <w:r w:rsidR="00A10E00">
            <w:rPr>
              <w:noProof/>
              <w:webHidden/>
            </w:rPr>
            <w:fldChar w:fldCharType="end"/>
          </w:r>
          <w:r>
            <w:rPr>
              <w:noProof/>
            </w:rPr>
            <w:fldChar w:fldCharType="end"/>
          </w:r>
        </w:p>
        <w:p w14:paraId="3776261B" w14:textId="3358E0C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"_Toc144421296"</w:instrText>
          </w:r>
          <w:r>
            <w:rPr>
              <w:noProof/>
            </w:rPr>
          </w:r>
          <w:r>
            <w:rPr>
              <w:noProof/>
            </w:rPr>
            <w:fldChar w:fldCharType="separate"/>
          </w:r>
          <w:r w:rsidR="00A10E00" w:rsidRPr="00620262">
            <w:rPr>
              <w:rStyle w:val="Hyperlink"/>
              <w:noProof/>
            </w:rPr>
            <w:t>C-10.6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Queries</w:t>
          </w:r>
          <w:r w:rsidR="00A10E00">
            <w:rPr>
              <w:noProof/>
              <w:webHidden/>
            </w:rPr>
            <w:tab/>
          </w:r>
          <w:r w:rsidR="00A10E00">
            <w:rPr>
              <w:noProof/>
              <w:webHidden/>
            </w:rPr>
            <w:fldChar w:fldCharType="begin"/>
          </w:r>
          <w:r w:rsidR="00A10E00">
            <w:rPr>
              <w:noProof/>
              <w:webHidden/>
            </w:rPr>
            <w:instrText xml:space="preserve"> PAGEREF _Toc144421296 \h </w:instrText>
          </w:r>
          <w:r w:rsidR="00A10E00">
            <w:rPr>
              <w:noProof/>
              <w:webHidden/>
            </w:rPr>
          </w:r>
          <w:r w:rsidR="00A10E00">
            <w:rPr>
              <w:noProof/>
              <w:webHidden/>
            </w:rPr>
            <w:fldChar w:fldCharType="separate"/>
          </w:r>
          <w:ins w:id="142" w:author="jonathan pritchard" w:date="2024-02-06T16:08:00Z">
            <w:r w:rsidR="00EE4356">
              <w:rPr>
                <w:noProof/>
                <w:webHidden/>
              </w:rPr>
              <w:t>40</w:t>
            </w:r>
          </w:ins>
          <w:del w:id="143" w:author="jonathan pritchard" w:date="2024-02-06T16:08:00Z">
            <w:r w:rsidR="00A10E00" w:rsidDel="00EE4356">
              <w:rPr>
                <w:noProof/>
                <w:webHidden/>
              </w:rPr>
              <w:delText>37</w:delText>
            </w:r>
          </w:del>
          <w:r w:rsidR="00A10E00">
            <w:rPr>
              <w:noProof/>
              <w:webHidden/>
            </w:rPr>
            <w:fldChar w:fldCharType="end"/>
          </w:r>
          <w:r>
            <w:rPr>
              <w:noProof/>
            </w:rPr>
            <w:fldChar w:fldCharType="end"/>
          </w:r>
        </w:p>
        <w:p w14:paraId="4AA0B8D1" w14:textId="46D2AD53"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"_Toc144421297"</w:instrText>
          </w:r>
          <w:r>
            <w:rPr>
              <w:noProof/>
            </w:rPr>
          </w:r>
          <w:r>
            <w:rPr>
              <w:noProof/>
            </w:rPr>
            <w:fldChar w:fldCharType="separate"/>
          </w:r>
          <w:r w:rsidR="00A10E00" w:rsidRPr="00620262">
            <w:rPr>
              <w:rStyle w:val="Hyperlink"/>
              <w:noProof/>
            </w:rPr>
            <w:t>C-11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Text and Graphics</w:t>
          </w:r>
          <w:r w:rsidR="00A10E00">
            <w:rPr>
              <w:noProof/>
              <w:webHidden/>
            </w:rPr>
            <w:tab/>
          </w:r>
          <w:r w:rsidR="00A10E00">
            <w:rPr>
              <w:noProof/>
              <w:webHidden/>
            </w:rPr>
            <w:fldChar w:fldCharType="begin"/>
          </w:r>
          <w:r w:rsidR="00A10E00">
            <w:rPr>
              <w:noProof/>
              <w:webHidden/>
            </w:rPr>
            <w:instrText xml:space="preserve"> PAGEREF _Toc144421297 \h </w:instrText>
          </w:r>
          <w:r w:rsidR="00A10E00">
            <w:rPr>
              <w:noProof/>
              <w:webHidden/>
            </w:rPr>
          </w:r>
          <w:r w:rsidR="00A10E00">
            <w:rPr>
              <w:noProof/>
              <w:webHidden/>
            </w:rPr>
            <w:fldChar w:fldCharType="separate"/>
          </w:r>
          <w:ins w:id="144" w:author="jonathan pritchard" w:date="2024-02-06T16:08:00Z">
            <w:r w:rsidR="00EE4356">
              <w:rPr>
                <w:noProof/>
                <w:webHidden/>
              </w:rPr>
              <w:t>40</w:t>
            </w:r>
          </w:ins>
          <w:del w:id="145" w:author="jonathan pritchard" w:date="2024-02-06T16:08:00Z">
            <w:r w:rsidR="00A10E00" w:rsidDel="00EE4356">
              <w:rPr>
                <w:noProof/>
                <w:webHidden/>
              </w:rPr>
              <w:delText>37</w:delText>
            </w:r>
          </w:del>
          <w:r w:rsidR="00A10E00">
            <w:rPr>
              <w:noProof/>
              <w:webHidden/>
            </w:rPr>
            <w:fldChar w:fldCharType="end"/>
          </w:r>
          <w:r>
            <w:rPr>
              <w:noProof/>
            </w:rPr>
            <w:fldChar w:fldCharType="end"/>
          </w:r>
        </w:p>
        <w:p w14:paraId="12DF100E" w14:textId="1086E5D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"_Toc144421298"</w:instrText>
          </w:r>
          <w:r>
            <w:rPr>
              <w:noProof/>
            </w:rPr>
          </w:r>
          <w:r>
            <w:rPr>
              <w:noProof/>
            </w:rPr>
            <w:fldChar w:fldCharType="separate"/>
          </w:r>
          <w:r w:rsidR="00A10E00" w:rsidRPr="00620262">
            <w:rPr>
              <w:rStyle w:val="Hyperlink"/>
              <w:noProof/>
            </w:rPr>
            <w:t>C-11.1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Text as part of the display</w:t>
          </w:r>
          <w:r w:rsidR="00A10E00">
            <w:rPr>
              <w:noProof/>
              <w:webHidden/>
            </w:rPr>
            <w:tab/>
          </w:r>
          <w:r w:rsidR="00A10E00">
            <w:rPr>
              <w:noProof/>
              <w:webHidden/>
            </w:rPr>
            <w:fldChar w:fldCharType="begin"/>
          </w:r>
          <w:r w:rsidR="00A10E00">
            <w:rPr>
              <w:noProof/>
              <w:webHidden/>
            </w:rPr>
            <w:instrText xml:space="preserve"> PAGEREF _Toc144421298 \h </w:instrText>
          </w:r>
          <w:r w:rsidR="00A10E00">
            <w:rPr>
              <w:noProof/>
              <w:webHidden/>
            </w:rPr>
          </w:r>
          <w:r w:rsidR="00A10E00">
            <w:rPr>
              <w:noProof/>
              <w:webHidden/>
            </w:rPr>
            <w:fldChar w:fldCharType="separate"/>
          </w:r>
          <w:ins w:id="146" w:author="jonathan pritchard" w:date="2024-02-06T16:08:00Z">
            <w:r w:rsidR="00EE4356">
              <w:rPr>
                <w:noProof/>
                <w:webHidden/>
              </w:rPr>
              <w:t>40</w:t>
            </w:r>
          </w:ins>
          <w:del w:id="147" w:author="jonathan pritchard" w:date="2024-02-06T16:08:00Z">
            <w:r w:rsidR="00A10E00" w:rsidDel="00EE4356">
              <w:rPr>
                <w:noProof/>
                <w:webHidden/>
              </w:rPr>
              <w:delText>37</w:delText>
            </w:r>
          </w:del>
          <w:r w:rsidR="00A10E00">
            <w:rPr>
              <w:noProof/>
              <w:webHidden/>
            </w:rPr>
            <w:fldChar w:fldCharType="end"/>
          </w:r>
          <w:r>
            <w:rPr>
              <w:noProof/>
            </w:rPr>
            <w:fldChar w:fldCharType="end"/>
          </w:r>
        </w:p>
        <w:p w14:paraId="1277B2AB" w14:textId="2995C1A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"_Toc144421299"</w:instrText>
          </w:r>
          <w:r>
            <w:rPr>
              <w:noProof/>
            </w:rPr>
          </w:r>
          <w:r>
            <w:rPr>
              <w:noProof/>
            </w:rPr>
            <w:fldChar w:fldCharType="separate"/>
          </w:r>
          <w:r w:rsidR="00A10E00" w:rsidRPr="00620262">
            <w:rPr>
              <w:rStyle w:val="Hyperlink"/>
              <w:noProof/>
            </w:rPr>
            <w:t>C-11.2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groups used for text</w:t>
          </w:r>
          <w:r w:rsidR="00A10E00">
            <w:rPr>
              <w:noProof/>
              <w:webHidden/>
            </w:rPr>
            <w:tab/>
          </w:r>
          <w:r w:rsidR="00A10E00">
            <w:rPr>
              <w:noProof/>
              <w:webHidden/>
            </w:rPr>
            <w:fldChar w:fldCharType="begin"/>
          </w:r>
          <w:r w:rsidR="00A10E00">
            <w:rPr>
              <w:noProof/>
              <w:webHidden/>
            </w:rPr>
            <w:instrText xml:space="preserve"> PAGEREF _Toc144421299 \h </w:instrText>
          </w:r>
          <w:r w:rsidR="00A10E00">
            <w:rPr>
              <w:noProof/>
              <w:webHidden/>
            </w:rPr>
          </w:r>
          <w:r w:rsidR="00A10E00">
            <w:rPr>
              <w:noProof/>
              <w:webHidden/>
            </w:rPr>
            <w:fldChar w:fldCharType="separate"/>
          </w:r>
          <w:ins w:id="148" w:author="jonathan pritchard" w:date="2024-02-06T16:08:00Z">
            <w:r w:rsidR="00EE4356">
              <w:rPr>
                <w:noProof/>
                <w:webHidden/>
              </w:rPr>
              <w:t>40</w:t>
            </w:r>
          </w:ins>
          <w:del w:id="149" w:author="jonathan pritchard" w:date="2024-02-06T16:08:00Z">
            <w:r w:rsidR="00A10E00" w:rsidDel="00EE4356">
              <w:rPr>
                <w:noProof/>
                <w:webHidden/>
              </w:rPr>
              <w:delText>38</w:delText>
            </w:r>
          </w:del>
          <w:r w:rsidR="00A10E00">
            <w:rPr>
              <w:noProof/>
              <w:webHidden/>
            </w:rPr>
            <w:fldChar w:fldCharType="end"/>
          </w:r>
          <w:r>
            <w:rPr>
              <w:noProof/>
            </w:rPr>
            <w:fldChar w:fldCharType="end"/>
          </w:r>
        </w:p>
        <w:p w14:paraId="150E0BD6" w14:textId="7120F26F"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"_Toc144421300"</w:instrText>
          </w:r>
          <w:r>
            <w:rPr>
              <w:noProof/>
            </w:rPr>
          </w:r>
          <w:r>
            <w:rPr>
              <w:noProof/>
            </w:rPr>
            <w:fldChar w:fldCharType="separate"/>
          </w:r>
          <w:r w:rsidR="00A10E00" w:rsidRPr="00620262">
            <w:rPr>
              <w:rStyle w:val="Hyperlink"/>
              <w:noProof/>
            </w:rPr>
            <w:t>C-11.3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Viewing group layers used for text</w:t>
          </w:r>
          <w:r w:rsidR="00A10E00">
            <w:rPr>
              <w:noProof/>
              <w:webHidden/>
            </w:rPr>
            <w:tab/>
          </w:r>
          <w:r w:rsidR="00A10E00">
            <w:rPr>
              <w:noProof/>
              <w:webHidden/>
            </w:rPr>
            <w:fldChar w:fldCharType="begin"/>
          </w:r>
          <w:r w:rsidR="00A10E00">
            <w:rPr>
              <w:noProof/>
              <w:webHidden/>
            </w:rPr>
            <w:instrText xml:space="preserve"> PAGEREF _Toc144421300 \h </w:instrText>
          </w:r>
          <w:r w:rsidR="00A10E00">
            <w:rPr>
              <w:noProof/>
              <w:webHidden/>
            </w:rPr>
          </w:r>
          <w:r w:rsidR="00A10E00">
            <w:rPr>
              <w:noProof/>
              <w:webHidden/>
            </w:rPr>
            <w:fldChar w:fldCharType="separate"/>
          </w:r>
          <w:ins w:id="150" w:author="jonathan pritchard" w:date="2024-02-06T16:08:00Z">
            <w:r w:rsidR="00EE4356">
              <w:rPr>
                <w:noProof/>
                <w:webHidden/>
              </w:rPr>
              <w:t>43</w:t>
            </w:r>
          </w:ins>
          <w:del w:id="151" w:author="jonathan pritchard" w:date="2024-02-06T16:08:00Z">
            <w:r w:rsidR="00A10E00" w:rsidDel="00EE4356">
              <w:rPr>
                <w:noProof/>
                <w:webHidden/>
              </w:rPr>
              <w:delText>41</w:delText>
            </w:r>
          </w:del>
          <w:r w:rsidR="00A10E00">
            <w:rPr>
              <w:noProof/>
              <w:webHidden/>
            </w:rPr>
            <w:fldChar w:fldCharType="end"/>
          </w:r>
          <w:r>
            <w:rPr>
              <w:noProof/>
            </w:rPr>
            <w:fldChar w:fldCharType="end"/>
          </w:r>
        </w:p>
        <w:p w14:paraId="56E8CFAE" w14:textId="44401256"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"_Toc144421301"</w:instrText>
          </w:r>
          <w:r>
            <w:rPr>
              <w:noProof/>
            </w:rPr>
          </w:r>
          <w:r>
            <w:rPr>
              <w:noProof/>
            </w:rPr>
            <w:fldChar w:fldCharType="separate"/>
          </w:r>
          <w:r w:rsidR="00A10E00" w:rsidRPr="00620262">
            <w:rPr>
              <w:rStyle w:val="Hyperlink"/>
              <w:noProof/>
            </w:rPr>
            <w:t>C-11.4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Abbreviations</w:t>
          </w:r>
          <w:r w:rsidR="00A10E00">
            <w:rPr>
              <w:noProof/>
              <w:webHidden/>
            </w:rPr>
            <w:tab/>
          </w:r>
          <w:r w:rsidR="00A10E00">
            <w:rPr>
              <w:noProof/>
              <w:webHidden/>
            </w:rPr>
            <w:fldChar w:fldCharType="begin"/>
          </w:r>
          <w:r w:rsidR="00A10E00">
            <w:rPr>
              <w:noProof/>
              <w:webHidden/>
            </w:rPr>
            <w:instrText xml:space="preserve"> PAGEREF _Toc144421301 \h </w:instrText>
          </w:r>
          <w:r w:rsidR="00A10E00">
            <w:rPr>
              <w:noProof/>
              <w:webHidden/>
            </w:rPr>
          </w:r>
          <w:r w:rsidR="00A10E00">
            <w:rPr>
              <w:noProof/>
              <w:webHidden/>
            </w:rPr>
            <w:fldChar w:fldCharType="separate"/>
          </w:r>
          <w:ins w:id="152" w:author="jonathan pritchard" w:date="2024-02-06T16:08:00Z">
            <w:r w:rsidR="00EE4356">
              <w:rPr>
                <w:noProof/>
                <w:webHidden/>
              </w:rPr>
              <w:t>44</w:t>
            </w:r>
          </w:ins>
          <w:del w:id="153" w:author="jonathan pritchard" w:date="2024-02-06T16:08:00Z">
            <w:r w:rsidR="00A10E00" w:rsidDel="00EE4356">
              <w:rPr>
                <w:noProof/>
                <w:webHidden/>
              </w:rPr>
              <w:delText>41</w:delText>
            </w:r>
          </w:del>
          <w:r w:rsidR="00A10E00">
            <w:rPr>
              <w:noProof/>
              <w:webHidden/>
            </w:rPr>
            <w:fldChar w:fldCharType="end"/>
          </w:r>
          <w:r>
            <w:rPr>
              <w:noProof/>
            </w:rPr>
            <w:fldChar w:fldCharType="end"/>
          </w:r>
        </w:p>
        <w:p w14:paraId="3C74363B" w14:textId="19C27004"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"_Toc144421302"</w:instrText>
          </w:r>
          <w:r>
            <w:rPr>
              <w:noProof/>
            </w:rPr>
          </w:r>
          <w:r>
            <w:rPr>
              <w:noProof/>
            </w:rPr>
            <w:fldChar w:fldCharType="separate"/>
          </w:r>
          <w:r w:rsidR="00A10E00" w:rsidRPr="00620262">
            <w:rPr>
              <w:rStyle w:val="Hyperlink"/>
              <w:noProof/>
            </w:rPr>
            <w:t>C-11.4.1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Text abbreviations</w:t>
          </w:r>
          <w:r w:rsidR="00A10E00">
            <w:rPr>
              <w:noProof/>
              <w:webHidden/>
            </w:rPr>
            <w:tab/>
          </w:r>
          <w:r w:rsidR="00A10E00">
            <w:rPr>
              <w:noProof/>
              <w:webHidden/>
            </w:rPr>
            <w:fldChar w:fldCharType="begin"/>
          </w:r>
          <w:r w:rsidR="00A10E00">
            <w:rPr>
              <w:noProof/>
              <w:webHidden/>
            </w:rPr>
            <w:instrText xml:space="preserve"> PAGEREF _Toc144421302 \h </w:instrText>
          </w:r>
          <w:r w:rsidR="00A10E00">
            <w:rPr>
              <w:noProof/>
              <w:webHidden/>
            </w:rPr>
          </w:r>
          <w:r w:rsidR="00A10E00">
            <w:rPr>
              <w:noProof/>
              <w:webHidden/>
            </w:rPr>
            <w:fldChar w:fldCharType="separate"/>
          </w:r>
          <w:ins w:id="154" w:author="jonathan pritchard" w:date="2024-02-06T16:08:00Z">
            <w:r w:rsidR="00EE4356">
              <w:rPr>
                <w:noProof/>
                <w:webHidden/>
              </w:rPr>
              <w:t>44</w:t>
            </w:r>
          </w:ins>
          <w:del w:id="155" w:author="jonathan pritchard" w:date="2024-02-06T16:08:00Z">
            <w:r w:rsidR="00A10E00" w:rsidDel="00EE4356">
              <w:rPr>
                <w:noProof/>
                <w:webHidden/>
              </w:rPr>
              <w:delText>41</w:delText>
            </w:r>
          </w:del>
          <w:r w:rsidR="00A10E00">
            <w:rPr>
              <w:noProof/>
              <w:webHidden/>
            </w:rPr>
            <w:fldChar w:fldCharType="end"/>
          </w:r>
          <w:r>
            <w:rPr>
              <w:noProof/>
            </w:rPr>
            <w:fldChar w:fldCharType="end"/>
          </w:r>
        </w:p>
        <w:p w14:paraId="51513E1D" w14:textId="61AC29F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"_Toc144421303"</w:instrText>
          </w:r>
          <w:r>
            <w:rPr>
              <w:noProof/>
            </w:rPr>
          </w:r>
          <w:r>
            <w:rPr>
              <w:noProof/>
            </w:rPr>
            <w:fldChar w:fldCharType="separate"/>
          </w:r>
          <w:r w:rsidR="00A10E00" w:rsidRPr="00620262">
            <w:rPr>
              <w:rStyle w:val="Hyperlink"/>
              <w:noProof/>
            </w:rPr>
            <w:t>C-11.5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Additional information in text form</w:t>
          </w:r>
          <w:r w:rsidR="00A10E00">
            <w:rPr>
              <w:noProof/>
              <w:webHidden/>
            </w:rPr>
            <w:tab/>
          </w:r>
          <w:r w:rsidR="00A10E00">
            <w:rPr>
              <w:noProof/>
              <w:webHidden/>
            </w:rPr>
            <w:fldChar w:fldCharType="begin"/>
          </w:r>
          <w:r w:rsidR="00A10E00">
            <w:rPr>
              <w:noProof/>
              <w:webHidden/>
            </w:rPr>
            <w:instrText xml:space="preserve"> PAGEREF _Toc144421303 \h </w:instrText>
          </w:r>
          <w:r w:rsidR="00A10E00">
            <w:rPr>
              <w:noProof/>
              <w:webHidden/>
            </w:rPr>
          </w:r>
          <w:r w:rsidR="00A10E00">
            <w:rPr>
              <w:noProof/>
              <w:webHidden/>
            </w:rPr>
            <w:fldChar w:fldCharType="separate"/>
          </w:r>
          <w:ins w:id="156" w:author="jonathan pritchard" w:date="2024-02-06T16:08:00Z">
            <w:r w:rsidR="00EE4356">
              <w:rPr>
                <w:noProof/>
                <w:webHidden/>
              </w:rPr>
              <w:t>44</w:t>
            </w:r>
          </w:ins>
          <w:del w:id="157" w:author="jonathan pritchard" w:date="2024-02-06T16:08:00Z">
            <w:r w:rsidR="00A10E00" w:rsidDel="00EE4356">
              <w:rPr>
                <w:noProof/>
                <w:webHidden/>
              </w:rPr>
              <w:delText>42</w:delText>
            </w:r>
          </w:del>
          <w:r w:rsidR="00A10E00">
            <w:rPr>
              <w:noProof/>
              <w:webHidden/>
            </w:rPr>
            <w:fldChar w:fldCharType="end"/>
          </w:r>
          <w:r>
            <w:rPr>
              <w:noProof/>
            </w:rPr>
            <w:fldChar w:fldCharType="end"/>
          </w:r>
        </w:p>
        <w:p w14:paraId="34C8BFB8" w14:textId="5B69E7B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"_Toc144421304"</w:instrText>
          </w:r>
          <w:r>
            <w:rPr>
              <w:noProof/>
            </w:rPr>
          </w:r>
          <w:r>
            <w:rPr>
              <w:noProof/>
            </w:rPr>
            <w:fldChar w:fldCharType="separate"/>
          </w:r>
          <w:r w:rsidR="00A10E00" w:rsidRPr="00620262">
            <w:rPr>
              <w:rStyle w:val="Hyperlink"/>
              <w:noProof/>
            </w:rPr>
            <w:t>C-11.6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Graphics</w:t>
          </w:r>
          <w:r w:rsidR="00A10E00">
            <w:rPr>
              <w:noProof/>
              <w:webHidden/>
            </w:rPr>
            <w:tab/>
          </w:r>
          <w:r w:rsidR="00A10E00">
            <w:rPr>
              <w:noProof/>
              <w:webHidden/>
            </w:rPr>
            <w:fldChar w:fldCharType="begin"/>
          </w:r>
          <w:r w:rsidR="00A10E00">
            <w:rPr>
              <w:noProof/>
              <w:webHidden/>
            </w:rPr>
            <w:instrText xml:space="preserve"> PAGEREF _Toc144421304 \h </w:instrText>
          </w:r>
          <w:r w:rsidR="00A10E00">
            <w:rPr>
              <w:noProof/>
              <w:webHidden/>
            </w:rPr>
          </w:r>
          <w:r w:rsidR="00A10E00">
            <w:rPr>
              <w:noProof/>
              <w:webHidden/>
            </w:rPr>
            <w:fldChar w:fldCharType="separate"/>
          </w:r>
          <w:ins w:id="158" w:author="jonathan pritchard" w:date="2024-02-06T16:08:00Z">
            <w:r w:rsidR="00EE4356">
              <w:rPr>
                <w:noProof/>
                <w:webHidden/>
              </w:rPr>
              <w:t>46</w:t>
            </w:r>
          </w:ins>
          <w:del w:id="159" w:author="jonathan pritchard" w:date="2024-02-06T16:08:00Z">
            <w:r w:rsidR="00A10E00" w:rsidDel="00EE4356">
              <w:rPr>
                <w:noProof/>
                <w:webHidden/>
              </w:rPr>
              <w:delText>44</w:delText>
            </w:r>
          </w:del>
          <w:r w:rsidR="00A10E00">
            <w:rPr>
              <w:noProof/>
              <w:webHidden/>
            </w:rPr>
            <w:fldChar w:fldCharType="end"/>
          </w:r>
          <w:r>
            <w:rPr>
              <w:noProof/>
            </w:rPr>
            <w:fldChar w:fldCharType="end"/>
          </w:r>
        </w:p>
        <w:p w14:paraId="146FBFE0" w14:textId="01B647E0"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"_Toc144421305"</w:instrText>
          </w:r>
          <w:r>
            <w:rPr>
              <w:noProof/>
            </w:rPr>
          </w:r>
          <w:r>
            <w:rPr>
              <w:noProof/>
            </w:rPr>
            <w:fldChar w:fldCharType="separate"/>
          </w:r>
          <w:r w:rsidR="00A10E00" w:rsidRPr="00620262">
            <w:rPr>
              <w:rStyle w:val="Hyperlink"/>
              <w:noProof/>
            </w:rPr>
            <w:t>C-12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Miscellaneous Display Elements</w:t>
          </w:r>
          <w:r w:rsidR="00A10E00">
            <w:rPr>
              <w:noProof/>
              <w:webHidden/>
            </w:rPr>
            <w:tab/>
          </w:r>
          <w:r w:rsidR="00A10E00">
            <w:rPr>
              <w:noProof/>
              <w:webHidden/>
            </w:rPr>
            <w:fldChar w:fldCharType="begin"/>
          </w:r>
          <w:r w:rsidR="00A10E00">
            <w:rPr>
              <w:noProof/>
              <w:webHidden/>
            </w:rPr>
            <w:instrText xml:space="preserve"> PAGEREF _Toc144421305 \h </w:instrText>
          </w:r>
          <w:r w:rsidR="00A10E00">
            <w:rPr>
              <w:noProof/>
              <w:webHidden/>
            </w:rPr>
          </w:r>
          <w:r w:rsidR="00A10E00">
            <w:rPr>
              <w:noProof/>
              <w:webHidden/>
            </w:rPr>
            <w:fldChar w:fldCharType="separate"/>
          </w:r>
          <w:ins w:id="160" w:author="jonathan pritchard" w:date="2024-02-06T16:08:00Z">
            <w:r w:rsidR="00EE4356">
              <w:rPr>
                <w:noProof/>
                <w:webHidden/>
              </w:rPr>
              <w:t>46</w:t>
            </w:r>
          </w:ins>
          <w:del w:id="161" w:author="jonathan pritchard" w:date="2024-02-06T16:08:00Z">
            <w:r w:rsidR="00A10E00" w:rsidDel="00EE4356">
              <w:rPr>
                <w:noProof/>
                <w:webHidden/>
              </w:rPr>
              <w:delText>44</w:delText>
            </w:r>
          </w:del>
          <w:r w:rsidR="00A10E00">
            <w:rPr>
              <w:noProof/>
              <w:webHidden/>
            </w:rPr>
            <w:fldChar w:fldCharType="end"/>
          </w:r>
          <w:r>
            <w:rPr>
              <w:noProof/>
            </w:rPr>
            <w:fldChar w:fldCharType="end"/>
          </w:r>
        </w:p>
        <w:p w14:paraId="1E20B989" w14:textId="5BB938E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"_Toc144421306"</w:instrText>
          </w:r>
          <w:r>
            <w:rPr>
              <w:noProof/>
            </w:rPr>
          </w:r>
          <w:r>
            <w:rPr>
              <w:noProof/>
            </w:rPr>
            <w:fldChar w:fldCharType="separate"/>
          </w:r>
          <w:r w:rsidR="00A10E00" w:rsidRPr="00620262">
            <w:rPr>
              <w:rStyle w:val="Hyperlink"/>
              <w:noProof/>
            </w:rPr>
            <w:t>C-12.1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Elements related to data and display scales</w:t>
          </w:r>
          <w:r w:rsidR="00A10E00">
            <w:rPr>
              <w:noProof/>
              <w:webHidden/>
            </w:rPr>
            <w:tab/>
          </w:r>
          <w:r w:rsidR="00A10E00">
            <w:rPr>
              <w:noProof/>
              <w:webHidden/>
            </w:rPr>
            <w:fldChar w:fldCharType="begin"/>
          </w:r>
          <w:r w:rsidR="00A10E00">
            <w:rPr>
              <w:noProof/>
              <w:webHidden/>
            </w:rPr>
            <w:instrText xml:space="preserve"> PAGEREF _Toc144421306 \h </w:instrText>
          </w:r>
          <w:r w:rsidR="00A10E00">
            <w:rPr>
              <w:noProof/>
              <w:webHidden/>
            </w:rPr>
          </w:r>
          <w:r w:rsidR="00A10E00">
            <w:rPr>
              <w:noProof/>
              <w:webHidden/>
            </w:rPr>
            <w:fldChar w:fldCharType="separate"/>
          </w:r>
          <w:ins w:id="162" w:author="jonathan pritchard" w:date="2024-02-06T16:08:00Z">
            <w:r w:rsidR="00EE4356">
              <w:rPr>
                <w:noProof/>
                <w:webHidden/>
              </w:rPr>
              <w:t>47</w:t>
            </w:r>
          </w:ins>
          <w:del w:id="163" w:author="jonathan pritchard" w:date="2024-02-06T16:08:00Z">
            <w:r w:rsidR="00A10E00" w:rsidDel="00EE4356">
              <w:rPr>
                <w:noProof/>
                <w:webHidden/>
              </w:rPr>
              <w:delText>44</w:delText>
            </w:r>
          </w:del>
          <w:r w:rsidR="00A10E00">
            <w:rPr>
              <w:noProof/>
              <w:webHidden/>
            </w:rPr>
            <w:fldChar w:fldCharType="end"/>
          </w:r>
          <w:r>
            <w:rPr>
              <w:noProof/>
            </w:rPr>
            <w:fldChar w:fldCharType="end"/>
          </w:r>
        </w:p>
        <w:p w14:paraId="687A8958" w14:textId="1CAD908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"_Toc144421307"</w:instrText>
          </w:r>
          <w:r>
            <w:rPr>
              <w:noProof/>
            </w:rPr>
          </w:r>
          <w:r>
            <w:rPr>
              <w:noProof/>
            </w:rPr>
            <w:fldChar w:fldCharType="separate"/>
          </w:r>
          <w:r w:rsidR="00A10E00" w:rsidRPr="00620262">
            <w:rPr>
              <w:rStyle w:val="Hyperlink"/>
              <w:noProof/>
            </w:rPr>
            <w:t>C-12.1.1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ENC scale</w:t>
          </w:r>
          <w:r w:rsidR="00A10E00">
            <w:rPr>
              <w:noProof/>
              <w:webHidden/>
            </w:rPr>
            <w:tab/>
          </w:r>
          <w:r w:rsidR="00A10E00">
            <w:rPr>
              <w:noProof/>
              <w:webHidden/>
            </w:rPr>
            <w:fldChar w:fldCharType="begin"/>
          </w:r>
          <w:r w:rsidR="00A10E00">
            <w:rPr>
              <w:noProof/>
              <w:webHidden/>
            </w:rPr>
            <w:instrText xml:space="preserve"> PAGEREF _Toc144421307 \h </w:instrText>
          </w:r>
          <w:r w:rsidR="00A10E00">
            <w:rPr>
              <w:noProof/>
              <w:webHidden/>
            </w:rPr>
          </w:r>
          <w:r w:rsidR="00A10E00">
            <w:rPr>
              <w:noProof/>
              <w:webHidden/>
            </w:rPr>
            <w:fldChar w:fldCharType="separate"/>
          </w:r>
          <w:ins w:id="164" w:author="jonathan pritchard" w:date="2024-02-06T16:09:00Z">
            <w:r w:rsidR="00EE4356">
              <w:rPr>
                <w:noProof/>
                <w:webHidden/>
              </w:rPr>
              <w:t>47</w:t>
            </w:r>
          </w:ins>
          <w:del w:id="165" w:author="jonathan pritchard" w:date="2024-02-06T16:09:00Z">
            <w:r w:rsidR="00A10E00" w:rsidDel="00EE4356">
              <w:rPr>
                <w:noProof/>
                <w:webHidden/>
              </w:rPr>
              <w:delText>44</w:delText>
            </w:r>
          </w:del>
          <w:r w:rsidR="00A10E00">
            <w:rPr>
              <w:noProof/>
              <w:webHidden/>
            </w:rPr>
            <w:fldChar w:fldCharType="end"/>
          </w:r>
          <w:r>
            <w:rPr>
              <w:noProof/>
            </w:rPr>
            <w:fldChar w:fldCharType="end"/>
          </w:r>
        </w:p>
        <w:p w14:paraId="3FF3E73C" w14:textId="005B153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lastRenderedPageBreak/>
            <w:fldChar w:fldCharType="begin"/>
          </w:r>
          <w:r>
            <w:rPr>
              <w:noProof/>
            </w:rPr>
            <w:instrText>HYPERLINK \l "_Toc144421308"</w:instrText>
          </w:r>
          <w:r>
            <w:rPr>
              <w:noProof/>
            </w:rPr>
          </w:r>
          <w:r>
            <w:rPr>
              <w:noProof/>
            </w:rPr>
            <w:fldChar w:fldCharType="separate"/>
          </w:r>
          <w:r w:rsidR="00A10E00" w:rsidRPr="00620262">
            <w:rPr>
              <w:rStyle w:val="Hyperlink"/>
              <w:noProof/>
            </w:rPr>
            <w:t>C-12.1.2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Overscale</w:t>
          </w:r>
          <w:r w:rsidR="00A10E00">
            <w:rPr>
              <w:noProof/>
              <w:webHidden/>
            </w:rPr>
            <w:tab/>
          </w:r>
          <w:r w:rsidR="00A10E00">
            <w:rPr>
              <w:noProof/>
              <w:webHidden/>
            </w:rPr>
            <w:fldChar w:fldCharType="begin"/>
          </w:r>
          <w:r w:rsidR="00A10E00">
            <w:rPr>
              <w:noProof/>
              <w:webHidden/>
            </w:rPr>
            <w:instrText xml:space="preserve"> PAGEREF _Toc144421308 \h </w:instrText>
          </w:r>
          <w:r w:rsidR="00A10E00">
            <w:rPr>
              <w:noProof/>
              <w:webHidden/>
            </w:rPr>
          </w:r>
          <w:r w:rsidR="00A10E00">
            <w:rPr>
              <w:noProof/>
              <w:webHidden/>
            </w:rPr>
            <w:fldChar w:fldCharType="separate"/>
          </w:r>
          <w:ins w:id="166" w:author="jonathan pritchard" w:date="2024-02-06T16:09:00Z">
            <w:r w:rsidR="00EE4356">
              <w:rPr>
                <w:noProof/>
                <w:webHidden/>
              </w:rPr>
              <w:t>47</w:t>
            </w:r>
          </w:ins>
          <w:del w:id="167" w:author="jonathan pritchard" w:date="2024-02-06T16:09:00Z">
            <w:r w:rsidR="00A10E00" w:rsidDel="00EE4356">
              <w:rPr>
                <w:noProof/>
                <w:webHidden/>
              </w:rPr>
              <w:delText>44</w:delText>
            </w:r>
          </w:del>
          <w:r w:rsidR="00A10E00">
            <w:rPr>
              <w:noProof/>
              <w:webHidden/>
            </w:rPr>
            <w:fldChar w:fldCharType="end"/>
          </w:r>
          <w:r>
            <w:rPr>
              <w:noProof/>
            </w:rPr>
            <w:fldChar w:fldCharType="end"/>
          </w:r>
        </w:p>
        <w:p w14:paraId="0AFAC2B7" w14:textId="737B835A"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"_Toc144421309"</w:instrText>
          </w:r>
          <w:r>
            <w:rPr>
              <w:noProof/>
            </w:rPr>
          </w:r>
          <w:r>
            <w:rPr>
              <w:noProof/>
            </w:rPr>
            <w:fldChar w:fldCharType="separate"/>
          </w:r>
          <w:r w:rsidR="00A10E00" w:rsidRPr="00620262">
            <w:rPr>
              <w:rStyle w:val="Hyperlink"/>
              <w:noProof/>
            </w:rPr>
            <w:t>C-12.1.3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Scale boundary</w:t>
          </w:r>
          <w:r w:rsidR="00A10E00">
            <w:rPr>
              <w:noProof/>
              <w:webHidden/>
            </w:rPr>
            <w:tab/>
          </w:r>
          <w:r w:rsidR="00A10E00">
            <w:rPr>
              <w:noProof/>
              <w:webHidden/>
            </w:rPr>
            <w:fldChar w:fldCharType="begin"/>
          </w:r>
          <w:r w:rsidR="00A10E00">
            <w:rPr>
              <w:noProof/>
              <w:webHidden/>
            </w:rPr>
            <w:instrText xml:space="preserve"> PAGEREF _Toc144421309 \h </w:instrText>
          </w:r>
          <w:r w:rsidR="00A10E00">
            <w:rPr>
              <w:noProof/>
              <w:webHidden/>
            </w:rPr>
          </w:r>
          <w:r w:rsidR="00A10E00">
            <w:rPr>
              <w:noProof/>
              <w:webHidden/>
            </w:rPr>
            <w:fldChar w:fldCharType="separate"/>
          </w:r>
          <w:ins w:id="168" w:author="jonathan pritchard" w:date="2024-02-06T16:09:00Z">
            <w:r w:rsidR="00EE4356">
              <w:rPr>
                <w:noProof/>
                <w:webHidden/>
              </w:rPr>
              <w:t>47</w:t>
            </w:r>
          </w:ins>
          <w:del w:id="169" w:author="jonathan pritchard" w:date="2024-02-06T16:09:00Z">
            <w:r w:rsidR="00A10E00" w:rsidDel="00EE4356">
              <w:rPr>
                <w:noProof/>
                <w:webHidden/>
              </w:rPr>
              <w:delText>45</w:delText>
            </w:r>
          </w:del>
          <w:r w:rsidR="00A10E00">
            <w:rPr>
              <w:noProof/>
              <w:webHidden/>
            </w:rPr>
            <w:fldChar w:fldCharType="end"/>
          </w:r>
          <w:r>
            <w:rPr>
              <w:noProof/>
            </w:rPr>
            <w:fldChar w:fldCharType="end"/>
          </w:r>
        </w:p>
        <w:p w14:paraId="510C98C2" w14:textId="7ED57A3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"_Toc144421310"</w:instrText>
          </w:r>
          <w:r>
            <w:rPr>
              <w:noProof/>
            </w:rPr>
          </w:r>
          <w:r>
            <w:rPr>
              <w:noProof/>
            </w:rPr>
            <w:fldChar w:fldCharType="separate"/>
          </w:r>
          <w:r w:rsidR="00A10E00" w:rsidRPr="00620262">
            <w:rPr>
              <w:rStyle w:val="Hyperlink"/>
              <w:noProof/>
            </w:rPr>
            <w:t>C-12.1.4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Overscale area at scale boundary</w:t>
          </w:r>
          <w:r w:rsidR="00A10E00">
            <w:rPr>
              <w:noProof/>
              <w:webHidden/>
            </w:rPr>
            <w:tab/>
          </w:r>
          <w:r w:rsidR="00A10E00">
            <w:rPr>
              <w:noProof/>
              <w:webHidden/>
            </w:rPr>
            <w:fldChar w:fldCharType="begin"/>
          </w:r>
          <w:r w:rsidR="00A10E00">
            <w:rPr>
              <w:noProof/>
              <w:webHidden/>
            </w:rPr>
            <w:instrText xml:space="preserve"> PAGEREF _Toc144421310 \h </w:instrText>
          </w:r>
          <w:r w:rsidR="00A10E00">
            <w:rPr>
              <w:noProof/>
              <w:webHidden/>
            </w:rPr>
          </w:r>
          <w:r w:rsidR="00A10E00">
            <w:rPr>
              <w:noProof/>
              <w:webHidden/>
            </w:rPr>
            <w:fldChar w:fldCharType="separate"/>
          </w:r>
          <w:ins w:id="170" w:author="jonathan pritchard" w:date="2024-02-06T16:09:00Z">
            <w:r w:rsidR="00EE4356">
              <w:rPr>
                <w:noProof/>
                <w:webHidden/>
              </w:rPr>
              <w:t>47</w:t>
            </w:r>
          </w:ins>
          <w:del w:id="171" w:author="jonathan pritchard" w:date="2024-02-06T16:09:00Z">
            <w:r w:rsidR="00A10E00" w:rsidDel="00EE4356">
              <w:rPr>
                <w:noProof/>
                <w:webHidden/>
              </w:rPr>
              <w:delText>45</w:delText>
            </w:r>
          </w:del>
          <w:r w:rsidR="00A10E00">
            <w:rPr>
              <w:noProof/>
              <w:webHidden/>
            </w:rPr>
            <w:fldChar w:fldCharType="end"/>
          </w:r>
          <w:r>
            <w:rPr>
              <w:noProof/>
            </w:rPr>
            <w:fldChar w:fldCharType="end"/>
          </w:r>
        </w:p>
        <w:p w14:paraId="6B4D1FBE" w14:textId="23568BC4"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"_Toc144421311"</w:instrText>
          </w:r>
          <w:r>
            <w:rPr>
              <w:noProof/>
            </w:rPr>
          </w:r>
          <w:r>
            <w:rPr>
              <w:noProof/>
            </w:rPr>
            <w:fldChar w:fldCharType="separate"/>
          </w:r>
          <w:r w:rsidR="00A10E00" w:rsidRPr="00620262">
            <w:rPr>
              <w:rStyle w:val="Hyperlink"/>
              <w:noProof/>
            </w:rPr>
            <w:t>C-12.1.5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Larger scale data available</w:t>
          </w:r>
          <w:r w:rsidR="00A10E00">
            <w:rPr>
              <w:noProof/>
              <w:webHidden/>
            </w:rPr>
            <w:tab/>
          </w:r>
          <w:r w:rsidR="00A10E00">
            <w:rPr>
              <w:noProof/>
              <w:webHidden/>
            </w:rPr>
            <w:fldChar w:fldCharType="begin"/>
          </w:r>
          <w:r w:rsidR="00A10E00">
            <w:rPr>
              <w:noProof/>
              <w:webHidden/>
            </w:rPr>
            <w:instrText xml:space="preserve"> PAGEREF _Toc144421311 \h </w:instrText>
          </w:r>
          <w:r w:rsidR="00A10E00">
            <w:rPr>
              <w:noProof/>
              <w:webHidden/>
            </w:rPr>
          </w:r>
          <w:r w:rsidR="00A10E00">
            <w:rPr>
              <w:noProof/>
              <w:webHidden/>
            </w:rPr>
            <w:fldChar w:fldCharType="separate"/>
          </w:r>
          <w:ins w:id="172" w:author="jonathan pritchard" w:date="2024-02-06T16:09:00Z">
            <w:r w:rsidR="00EE4356">
              <w:rPr>
                <w:noProof/>
                <w:webHidden/>
              </w:rPr>
              <w:t>48</w:t>
            </w:r>
          </w:ins>
          <w:del w:id="173" w:author="jonathan pritchard" w:date="2024-02-06T16:09:00Z">
            <w:r w:rsidR="00A10E00" w:rsidDel="00EE4356">
              <w:rPr>
                <w:noProof/>
                <w:webHidden/>
              </w:rPr>
              <w:delText>46</w:delText>
            </w:r>
          </w:del>
          <w:r w:rsidR="00A10E00">
            <w:rPr>
              <w:noProof/>
              <w:webHidden/>
            </w:rPr>
            <w:fldChar w:fldCharType="end"/>
          </w:r>
          <w:r>
            <w:rPr>
              <w:noProof/>
            </w:rPr>
            <w:fldChar w:fldCharType="end"/>
          </w:r>
        </w:p>
        <w:p w14:paraId="08C7B0FD" w14:textId="095BC63E"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"_Toc144421312"</w:instrText>
          </w:r>
          <w:r>
            <w:rPr>
              <w:noProof/>
            </w:rPr>
          </w:r>
          <w:r>
            <w:rPr>
              <w:noProof/>
            </w:rPr>
            <w:fldChar w:fldCharType="separate"/>
          </w:r>
          <w:r w:rsidR="00A10E00" w:rsidRPr="00620262">
            <w:rPr>
              <w:rStyle w:val="Hyperlink"/>
              <w:noProof/>
            </w:rPr>
            <w:t>C-12.2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Graphical indexes</w:t>
          </w:r>
          <w:r w:rsidR="00A10E00">
            <w:rPr>
              <w:noProof/>
              <w:webHidden/>
            </w:rPr>
            <w:tab/>
          </w:r>
          <w:r w:rsidR="00A10E00">
            <w:rPr>
              <w:noProof/>
              <w:webHidden/>
            </w:rPr>
            <w:fldChar w:fldCharType="begin"/>
          </w:r>
          <w:r w:rsidR="00A10E00">
            <w:rPr>
              <w:noProof/>
              <w:webHidden/>
            </w:rPr>
            <w:instrText xml:space="preserve"> PAGEREF _Toc144421312 \h </w:instrText>
          </w:r>
          <w:r w:rsidR="00A10E00">
            <w:rPr>
              <w:noProof/>
              <w:webHidden/>
            </w:rPr>
          </w:r>
          <w:r w:rsidR="00A10E00">
            <w:rPr>
              <w:noProof/>
              <w:webHidden/>
            </w:rPr>
            <w:fldChar w:fldCharType="separate"/>
          </w:r>
          <w:ins w:id="174" w:author="jonathan pritchard" w:date="2024-02-06T16:09:00Z">
            <w:r w:rsidR="00EE4356">
              <w:rPr>
                <w:noProof/>
                <w:webHidden/>
              </w:rPr>
              <w:t>48</w:t>
            </w:r>
          </w:ins>
          <w:del w:id="175" w:author="jonathan pritchard" w:date="2024-02-06T16:09:00Z">
            <w:r w:rsidR="00A10E00" w:rsidDel="00EE4356">
              <w:rPr>
                <w:noProof/>
                <w:webHidden/>
              </w:rPr>
              <w:delText>46</w:delText>
            </w:r>
          </w:del>
          <w:r w:rsidR="00A10E00">
            <w:rPr>
              <w:noProof/>
              <w:webHidden/>
            </w:rPr>
            <w:fldChar w:fldCharType="end"/>
          </w:r>
          <w:r>
            <w:rPr>
              <w:noProof/>
            </w:rPr>
            <w:fldChar w:fldCharType="end"/>
          </w:r>
        </w:p>
        <w:p w14:paraId="6FDDA237" w14:textId="3E4A6C9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"_Toc144421313"</w:instrText>
          </w:r>
          <w:r>
            <w:rPr>
              <w:noProof/>
            </w:rPr>
          </w:r>
          <w:r>
            <w:rPr>
              <w:noProof/>
            </w:rPr>
            <w:fldChar w:fldCharType="separate"/>
          </w:r>
          <w:r w:rsidR="00A10E00" w:rsidRPr="00620262">
            <w:rPr>
              <w:rStyle w:val="Hyperlink"/>
              <w:noProof/>
            </w:rPr>
            <w:t>C-12.2.1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Graphical indexes of ENCs</w:t>
          </w:r>
          <w:r w:rsidR="00A10E00">
            <w:rPr>
              <w:noProof/>
              <w:webHidden/>
            </w:rPr>
            <w:tab/>
          </w:r>
          <w:r w:rsidR="00A10E00">
            <w:rPr>
              <w:noProof/>
              <w:webHidden/>
            </w:rPr>
            <w:fldChar w:fldCharType="begin"/>
          </w:r>
          <w:r w:rsidR="00A10E00">
            <w:rPr>
              <w:noProof/>
              <w:webHidden/>
            </w:rPr>
            <w:instrText xml:space="preserve"> PAGEREF _Toc144421313 \h </w:instrText>
          </w:r>
          <w:r w:rsidR="00A10E00">
            <w:rPr>
              <w:noProof/>
              <w:webHidden/>
            </w:rPr>
          </w:r>
          <w:r w:rsidR="00A10E00">
            <w:rPr>
              <w:noProof/>
              <w:webHidden/>
            </w:rPr>
            <w:fldChar w:fldCharType="separate"/>
          </w:r>
          <w:ins w:id="176" w:author="jonathan pritchard" w:date="2024-02-06T16:09:00Z">
            <w:r w:rsidR="00EE4356">
              <w:rPr>
                <w:noProof/>
                <w:webHidden/>
              </w:rPr>
              <w:t>48</w:t>
            </w:r>
          </w:ins>
          <w:del w:id="177" w:author="jonathan pritchard" w:date="2024-02-06T16:09:00Z">
            <w:r w:rsidR="00A10E00" w:rsidDel="00EE4356">
              <w:rPr>
                <w:noProof/>
                <w:webHidden/>
              </w:rPr>
              <w:delText>46</w:delText>
            </w:r>
          </w:del>
          <w:r w:rsidR="00A10E00">
            <w:rPr>
              <w:noProof/>
              <w:webHidden/>
            </w:rPr>
            <w:fldChar w:fldCharType="end"/>
          </w:r>
          <w:r>
            <w:rPr>
              <w:noProof/>
            </w:rPr>
            <w:fldChar w:fldCharType="end"/>
          </w:r>
        </w:p>
        <w:p w14:paraId="24A4FCB0" w14:textId="6ABCD61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"_Toc144421314"</w:instrText>
          </w:r>
          <w:r>
            <w:rPr>
              <w:noProof/>
            </w:rPr>
          </w:r>
          <w:r>
            <w:rPr>
              <w:noProof/>
            </w:rPr>
            <w:fldChar w:fldCharType="separate"/>
          </w:r>
          <w:r w:rsidR="00A10E00" w:rsidRPr="00620262">
            <w:rPr>
              <w:rStyle w:val="Hyperlink"/>
              <w:noProof/>
            </w:rPr>
            <w:t>C-12.2.2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Graphical indexes of other S-100 products</w:t>
          </w:r>
          <w:r w:rsidR="00A10E00">
            <w:rPr>
              <w:noProof/>
              <w:webHidden/>
            </w:rPr>
            <w:tab/>
          </w:r>
          <w:r w:rsidR="00A10E00">
            <w:rPr>
              <w:noProof/>
              <w:webHidden/>
            </w:rPr>
            <w:fldChar w:fldCharType="begin"/>
          </w:r>
          <w:r w:rsidR="00A10E00">
            <w:rPr>
              <w:noProof/>
              <w:webHidden/>
            </w:rPr>
            <w:instrText xml:space="preserve"> PAGEREF _Toc144421314 \h </w:instrText>
          </w:r>
          <w:r w:rsidR="00A10E00">
            <w:rPr>
              <w:noProof/>
              <w:webHidden/>
            </w:rPr>
          </w:r>
          <w:r w:rsidR="00A10E00">
            <w:rPr>
              <w:noProof/>
              <w:webHidden/>
            </w:rPr>
            <w:fldChar w:fldCharType="separate"/>
          </w:r>
          <w:ins w:id="178" w:author="jonathan pritchard" w:date="2024-02-06T16:09:00Z">
            <w:r w:rsidR="00EE4356">
              <w:rPr>
                <w:noProof/>
                <w:webHidden/>
              </w:rPr>
              <w:t>49</w:t>
            </w:r>
          </w:ins>
          <w:del w:id="179" w:author="jonathan pritchard" w:date="2024-02-06T16:09:00Z">
            <w:r w:rsidR="00A10E00" w:rsidDel="00EE4356">
              <w:rPr>
                <w:noProof/>
                <w:webHidden/>
              </w:rPr>
              <w:delText>47</w:delText>
            </w:r>
          </w:del>
          <w:r w:rsidR="00A10E00">
            <w:rPr>
              <w:noProof/>
              <w:webHidden/>
            </w:rPr>
            <w:fldChar w:fldCharType="end"/>
          </w:r>
          <w:r>
            <w:rPr>
              <w:noProof/>
            </w:rPr>
            <w:fldChar w:fldCharType="end"/>
          </w:r>
        </w:p>
        <w:p w14:paraId="687EA435" w14:textId="4113D66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"_Toc144421315"</w:instrText>
          </w:r>
          <w:r>
            <w:rPr>
              <w:noProof/>
            </w:rPr>
          </w:r>
          <w:r>
            <w:rPr>
              <w:noProof/>
            </w:rPr>
            <w:fldChar w:fldCharType="separate"/>
          </w:r>
          <w:r w:rsidR="00A10E00" w:rsidRPr="00620262">
            <w:rPr>
              <w:rStyle w:val="Hyperlink"/>
              <w:noProof/>
            </w:rPr>
            <w:t>C-12.3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Limits of data</w:t>
          </w:r>
          <w:r w:rsidR="00A10E00">
            <w:rPr>
              <w:noProof/>
              <w:webHidden/>
            </w:rPr>
            <w:tab/>
          </w:r>
          <w:r w:rsidR="00A10E00">
            <w:rPr>
              <w:noProof/>
              <w:webHidden/>
            </w:rPr>
            <w:fldChar w:fldCharType="begin"/>
          </w:r>
          <w:r w:rsidR="00A10E00">
            <w:rPr>
              <w:noProof/>
              <w:webHidden/>
            </w:rPr>
            <w:instrText xml:space="preserve"> PAGEREF _Toc144421315 \h </w:instrText>
          </w:r>
          <w:r w:rsidR="00A10E00">
            <w:rPr>
              <w:noProof/>
              <w:webHidden/>
            </w:rPr>
          </w:r>
          <w:r w:rsidR="00A10E00">
            <w:rPr>
              <w:noProof/>
              <w:webHidden/>
            </w:rPr>
            <w:fldChar w:fldCharType="separate"/>
          </w:r>
          <w:ins w:id="180" w:author="jonathan pritchard" w:date="2024-02-06T16:09:00Z">
            <w:r w:rsidR="00EE4356">
              <w:rPr>
                <w:noProof/>
                <w:webHidden/>
              </w:rPr>
              <w:t>49</w:t>
            </w:r>
          </w:ins>
          <w:del w:id="181" w:author="jonathan pritchard" w:date="2024-02-06T16:09:00Z">
            <w:r w:rsidR="00A10E00" w:rsidDel="00EE4356">
              <w:rPr>
                <w:noProof/>
                <w:webHidden/>
              </w:rPr>
              <w:delText>47</w:delText>
            </w:r>
          </w:del>
          <w:r w:rsidR="00A10E00">
            <w:rPr>
              <w:noProof/>
              <w:webHidden/>
            </w:rPr>
            <w:fldChar w:fldCharType="end"/>
          </w:r>
          <w:r>
            <w:rPr>
              <w:noProof/>
            </w:rPr>
            <w:fldChar w:fldCharType="end"/>
          </w:r>
        </w:p>
        <w:p w14:paraId="5D6E6EE7" w14:textId="442F2C3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"_Toc144421316"</w:instrText>
          </w:r>
          <w:r>
            <w:rPr>
              <w:noProof/>
            </w:rPr>
          </w:r>
          <w:r>
            <w:rPr>
              <w:noProof/>
            </w:rPr>
            <w:fldChar w:fldCharType="separate"/>
          </w:r>
          <w:r w:rsidR="00A10E00" w:rsidRPr="00620262">
            <w:rPr>
              <w:rStyle w:val="Hyperlink"/>
              <w:noProof/>
            </w:rPr>
            <w:t>C-12.3.1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Limit of HO S-101 data and data from non-HO sources</w:t>
          </w:r>
          <w:r w:rsidR="00A10E00">
            <w:rPr>
              <w:noProof/>
              <w:webHidden/>
            </w:rPr>
            <w:tab/>
          </w:r>
          <w:r w:rsidR="00A10E00">
            <w:rPr>
              <w:noProof/>
              <w:webHidden/>
            </w:rPr>
            <w:fldChar w:fldCharType="begin"/>
          </w:r>
          <w:r w:rsidR="00A10E00">
            <w:rPr>
              <w:noProof/>
              <w:webHidden/>
            </w:rPr>
            <w:instrText xml:space="preserve"> PAGEREF _Toc144421316 \h </w:instrText>
          </w:r>
          <w:r w:rsidR="00A10E00">
            <w:rPr>
              <w:noProof/>
              <w:webHidden/>
            </w:rPr>
          </w:r>
          <w:r w:rsidR="00A10E00">
            <w:rPr>
              <w:noProof/>
              <w:webHidden/>
            </w:rPr>
            <w:fldChar w:fldCharType="separate"/>
          </w:r>
          <w:ins w:id="182" w:author="jonathan pritchard" w:date="2024-02-06T16:09:00Z">
            <w:r w:rsidR="00EE4356">
              <w:rPr>
                <w:noProof/>
                <w:webHidden/>
              </w:rPr>
              <w:t>49</w:t>
            </w:r>
          </w:ins>
          <w:del w:id="183" w:author="jonathan pritchard" w:date="2024-02-06T16:09:00Z">
            <w:r w:rsidR="00A10E00" w:rsidDel="00EE4356">
              <w:rPr>
                <w:noProof/>
                <w:webHidden/>
              </w:rPr>
              <w:delText>47</w:delText>
            </w:r>
          </w:del>
          <w:r w:rsidR="00A10E00">
            <w:rPr>
              <w:noProof/>
              <w:webHidden/>
            </w:rPr>
            <w:fldChar w:fldCharType="end"/>
          </w:r>
          <w:r>
            <w:rPr>
              <w:noProof/>
            </w:rPr>
            <w:fldChar w:fldCharType="end"/>
          </w:r>
        </w:p>
        <w:p w14:paraId="70A1721A" w14:textId="00299DF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"_Toc144421317"</w:instrText>
          </w:r>
          <w:r>
            <w:rPr>
              <w:noProof/>
            </w:rPr>
          </w:r>
          <w:r>
            <w:rPr>
              <w:noProof/>
            </w:rPr>
            <w:fldChar w:fldCharType="separate"/>
          </w:r>
          <w:r w:rsidR="00A10E00" w:rsidRPr="00620262">
            <w:rPr>
              <w:rStyle w:val="Hyperlink"/>
              <w:noProof/>
            </w:rPr>
            <w:t>C-12.3.2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Limits of other S-100 product data</w:t>
          </w:r>
          <w:r w:rsidR="00A10E00">
            <w:rPr>
              <w:noProof/>
              <w:webHidden/>
            </w:rPr>
            <w:tab/>
          </w:r>
          <w:r w:rsidR="00A10E00">
            <w:rPr>
              <w:noProof/>
              <w:webHidden/>
            </w:rPr>
            <w:fldChar w:fldCharType="begin"/>
          </w:r>
          <w:r w:rsidR="00A10E00">
            <w:rPr>
              <w:noProof/>
              <w:webHidden/>
            </w:rPr>
            <w:instrText xml:space="preserve"> PAGEREF _Toc144421317 \h </w:instrText>
          </w:r>
          <w:r w:rsidR="00A10E00">
            <w:rPr>
              <w:noProof/>
              <w:webHidden/>
            </w:rPr>
          </w:r>
          <w:r w:rsidR="00A10E00">
            <w:rPr>
              <w:noProof/>
              <w:webHidden/>
            </w:rPr>
            <w:fldChar w:fldCharType="separate"/>
          </w:r>
          <w:ins w:id="184" w:author="jonathan pritchard" w:date="2024-02-06T16:09:00Z">
            <w:r w:rsidR="00EE4356">
              <w:rPr>
                <w:noProof/>
                <w:webHidden/>
              </w:rPr>
              <w:t>49</w:t>
            </w:r>
          </w:ins>
          <w:del w:id="185" w:author="jonathan pritchard" w:date="2024-02-06T16:09:00Z">
            <w:r w:rsidR="00A10E00" w:rsidDel="00EE4356">
              <w:rPr>
                <w:noProof/>
                <w:webHidden/>
              </w:rPr>
              <w:delText>47</w:delText>
            </w:r>
          </w:del>
          <w:r w:rsidR="00A10E00">
            <w:rPr>
              <w:noProof/>
              <w:webHidden/>
            </w:rPr>
            <w:fldChar w:fldCharType="end"/>
          </w:r>
          <w:r>
            <w:rPr>
              <w:noProof/>
            </w:rPr>
            <w:fldChar w:fldCharType="end"/>
          </w:r>
        </w:p>
        <w:p w14:paraId="7CA335A5" w14:textId="7C4F5CB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"_Toc144421318"</w:instrText>
          </w:r>
          <w:r>
            <w:rPr>
              <w:noProof/>
            </w:rPr>
          </w:r>
          <w:r>
            <w:rPr>
              <w:noProof/>
            </w:rPr>
            <w:fldChar w:fldCharType="separate"/>
          </w:r>
          <w:r w:rsidR="00A10E00" w:rsidRPr="00620262">
            <w:rPr>
              <w:rStyle w:val="Hyperlink"/>
              <w:noProof/>
            </w:rPr>
            <w:t>C-12.3.3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No data areas</w:t>
          </w:r>
          <w:r w:rsidR="00A10E00">
            <w:rPr>
              <w:noProof/>
              <w:webHidden/>
            </w:rPr>
            <w:tab/>
          </w:r>
          <w:r w:rsidR="00A10E00">
            <w:rPr>
              <w:noProof/>
              <w:webHidden/>
            </w:rPr>
            <w:fldChar w:fldCharType="begin"/>
          </w:r>
          <w:r w:rsidR="00A10E00">
            <w:rPr>
              <w:noProof/>
              <w:webHidden/>
            </w:rPr>
            <w:instrText xml:space="preserve"> PAGEREF _Toc144421318 \h </w:instrText>
          </w:r>
          <w:r w:rsidR="00A10E00">
            <w:rPr>
              <w:noProof/>
              <w:webHidden/>
            </w:rPr>
          </w:r>
          <w:r w:rsidR="00A10E00">
            <w:rPr>
              <w:noProof/>
              <w:webHidden/>
            </w:rPr>
            <w:fldChar w:fldCharType="separate"/>
          </w:r>
          <w:ins w:id="186" w:author="jonathan pritchard" w:date="2024-02-06T16:09:00Z">
            <w:r w:rsidR="00EE4356">
              <w:rPr>
                <w:noProof/>
                <w:webHidden/>
              </w:rPr>
              <w:t>50</w:t>
            </w:r>
          </w:ins>
          <w:del w:id="187" w:author="jonathan pritchard" w:date="2024-02-06T16:09:00Z">
            <w:r w:rsidR="00A10E00" w:rsidDel="00EE4356">
              <w:rPr>
                <w:noProof/>
                <w:webHidden/>
              </w:rPr>
              <w:delText>48</w:delText>
            </w:r>
          </w:del>
          <w:r w:rsidR="00A10E00">
            <w:rPr>
              <w:noProof/>
              <w:webHidden/>
            </w:rPr>
            <w:fldChar w:fldCharType="end"/>
          </w:r>
          <w:r>
            <w:rPr>
              <w:noProof/>
            </w:rPr>
            <w:fldChar w:fldCharType="end"/>
          </w:r>
        </w:p>
        <w:p w14:paraId="1C4DF1DB" w14:textId="4AC01C1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"_Toc144421319"</w:instrText>
          </w:r>
          <w:r>
            <w:rPr>
              <w:noProof/>
            </w:rPr>
          </w:r>
          <w:r>
            <w:rPr>
              <w:noProof/>
            </w:rPr>
            <w:fldChar w:fldCharType="separate"/>
          </w:r>
          <w:r w:rsidR="00A10E00" w:rsidRPr="00620262">
            <w:rPr>
              <w:rStyle w:val="Hyperlink"/>
              <w:noProof/>
            </w:rPr>
            <w:t>C-12.4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 quality indicators</w:t>
          </w:r>
          <w:r w:rsidR="00A10E00">
            <w:rPr>
              <w:noProof/>
              <w:webHidden/>
            </w:rPr>
            <w:tab/>
          </w:r>
          <w:r w:rsidR="00A10E00">
            <w:rPr>
              <w:noProof/>
              <w:webHidden/>
            </w:rPr>
            <w:fldChar w:fldCharType="begin"/>
          </w:r>
          <w:r w:rsidR="00A10E00">
            <w:rPr>
              <w:noProof/>
              <w:webHidden/>
            </w:rPr>
            <w:instrText xml:space="preserve"> PAGEREF _Toc144421319 \h </w:instrText>
          </w:r>
          <w:r w:rsidR="00A10E00">
            <w:rPr>
              <w:noProof/>
              <w:webHidden/>
            </w:rPr>
          </w:r>
          <w:r w:rsidR="00A10E00">
            <w:rPr>
              <w:noProof/>
              <w:webHidden/>
            </w:rPr>
            <w:fldChar w:fldCharType="separate"/>
          </w:r>
          <w:ins w:id="188" w:author="jonathan pritchard" w:date="2024-02-06T16:09:00Z">
            <w:r w:rsidR="00EE4356">
              <w:rPr>
                <w:noProof/>
                <w:webHidden/>
              </w:rPr>
              <w:t>50</w:t>
            </w:r>
          </w:ins>
          <w:del w:id="189" w:author="jonathan pritchard" w:date="2024-02-06T16:09:00Z">
            <w:r w:rsidR="00A10E00" w:rsidDel="00EE4356">
              <w:rPr>
                <w:noProof/>
                <w:webHidden/>
              </w:rPr>
              <w:delText>48</w:delText>
            </w:r>
          </w:del>
          <w:r w:rsidR="00A10E00">
            <w:rPr>
              <w:noProof/>
              <w:webHidden/>
            </w:rPr>
            <w:fldChar w:fldCharType="end"/>
          </w:r>
          <w:r>
            <w:rPr>
              <w:noProof/>
            </w:rPr>
            <w:fldChar w:fldCharType="end"/>
          </w:r>
        </w:p>
        <w:p w14:paraId="75441C39" w14:textId="274E716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"_Toc144421320"</w:instrText>
          </w:r>
          <w:r>
            <w:rPr>
              <w:noProof/>
            </w:rPr>
          </w:r>
          <w:r>
            <w:rPr>
              <w:noProof/>
            </w:rPr>
            <w:fldChar w:fldCharType="separate"/>
          </w:r>
          <w:r w:rsidR="00A10E00" w:rsidRPr="00620262">
            <w:rPr>
              <w:rStyle w:val="Hyperlink"/>
              <w:noProof/>
            </w:rPr>
            <w:t>C-12.5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Special ECDIS chart symbols to identify unsafe depths</w:t>
          </w:r>
          <w:r w:rsidR="00A10E00">
            <w:rPr>
              <w:noProof/>
              <w:webHidden/>
            </w:rPr>
            <w:tab/>
          </w:r>
          <w:r w:rsidR="00A10E00">
            <w:rPr>
              <w:noProof/>
              <w:webHidden/>
            </w:rPr>
            <w:fldChar w:fldCharType="begin"/>
          </w:r>
          <w:r w:rsidR="00A10E00">
            <w:rPr>
              <w:noProof/>
              <w:webHidden/>
            </w:rPr>
            <w:instrText xml:space="preserve"> PAGEREF _Toc144421320 \h </w:instrText>
          </w:r>
          <w:r w:rsidR="00A10E00">
            <w:rPr>
              <w:noProof/>
              <w:webHidden/>
            </w:rPr>
          </w:r>
          <w:r w:rsidR="00A10E00">
            <w:rPr>
              <w:noProof/>
              <w:webHidden/>
            </w:rPr>
            <w:fldChar w:fldCharType="separate"/>
          </w:r>
          <w:ins w:id="190" w:author="jonathan pritchard" w:date="2024-02-06T16:09:00Z">
            <w:r w:rsidR="00EE4356">
              <w:rPr>
                <w:noProof/>
                <w:webHidden/>
              </w:rPr>
              <w:t>50</w:t>
            </w:r>
          </w:ins>
          <w:del w:id="191" w:author="jonathan pritchard" w:date="2024-02-06T16:09:00Z">
            <w:r w:rsidR="00A10E00" w:rsidDel="00EE4356">
              <w:rPr>
                <w:noProof/>
                <w:webHidden/>
              </w:rPr>
              <w:delText>48</w:delText>
            </w:r>
          </w:del>
          <w:r w:rsidR="00A10E00">
            <w:rPr>
              <w:noProof/>
              <w:webHidden/>
            </w:rPr>
            <w:fldChar w:fldCharType="end"/>
          </w:r>
          <w:r>
            <w:rPr>
              <w:noProof/>
            </w:rPr>
            <w:fldChar w:fldCharType="end"/>
          </w:r>
        </w:p>
        <w:p w14:paraId="50FBA35A" w14:textId="5B07435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"_Toc144421321"</w:instrText>
          </w:r>
          <w:r>
            <w:rPr>
              <w:noProof/>
            </w:rPr>
          </w:r>
          <w:r>
            <w:rPr>
              <w:noProof/>
            </w:rPr>
            <w:fldChar w:fldCharType="separate"/>
          </w:r>
          <w:r w:rsidR="00A10E00" w:rsidRPr="00620262">
            <w:rPr>
              <w:rStyle w:val="Hyperlink"/>
              <w:noProof/>
            </w:rPr>
            <w:t>C-12.5.1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Safety Contour</w:t>
          </w:r>
          <w:r w:rsidR="00A10E00">
            <w:rPr>
              <w:noProof/>
              <w:webHidden/>
            </w:rPr>
            <w:tab/>
          </w:r>
          <w:r w:rsidR="00A10E00">
            <w:rPr>
              <w:noProof/>
              <w:webHidden/>
            </w:rPr>
            <w:fldChar w:fldCharType="begin"/>
          </w:r>
          <w:r w:rsidR="00A10E00">
            <w:rPr>
              <w:noProof/>
              <w:webHidden/>
            </w:rPr>
            <w:instrText xml:space="preserve"> PAGEREF _Toc144421321 \h </w:instrText>
          </w:r>
          <w:r w:rsidR="00A10E00">
            <w:rPr>
              <w:noProof/>
              <w:webHidden/>
            </w:rPr>
          </w:r>
          <w:r w:rsidR="00A10E00">
            <w:rPr>
              <w:noProof/>
              <w:webHidden/>
            </w:rPr>
            <w:fldChar w:fldCharType="separate"/>
          </w:r>
          <w:ins w:id="192" w:author="jonathan pritchard" w:date="2024-02-06T16:09:00Z">
            <w:r w:rsidR="00EE4356">
              <w:rPr>
                <w:noProof/>
                <w:webHidden/>
              </w:rPr>
              <w:t>50</w:t>
            </w:r>
          </w:ins>
          <w:del w:id="193" w:author="jonathan pritchard" w:date="2024-02-06T16:09:00Z">
            <w:r w:rsidR="00A10E00" w:rsidDel="00EE4356">
              <w:rPr>
                <w:noProof/>
                <w:webHidden/>
              </w:rPr>
              <w:delText>48</w:delText>
            </w:r>
          </w:del>
          <w:r w:rsidR="00A10E00">
            <w:rPr>
              <w:noProof/>
              <w:webHidden/>
            </w:rPr>
            <w:fldChar w:fldCharType="end"/>
          </w:r>
          <w:r>
            <w:rPr>
              <w:noProof/>
            </w:rPr>
            <w:fldChar w:fldCharType="end"/>
          </w:r>
        </w:p>
        <w:p w14:paraId="60B69C38" w14:textId="4C40C32D"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"_Toc144421322"</w:instrText>
          </w:r>
          <w:r>
            <w:rPr>
              <w:noProof/>
            </w:rPr>
          </w:r>
          <w:r>
            <w:rPr>
              <w:noProof/>
            </w:rPr>
            <w:fldChar w:fldCharType="separate"/>
          </w:r>
          <w:r w:rsidR="00A10E00" w:rsidRPr="00620262">
            <w:rPr>
              <w:rStyle w:val="Hyperlink"/>
              <w:noProof/>
            </w:rPr>
            <w:t>C-12.6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Other ECDIS symbols and their use</w:t>
          </w:r>
          <w:r w:rsidR="00A10E00">
            <w:rPr>
              <w:noProof/>
              <w:webHidden/>
            </w:rPr>
            <w:tab/>
          </w:r>
          <w:r w:rsidR="00A10E00">
            <w:rPr>
              <w:noProof/>
              <w:webHidden/>
            </w:rPr>
            <w:fldChar w:fldCharType="begin"/>
          </w:r>
          <w:r w:rsidR="00A10E00">
            <w:rPr>
              <w:noProof/>
              <w:webHidden/>
            </w:rPr>
            <w:instrText xml:space="preserve"> PAGEREF _Toc144421322 \h </w:instrText>
          </w:r>
          <w:r w:rsidR="00A10E00">
            <w:rPr>
              <w:noProof/>
              <w:webHidden/>
            </w:rPr>
          </w:r>
          <w:r w:rsidR="00A10E00">
            <w:rPr>
              <w:noProof/>
              <w:webHidden/>
            </w:rPr>
            <w:fldChar w:fldCharType="separate"/>
          </w:r>
          <w:ins w:id="194" w:author="jonathan pritchard" w:date="2024-02-06T16:09:00Z">
            <w:r w:rsidR="00EE4356">
              <w:rPr>
                <w:noProof/>
                <w:webHidden/>
              </w:rPr>
              <w:t>51</w:t>
            </w:r>
          </w:ins>
          <w:del w:id="195" w:author="jonathan pritchard" w:date="2024-02-06T16:09:00Z">
            <w:r w:rsidR="00A10E00" w:rsidDel="00EE4356">
              <w:rPr>
                <w:noProof/>
                <w:webHidden/>
              </w:rPr>
              <w:delText>48</w:delText>
            </w:r>
          </w:del>
          <w:r w:rsidR="00A10E00">
            <w:rPr>
              <w:noProof/>
              <w:webHidden/>
            </w:rPr>
            <w:fldChar w:fldCharType="end"/>
          </w:r>
          <w:r>
            <w:rPr>
              <w:noProof/>
            </w:rPr>
            <w:fldChar w:fldCharType="end"/>
          </w:r>
        </w:p>
        <w:p w14:paraId="5893F918" w14:textId="4DF95FB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"_Toc144421323"</w:instrText>
          </w:r>
          <w:r>
            <w:rPr>
              <w:noProof/>
            </w:rPr>
          </w:r>
          <w:r>
            <w:rPr>
              <w:noProof/>
            </w:rPr>
            <w:fldChar w:fldCharType="separate"/>
          </w:r>
          <w:r w:rsidR="00A10E00" w:rsidRPr="00620262">
            <w:rPr>
              <w:rStyle w:val="Hyperlink"/>
              <w:noProof/>
            </w:rPr>
            <w:t>C-12.6.1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Mariners Caution Notes</w:t>
          </w:r>
          <w:r w:rsidR="00A10E00">
            <w:rPr>
              <w:noProof/>
              <w:webHidden/>
            </w:rPr>
            <w:tab/>
          </w:r>
          <w:r w:rsidR="00A10E00">
            <w:rPr>
              <w:noProof/>
              <w:webHidden/>
            </w:rPr>
            <w:fldChar w:fldCharType="begin"/>
          </w:r>
          <w:r w:rsidR="00A10E00">
            <w:rPr>
              <w:noProof/>
              <w:webHidden/>
            </w:rPr>
            <w:instrText xml:space="preserve"> PAGEREF _Toc144421323 \h </w:instrText>
          </w:r>
          <w:r w:rsidR="00A10E00">
            <w:rPr>
              <w:noProof/>
              <w:webHidden/>
            </w:rPr>
          </w:r>
          <w:r w:rsidR="00A10E00">
            <w:rPr>
              <w:noProof/>
              <w:webHidden/>
            </w:rPr>
            <w:fldChar w:fldCharType="separate"/>
          </w:r>
          <w:ins w:id="196" w:author="jonathan pritchard" w:date="2024-02-06T16:09:00Z">
            <w:r w:rsidR="00EE4356">
              <w:rPr>
                <w:noProof/>
                <w:webHidden/>
              </w:rPr>
              <w:t>51</w:t>
            </w:r>
          </w:ins>
          <w:del w:id="197" w:author="jonathan pritchard" w:date="2024-02-06T16:09:00Z">
            <w:r w:rsidR="00A10E00" w:rsidDel="00EE4356">
              <w:rPr>
                <w:noProof/>
                <w:webHidden/>
              </w:rPr>
              <w:delText>48</w:delText>
            </w:r>
          </w:del>
          <w:r w:rsidR="00A10E00">
            <w:rPr>
              <w:noProof/>
              <w:webHidden/>
            </w:rPr>
            <w:fldChar w:fldCharType="end"/>
          </w:r>
          <w:r>
            <w:rPr>
              <w:noProof/>
            </w:rPr>
            <w:fldChar w:fldCharType="end"/>
          </w:r>
        </w:p>
        <w:p w14:paraId="3FC7E503" w14:textId="297CF18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"_Toc144421324"</w:instrText>
          </w:r>
          <w:r>
            <w:rPr>
              <w:noProof/>
            </w:rPr>
          </w:r>
          <w:r>
            <w:rPr>
              <w:noProof/>
            </w:rPr>
            <w:fldChar w:fldCharType="separate"/>
          </w:r>
          <w:r w:rsidR="00A10E00" w:rsidRPr="00620262">
            <w:rPr>
              <w:rStyle w:val="Hyperlink"/>
              <w:noProof/>
            </w:rPr>
            <w:t>C-12.6.2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Unknown feature</w:t>
          </w:r>
          <w:r w:rsidR="00A10E00">
            <w:rPr>
              <w:noProof/>
              <w:webHidden/>
            </w:rPr>
            <w:tab/>
          </w:r>
          <w:r w:rsidR="00A10E00">
            <w:rPr>
              <w:noProof/>
              <w:webHidden/>
            </w:rPr>
            <w:fldChar w:fldCharType="begin"/>
          </w:r>
          <w:r w:rsidR="00A10E00">
            <w:rPr>
              <w:noProof/>
              <w:webHidden/>
            </w:rPr>
            <w:instrText xml:space="preserve"> PAGEREF _Toc144421324 \h </w:instrText>
          </w:r>
          <w:r w:rsidR="00A10E00">
            <w:rPr>
              <w:noProof/>
              <w:webHidden/>
            </w:rPr>
          </w:r>
          <w:r w:rsidR="00A10E00">
            <w:rPr>
              <w:noProof/>
              <w:webHidden/>
            </w:rPr>
            <w:fldChar w:fldCharType="separate"/>
          </w:r>
          <w:ins w:id="198" w:author="jonathan pritchard" w:date="2024-02-06T16:09:00Z">
            <w:r w:rsidR="00EE4356">
              <w:rPr>
                <w:noProof/>
                <w:webHidden/>
              </w:rPr>
              <w:t>51</w:t>
            </w:r>
          </w:ins>
          <w:del w:id="199"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72A96F04" w14:textId="64CC19E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"_Toc144421325"</w:instrText>
          </w:r>
          <w:r>
            <w:rPr>
              <w:noProof/>
            </w:rPr>
          </w:r>
          <w:r>
            <w:rPr>
              <w:noProof/>
            </w:rPr>
            <w:fldChar w:fldCharType="separate"/>
          </w:r>
          <w:r w:rsidR="00A10E00" w:rsidRPr="00620262">
            <w:rPr>
              <w:rStyle w:val="Hyperlink"/>
              <w:noProof/>
            </w:rPr>
            <w:t>C-12.6.3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Change of horizontal (geodetic) datum</w:t>
          </w:r>
          <w:r w:rsidR="00A10E00">
            <w:rPr>
              <w:noProof/>
              <w:webHidden/>
            </w:rPr>
            <w:tab/>
          </w:r>
          <w:r w:rsidR="00A10E00">
            <w:rPr>
              <w:noProof/>
              <w:webHidden/>
            </w:rPr>
            <w:fldChar w:fldCharType="begin"/>
          </w:r>
          <w:r w:rsidR="00A10E00">
            <w:rPr>
              <w:noProof/>
              <w:webHidden/>
            </w:rPr>
            <w:instrText xml:space="preserve"> PAGEREF _Toc144421325 \h </w:instrText>
          </w:r>
          <w:r w:rsidR="00A10E00">
            <w:rPr>
              <w:noProof/>
              <w:webHidden/>
            </w:rPr>
          </w:r>
          <w:r w:rsidR="00A10E00">
            <w:rPr>
              <w:noProof/>
              <w:webHidden/>
            </w:rPr>
            <w:fldChar w:fldCharType="separate"/>
          </w:r>
          <w:ins w:id="200" w:author="jonathan pritchard" w:date="2024-02-06T16:09:00Z">
            <w:r w:rsidR="00EE4356">
              <w:rPr>
                <w:noProof/>
                <w:webHidden/>
              </w:rPr>
              <w:t>51</w:t>
            </w:r>
          </w:ins>
          <w:del w:id="201"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6914DEDE" w14:textId="2548B54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"_Toc144421326"</w:instrText>
          </w:r>
          <w:r>
            <w:rPr>
              <w:noProof/>
            </w:rPr>
          </w:r>
          <w:r>
            <w:rPr>
              <w:noProof/>
            </w:rPr>
            <w:fldChar w:fldCharType="separate"/>
          </w:r>
          <w:r w:rsidR="00A10E00" w:rsidRPr="00620262">
            <w:rPr>
              <w:rStyle w:val="Hyperlink"/>
              <w:noProof/>
            </w:rPr>
            <w:t>C-12.6.4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Manual chart correction</w:t>
          </w:r>
          <w:r w:rsidR="00A10E00">
            <w:rPr>
              <w:noProof/>
              <w:webHidden/>
            </w:rPr>
            <w:tab/>
          </w:r>
          <w:r w:rsidR="00A10E00">
            <w:rPr>
              <w:noProof/>
              <w:webHidden/>
            </w:rPr>
            <w:fldChar w:fldCharType="begin"/>
          </w:r>
          <w:r w:rsidR="00A10E00">
            <w:rPr>
              <w:noProof/>
              <w:webHidden/>
            </w:rPr>
            <w:instrText xml:space="preserve"> PAGEREF _Toc144421326 \h </w:instrText>
          </w:r>
          <w:r w:rsidR="00A10E00">
            <w:rPr>
              <w:noProof/>
              <w:webHidden/>
            </w:rPr>
          </w:r>
          <w:r w:rsidR="00A10E00">
            <w:rPr>
              <w:noProof/>
              <w:webHidden/>
            </w:rPr>
            <w:fldChar w:fldCharType="separate"/>
          </w:r>
          <w:ins w:id="202" w:author="jonathan pritchard" w:date="2024-02-06T16:09:00Z">
            <w:r w:rsidR="00EE4356">
              <w:rPr>
                <w:noProof/>
                <w:webHidden/>
              </w:rPr>
              <w:t>51</w:t>
            </w:r>
          </w:ins>
          <w:del w:id="203"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60B6D293" w14:textId="380660C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"_Toc144421327"</w:instrText>
          </w:r>
          <w:r>
            <w:rPr>
              <w:noProof/>
            </w:rPr>
          </w:r>
          <w:r>
            <w:rPr>
              <w:noProof/>
            </w:rPr>
            <w:fldChar w:fldCharType="separate"/>
          </w:r>
          <w:r w:rsidR="00A10E00" w:rsidRPr="00620262">
            <w:rPr>
              <w:rStyle w:val="Hyperlink"/>
              <w:noProof/>
            </w:rPr>
            <w:t>C-12.6.5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Manual corrections to non-ENC S-100 products</w:t>
          </w:r>
          <w:r w:rsidR="00A10E00">
            <w:rPr>
              <w:noProof/>
              <w:webHidden/>
            </w:rPr>
            <w:tab/>
          </w:r>
          <w:r w:rsidR="00A10E00">
            <w:rPr>
              <w:noProof/>
              <w:webHidden/>
            </w:rPr>
            <w:fldChar w:fldCharType="begin"/>
          </w:r>
          <w:r w:rsidR="00A10E00">
            <w:rPr>
              <w:noProof/>
              <w:webHidden/>
            </w:rPr>
            <w:instrText xml:space="preserve"> PAGEREF _Toc144421327 \h </w:instrText>
          </w:r>
          <w:r w:rsidR="00A10E00">
            <w:rPr>
              <w:noProof/>
              <w:webHidden/>
            </w:rPr>
          </w:r>
          <w:r w:rsidR="00A10E00">
            <w:rPr>
              <w:noProof/>
              <w:webHidden/>
            </w:rPr>
            <w:fldChar w:fldCharType="separate"/>
          </w:r>
          <w:ins w:id="204" w:author="jonathan pritchard" w:date="2024-02-06T16:09:00Z">
            <w:r w:rsidR="00EE4356">
              <w:rPr>
                <w:noProof/>
                <w:webHidden/>
              </w:rPr>
              <w:t>51</w:t>
            </w:r>
          </w:ins>
          <w:del w:id="205"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60B928C4" w14:textId="124F419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"_Toc144421328"</w:instrText>
          </w:r>
          <w:r>
            <w:rPr>
              <w:noProof/>
            </w:rPr>
          </w:r>
          <w:r>
            <w:rPr>
              <w:noProof/>
            </w:rPr>
            <w:fldChar w:fldCharType="separate"/>
          </w:r>
          <w:r w:rsidR="00A10E00" w:rsidRPr="00620262">
            <w:rPr>
              <w:rStyle w:val="Hyperlink"/>
              <w:noProof/>
            </w:rPr>
            <w:t>C-12.6.6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One-sided linestyle for boundaries</w:t>
          </w:r>
          <w:r w:rsidR="00A10E00">
            <w:rPr>
              <w:noProof/>
              <w:webHidden/>
            </w:rPr>
            <w:tab/>
          </w:r>
          <w:r w:rsidR="00A10E00">
            <w:rPr>
              <w:noProof/>
              <w:webHidden/>
            </w:rPr>
            <w:fldChar w:fldCharType="begin"/>
          </w:r>
          <w:r w:rsidR="00A10E00">
            <w:rPr>
              <w:noProof/>
              <w:webHidden/>
            </w:rPr>
            <w:instrText xml:space="preserve"> PAGEREF _Toc144421328 \h </w:instrText>
          </w:r>
          <w:r w:rsidR="00A10E00">
            <w:rPr>
              <w:noProof/>
              <w:webHidden/>
            </w:rPr>
          </w:r>
          <w:r w:rsidR="00A10E00">
            <w:rPr>
              <w:noProof/>
              <w:webHidden/>
            </w:rPr>
            <w:fldChar w:fldCharType="separate"/>
          </w:r>
          <w:ins w:id="206" w:author="jonathan pritchard" w:date="2024-02-06T16:09:00Z">
            <w:r w:rsidR="00EE4356">
              <w:rPr>
                <w:noProof/>
                <w:webHidden/>
              </w:rPr>
              <w:t>51</w:t>
            </w:r>
          </w:ins>
          <w:del w:id="207"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3A5DDF77" w14:textId="232A6FF4"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"_Toc144421329"</w:instrText>
          </w:r>
          <w:r>
            <w:rPr>
              <w:noProof/>
            </w:rPr>
          </w:r>
          <w:r>
            <w:rPr>
              <w:noProof/>
            </w:rPr>
            <w:fldChar w:fldCharType="separate"/>
          </w:r>
          <w:r w:rsidR="00A10E00" w:rsidRPr="00620262">
            <w:rPr>
              <w:rStyle w:val="Hyperlink"/>
              <w:noProof/>
            </w:rPr>
            <w:t>C-12.6.7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Special identifiers</w:t>
          </w:r>
          <w:r w:rsidR="00A10E00">
            <w:rPr>
              <w:noProof/>
              <w:webHidden/>
            </w:rPr>
            <w:tab/>
          </w:r>
          <w:r w:rsidR="00A10E00">
            <w:rPr>
              <w:noProof/>
              <w:webHidden/>
            </w:rPr>
            <w:fldChar w:fldCharType="begin"/>
          </w:r>
          <w:r w:rsidR="00A10E00">
            <w:rPr>
              <w:noProof/>
              <w:webHidden/>
            </w:rPr>
            <w:instrText xml:space="preserve"> PAGEREF _Toc144421329 \h </w:instrText>
          </w:r>
          <w:r w:rsidR="00A10E00">
            <w:rPr>
              <w:noProof/>
              <w:webHidden/>
            </w:rPr>
          </w:r>
          <w:r w:rsidR="00A10E00">
            <w:rPr>
              <w:noProof/>
              <w:webHidden/>
            </w:rPr>
            <w:fldChar w:fldCharType="separate"/>
          </w:r>
          <w:ins w:id="208" w:author="jonathan pritchard" w:date="2024-02-06T16:09:00Z">
            <w:r w:rsidR="00EE4356">
              <w:rPr>
                <w:noProof/>
                <w:webHidden/>
              </w:rPr>
              <w:t>51</w:t>
            </w:r>
          </w:ins>
          <w:del w:id="209"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3E52A029" w14:textId="5662EC06"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"_Toc144421330"</w:instrText>
          </w:r>
          <w:r>
            <w:rPr>
              <w:noProof/>
            </w:rPr>
          </w:r>
          <w:r>
            <w:rPr>
              <w:noProof/>
            </w:rPr>
            <w:fldChar w:fldCharType="separate"/>
          </w:r>
          <w:r w:rsidR="00A10E00" w:rsidRPr="00620262">
            <w:rPr>
              <w:rStyle w:val="Hyperlink"/>
              <w:noProof/>
            </w:rPr>
            <w:t>C-12.7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Date-dependent features</w:t>
          </w:r>
          <w:r w:rsidR="00A10E00">
            <w:rPr>
              <w:noProof/>
              <w:webHidden/>
            </w:rPr>
            <w:tab/>
          </w:r>
          <w:r w:rsidR="00A10E00">
            <w:rPr>
              <w:noProof/>
              <w:webHidden/>
            </w:rPr>
            <w:fldChar w:fldCharType="begin"/>
          </w:r>
          <w:r w:rsidR="00A10E00">
            <w:rPr>
              <w:noProof/>
              <w:webHidden/>
            </w:rPr>
            <w:instrText xml:space="preserve"> PAGEREF _Toc144421330 \h </w:instrText>
          </w:r>
          <w:r w:rsidR="00A10E00">
            <w:rPr>
              <w:noProof/>
              <w:webHidden/>
            </w:rPr>
          </w:r>
          <w:r w:rsidR="00A10E00">
            <w:rPr>
              <w:noProof/>
              <w:webHidden/>
            </w:rPr>
            <w:fldChar w:fldCharType="separate"/>
          </w:r>
          <w:ins w:id="210" w:author="jonathan pritchard" w:date="2024-02-06T16:09:00Z">
            <w:r w:rsidR="00EE4356">
              <w:rPr>
                <w:noProof/>
                <w:webHidden/>
              </w:rPr>
              <w:t>51</w:t>
            </w:r>
          </w:ins>
          <w:del w:id="211"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02D72D20" w14:textId="09115DB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"_Toc144421331"</w:instrText>
          </w:r>
          <w:r>
            <w:rPr>
              <w:noProof/>
            </w:rPr>
          </w:r>
          <w:r>
            <w:rPr>
              <w:noProof/>
            </w:rPr>
            <w:fldChar w:fldCharType="separate"/>
          </w:r>
          <w:r w:rsidR="00A10E00" w:rsidRPr="00620262">
            <w:rPr>
              <w:rStyle w:val="Hyperlink"/>
              <w:noProof/>
            </w:rPr>
            <w:t>C-12.7.1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of date-dependent features by mariner-selected date</w:t>
          </w:r>
          <w:r w:rsidR="00A10E00">
            <w:rPr>
              <w:noProof/>
              <w:webHidden/>
            </w:rPr>
            <w:tab/>
          </w:r>
          <w:r w:rsidR="00A10E00">
            <w:rPr>
              <w:noProof/>
              <w:webHidden/>
            </w:rPr>
            <w:fldChar w:fldCharType="begin"/>
          </w:r>
          <w:r w:rsidR="00A10E00">
            <w:rPr>
              <w:noProof/>
              <w:webHidden/>
            </w:rPr>
            <w:instrText xml:space="preserve"> PAGEREF _Toc144421331 \h </w:instrText>
          </w:r>
          <w:r w:rsidR="00A10E00">
            <w:rPr>
              <w:noProof/>
              <w:webHidden/>
            </w:rPr>
          </w:r>
          <w:r w:rsidR="00A10E00">
            <w:rPr>
              <w:noProof/>
              <w:webHidden/>
            </w:rPr>
            <w:fldChar w:fldCharType="separate"/>
          </w:r>
          <w:ins w:id="212" w:author="jonathan pritchard" w:date="2024-02-06T16:09:00Z">
            <w:r w:rsidR="00EE4356">
              <w:rPr>
                <w:noProof/>
                <w:webHidden/>
              </w:rPr>
              <w:t>52</w:t>
            </w:r>
          </w:ins>
          <w:del w:id="213" w:author="jonathan pritchard" w:date="2024-02-06T16:09:00Z">
            <w:r w:rsidR="00A10E00" w:rsidDel="00EE4356">
              <w:rPr>
                <w:noProof/>
                <w:webHidden/>
              </w:rPr>
              <w:delText>49</w:delText>
            </w:r>
          </w:del>
          <w:r w:rsidR="00A10E00">
            <w:rPr>
              <w:noProof/>
              <w:webHidden/>
            </w:rPr>
            <w:fldChar w:fldCharType="end"/>
          </w:r>
          <w:r>
            <w:rPr>
              <w:noProof/>
            </w:rPr>
            <w:fldChar w:fldCharType="end"/>
          </w:r>
        </w:p>
        <w:p w14:paraId="13EACB24" w14:textId="7BC3510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"_Toc144421332"</w:instrText>
          </w:r>
          <w:r>
            <w:rPr>
              <w:noProof/>
            </w:rPr>
          </w:r>
          <w:r>
            <w:rPr>
              <w:noProof/>
            </w:rPr>
            <w:fldChar w:fldCharType="separate"/>
          </w:r>
          <w:r w:rsidR="00A10E00" w:rsidRPr="00620262">
            <w:rPr>
              <w:rStyle w:val="Hyperlink"/>
              <w:noProof/>
            </w:rPr>
            <w:t>C-12.7.2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Highlighting of date-dependent features</w:t>
          </w:r>
          <w:r w:rsidR="00A10E00">
            <w:rPr>
              <w:noProof/>
              <w:webHidden/>
            </w:rPr>
            <w:tab/>
          </w:r>
          <w:r w:rsidR="00A10E00">
            <w:rPr>
              <w:noProof/>
              <w:webHidden/>
            </w:rPr>
            <w:fldChar w:fldCharType="begin"/>
          </w:r>
          <w:r w:rsidR="00A10E00">
            <w:rPr>
              <w:noProof/>
              <w:webHidden/>
            </w:rPr>
            <w:instrText xml:space="preserve"> PAGEREF _Toc144421332 \h </w:instrText>
          </w:r>
          <w:r w:rsidR="00A10E00">
            <w:rPr>
              <w:noProof/>
              <w:webHidden/>
            </w:rPr>
          </w:r>
          <w:r w:rsidR="00A10E00">
            <w:rPr>
              <w:noProof/>
              <w:webHidden/>
            </w:rPr>
            <w:fldChar w:fldCharType="separate"/>
          </w:r>
          <w:ins w:id="214" w:author="jonathan pritchard" w:date="2024-02-06T16:09:00Z">
            <w:r w:rsidR="00EE4356">
              <w:rPr>
                <w:noProof/>
                <w:webHidden/>
              </w:rPr>
              <w:t>52</w:t>
            </w:r>
          </w:ins>
          <w:del w:id="215" w:author="jonathan pritchard" w:date="2024-02-06T16:09:00Z">
            <w:r w:rsidR="00A10E00" w:rsidDel="00EE4356">
              <w:rPr>
                <w:noProof/>
                <w:webHidden/>
              </w:rPr>
              <w:delText>50</w:delText>
            </w:r>
          </w:del>
          <w:r w:rsidR="00A10E00">
            <w:rPr>
              <w:noProof/>
              <w:webHidden/>
            </w:rPr>
            <w:fldChar w:fldCharType="end"/>
          </w:r>
          <w:r>
            <w:rPr>
              <w:noProof/>
            </w:rPr>
            <w:fldChar w:fldCharType="end"/>
          </w:r>
        </w:p>
        <w:p w14:paraId="317FE57E" w14:textId="2948361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"_Toc144421333"</w:instrText>
          </w:r>
          <w:r>
            <w:rPr>
              <w:noProof/>
            </w:rPr>
          </w:r>
          <w:r>
            <w:rPr>
              <w:noProof/>
            </w:rPr>
            <w:fldChar w:fldCharType="separate"/>
          </w:r>
          <w:r w:rsidR="00A10E00" w:rsidRPr="00620262">
            <w:rPr>
              <w:rStyle w:val="Hyperlink"/>
              <w:noProof/>
            </w:rPr>
            <w:t>C-12.7.3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Indication of date adjustment</w:t>
          </w:r>
          <w:r w:rsidR="00A10E00">
            <w:rPr>
              <w:noProof/>
              <w:webHidden/>
            </w:rPr>
            <w:tab/>
          </w:r>
          <w:r w:rsidR="00A10E00">
            <w:rPr>
              <w:noProof/>
              <w:webHidden/>
            </w:rPr>
            <w:fldChar w:fldCharType="begin"/>
          </w:r>
          <w:r w:rsidR="00A10E00">
            <w:rPr>
              <w:noProof/>
              <w:webHidden/>
            </w:rPr>
            <w:instrText xml:space="preserve"> PAGEREF _Toc144421333 \h </w:instrText>
          </w:r>
          <w:r w:rsidR="00A10E00">
            <w:rPr>
              <w:noProof/>
              <w:webHidden/>
            </w:rPr>
          </w:r>
          <w:r w:rsidR="00A10E00">
            <w:rPr>
              <w:noProof/>
              <w:webHidden/>
            </w:rPr>
            <w:fldChar w:fldCharType="separate"/>
          </w:r>
          <w:ins w:id="216" w:author="jonathan pritchard" w:date="2024-02-06T16:09:00Z">
            <w:r w:rsidR="00EE4356">
              <w:rPr>
                <w:noProof/>
                <w:webHidden/>
              </w:rPr>
              <w:t>52</w:t>
            </w:r>
          </w:ins>
          <w:del w:id="217" w:author="jonathan pritchard" w:date="2024-02-06T16:09:00Z">
            <w:r w:rsidR="00A10E00" w:rsidDel="00EE4356">
              <w:rPr>
                <w:noProof/>
                <w:webHidden/>
              </w:rPr>
              <w:delText>50</w:delText>
            </w:r>
          </w:del>
          <w:r w:rsidR="00A10E00">
            <w:rPr>
              <w:noProof/>
              <w:webHidden/>
            </w:rPr>
            <w:fldChar w:fldCharType="end"/>
          </w:r>
          <w:r>
            <w:rPr>
              <w:noProof/>
            </w:rPr>
            <w:fldChar w:fldCharType="end"/>
          </w:r>
        </w:p>
        <w:p w14:paraId="1293F336" w14:textId="482EEC26"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"_Toc144421334"</w:instrText>
          </w:r>
          <w:r>
            <w:rPr>
              <w:noProof/>
            </w:rPr>
          </w:r>
          <w:r>
            <w:rPr>
              <w:noProof/>
            </w:rPr>
            <w:fldChar w:fldCharType="separate"/>
          </w:r>
          <w:r w:rsidR="00A10E00" w:rsidRPr="00620262">
            <w:rPr>
              <w:rStyle w:val="Hyperlink"/>
              <w:noProof/>
            </w:rPr>
            <w:t>C-12.8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Scale-dependent features</w:t>
          </w:r>
          <w:r w:rsidR="00A10E00">
            <w:rPr>
              <w:noProof/>
              <w:webHidden/>
            </w:rPr>
            <w:tab/>
          </w:r>
          <w:r w:rsidR="00A10E00">
            <w:rPr>
              <w:noProof/>
              <w:webHidden/>
            </w:rPr>
            <w:fldChar w:fldCharType="begin"/>
          </w:r>
          <w:r w:rsidR="00A10E00">
            <w:rPr>
              <w:noProof/>
              <w:webHidden/>
            </w:rPr>
            <w:instrText xml:space="preserve"> PAGEREF _Toc144421334 \h </w:instrText>
          </w:r>
          <w:r w:rsidR="00A10E00">
            <w:rPr>
              <w:noProof/>
              <w:webHidden/>
            </w:rPr>
          </w:r>
          <w:r w:rsidR="00A10E00">
            <w:rPr>
              <w:noProof/>
              <w:webHidden/>
            </w:rPr>
            <w:fldChar w:fldCharType="separate"/>
          </w:r>
          <w:ins w:id="218" w:author="jonathan pritchard" w:date="2024-02-06T16:09:00Z">
            <w:r w:rsidR="00EE4356">
              <w:rPr>
                <w:noProof/>
                <w:webHidden/>
              </w:rPr>
              <w:t>52</w:t>
            </w:r>
          </w:ins>
          <w:del w:id="219" w:author="jonathan pritchard" w:date="2024-02-06T16:09:00Z">
            <w:r w:rsidR="00A10E00" w:rsidDel="00EE4356">
              <w:rPr>
                <w:noProof/>
                <w:webHidden/>
              </w:rPr>
              <w:delText>50</w:delText>
            </w:r>
          </w:del>
          <w:r w:rsidR="00A10E00">
            <w:rPr>
              <w:noProof/>
              <w:webHidden/>
            </w:rPr>
            <w:fldChar w:fldCharType="end"/>
          </w:r>
          <w:r>
            <w:rPr>
              <w:noProof/>
            </w:rPr>
            <w:fldChar w:fldCharType="end"/>
          </w:r>
        </w:p>
        <w:p w14:paraId="50E60953" w14:textId="427944C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"_Toc144421335"</w:instrText>
          </w:r>
          <w:r>
            <w:rPr>
              <w:noProof/>
            </w:rPr>
          </w:r>
          <w:r>
            <w:rPr>
              <w:noProof/>
            </w:rPr>
            <w:fldChar w:fldCharType="separate"/>
          </w:r>
          <w:r w:rsidR="00A10E00" w:rsidRPr="00620262">
            <w:rPr>
              <w:rStyle w:val="Hyperlink"/>
              <w:noProof/>
            </w:rPr>
            <w:t>C-12.9</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IMO presentation elements</w:t>
          </w:r>
          <w:r w:rsidR="00A10E00">
            <w:rPr>
              <w:noProof/>
              <w:webHidden/>
            </w:rPr>
            <w:tab/>
          </w:r>
          <w:r w:rsidR="00A10E00">
            <w:rPr>
              <w:noProof/>
              <w:webHidden/>
            </w:rPr>
            <w:fldChar w:fldCharType="begin"/>
          </w:r>
          <w:r w:rsidR="00A10E00">
            <w:rPr>
              <w:noProof/>
              <w:webHidden/>
            </w:rPr>
            <w:instrText xml:space="preserve"> PAGEREF _Toc144421335 \h </w:instrText>
          </w:r>
          <w:r w:rsidR="00A10E00">
            <w:rPr>
              <w:noProof/>
              <w:webHidden/>
            </w:rPr>
          </w:r>
          <w:r w:rsidR="00A10E00">
            <w:rPr>
              <w:noProof/>
              <w:webHidden/>
            </w:rPr>
            <w:fldChar w:fldCharType="separate"/>
          </w:r>
          <w:ins w:id="220" w:author="jonathan pritchard" w:date="2024-02-06T16:09:00Z">
            <w:r w:rsidR="00EE4356">
              <w:rPr>
                <w:noProof/>
                <w:webHidden/>
              </w:rPr>
              <w:t>52</w:t>
            </w:r>
          </w:ins>
          <w:del w:id="221" w:author="jonathan pritchard" w:date="2024-02-06T16:09:00Z">
            <w:r w:rsidR="00A10E00" w:rsidDel="00EE4356">
              <w:rPr>
                <w:noProof/>
                <w:webHidden/>
              </w:rPr>
              <w:delText>50</w:delText>
            </w:r>
          </w:del>
          <w:r w:rsidR="00A10E00">
            <w:rPr>
              <w:noProof/>
              <w:webHidden/>
            </w:rPr>
            <w:fldChar w:fldCharType="end"/>
          </w:r>
          <w:r>
            <w:rPr>
              <w:noProof/>
            </w:rPr>
            <w:fldChar w:fldCharType="end"/>
          </w:r>
        </w:p>
        <w:p w14:paraId="2400A386" w14:textId="309F941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"_Toc144421336"</w:instrText>
          </w:r>
          <w:r>
            <w:rPr>
              <w:noProof/>
            </w:rPr>
          </w:r>
          <w:r>
            <w:rPr>
              <w:noProof/>
            </w:rPr>
            <w:fldChar w:fldCharType="separate"/>
          </w:r>
          <w:r w:rsidR="00A10E00" w:rsidRPr="00620262">
            <w:rPr>
              <w:rStyle w:val="Hyperlink"/>
              <w:noProof/>
            </w:rPr>
            <w:t>C-12.9.1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Scale bar and latitude scale</w:t>
          </w:r>
          <w:r w:rsidR="00A10E00">
            <w:rPr>
              <w:noProof/>
              <w:webHidden/>
            </w:rPr>
            <w:tab/>
          </w:r>
          <w:r w:rsidR="00A10E00">
            <w:rPr>
              <w:noProof/>
              <w:webHidden/>
            </w:rPr>
            <w:fldChar w:fldCharType="begin"/>
          </w:r>
          <w:r w:rsidR="00A10E00">
            <w:rPr>
              <w:noProof/>
              <w:webHidden/>
            </w:rPr>
            <w:instrText xml:space="preserve"> PAGEREF _Toc144421336 \h </w:instrText>
          </w:r>
          <w:r w:rsidR="00A10E00">
            <w:rPr>
              <w:noProof/>
              <w:webHidden/>
            </w:rPr>
          </w:r>
          <w:r w:rsidR="00A10E00">
            <w:rPr>
              <w:noProof/>
              <w:webHidden/>
            </w:rPr>
            <w:fldChar w:fldCharType="separate"/>
          </w:r>
          <w:ins w:id="222" w:author="jonathan pritchard" w:date="2024-02-06T16:09:00Z">
            <w:r w:rsidR="00EE4356">
              <w:rPr>
                <w:noProof/>
                <w:webHidden/>
              </w:rPr>
              <w:t>52</w:t>
            </w:r>
          </w:ins>
          <w:del w:id="223" w:author="jonathan pritchard" w:date="2024-02-06T16:09:00Z">
            <w:r w:rsidR="00A10E00" w:rsidDel="00EE4356">
              <w:rPr>
                <w:noProof/>
                <w:webHidden/>
              </w:rPr>
              <w:delText>50</w:delText>
            </w:r>
          </w:del>
          <w:r w:rsidR="00A10E00">
            <w:rPr>
              <w:noProof/>
              <w:webHidden/>
            </w:rPr>
            <w:fldChar w:fldCharType="end"/>
          </w:r>
          <w:r>
            <w:rPr>
              <w:noProof/>
            </w:rPr>
            <w:fldChar w:fldCharType="end"/>
          </w:r>
        </w:p>
        <w:p w14:paraId="478E1483" w14:textId="74BD261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"_Toc144421337"</w:instrText>
          </w:r>
          <w:r>
            <w:rPr>
              <w:noProof/>
            </w:rPr>
          </w:r>
          <w:r>
            <w:rPr>
              <w:noProof/>
            </w:rPr>
            <w:fldChar w:fldCharType="separate"/>
          </w:r>
          <w:r w:rsidR="00A10E00" w:rsidRPr="00620262">
            <w:rPr>
              <w:rStyle w:val="Hyperlink"/>
              <w:noProof/>
            </w:rPr>
            <w:t>C-12.9.2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North arrow</w:t>
          </w:r>
          <w:r w:rsidR="00A10E00">
            <w:rPr>
              <w:noProof/>
              <w:webHidden/>
            </w:rPr>
            <w:tab/>
          </w:r>
          <w:r w:rsidR="00A10E00">
            <w:rPr>
              <w:noProof/>
              <w:webHidden/>
            </w:rPr>
            <w:fldChar w:fldCharType="begin"/>
          </w:r>
          <w:r w:rsidR="00A10E00">
            <w:rPr>
              <w:noProof/>
              <w:webHidden/>
            </w:rPr>
            <w:instrText xml:space="preserve"> PAGEREF _Toc144421337 \h </w:instrText>
          </w:r>
          <w:r w:rsidR="00A10E00">
            <w:rPr>
              <w:noProof/>
              <w:webHidden/>
            </w:rPr>
          </w:r>
          <w:r w:rsidR="00A10E00">
            <w:rPr>
              <w:noProof/>
              <w:webHidden/>
            </w:rPr>
            <w:fldChar w:fldCharType="separate"/>
          </w:r>
          <w:ins w:id="224" w:author="jonathan pritchard" w:date="2024-02-06T16:09:00Z">
            <w:r w:rsidR="00EE4356">
              <w:rPr>
                <w:noProof/>
                <w:webHidden/>
              </w:rPr>
              <w:t>53</w:t>
            </w:r>
          </w:ins>
          <w:del w:id="225" w:author="jonathan pritchard" w:date="2024-02-06T16:09:00Z">
            <w:r w:rsidR="00A10E00" w:rsidDel="00EE4356">
              <w:rPr>
                <w:noProof/>
                <w:webHidden/>
              </w:rPr>
              <w:delText>51</w:delText>
            </w:r>
          </w:del>
          <w:r w:rsidR="00A10E00">
            <w:rPr>
              <w:noProof/>
              <w:webHidden/>
            </w:rPr>
            <w:fldChar w:fldCharType="end"/>
          </w:r>
          <w:r>
            <w:rPr>
              <w:noProof/>
            </w:rPr>
            <w:fldChar w:fldCharType="end"/>
          </w:r>
        </w:p>
        <w:p w14:paraId="30B5AE59" w14:textId="27D90AA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"_Toc144421338"</w:instrText>
          </w:r>
          <w:r>
            <w:rPr>
              <w:noProof/>
            </w:rPr>
          </w:r>
          <w:r>
            <w:rPr>
              <w:noProof/>
            </w:rPr>
            <w:fldChar w:fldCharType="separate"/>
          </w:r>
          <w:r w:rsidR="00A10E00" w:rsidRPr="00620262">
            <w:rPr>
              <w:rStyle w:val="Hyperlink"/>
              <w:noProof/>
            </w:rPr>
            <w:t>C-12.9.3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Graticule</w:t>
          </w:r>
          <w:r w:rsidR="00A10E00">
            <w:rPr>
              <w:noProof/>
              <w:webHidden/>
            </w:rPr>
            <w:tab/>
          </w:r>
          <w:r w:rsidR="00A10E00">
            <w:rPr>
              <w:noProof/>
              <w:webHidden/>
            </w:rPr>
            <w:fldChar w:fldCharType="begin"/>
          </w:r>
          <w:r w:rsidR="00A10E00">
            <w:rPr>
              <w:noProof/>
              <w:webHidden/>
            </w:rPr>
            <w:instrText xml:space="preserve"> PAGEREF _Toc144421338 \h </w:instrText>
          </w:r>
          <w:r w:rsidR="00A10E00">
            <w:rPr>
              <w:noProof/>
              <w:webHidden/>
            </w:rPr>
          </w:r>
          <w:r w:rsidR="00A10E00">
            <w:rPr>
              <w:noProof/>
              <w:webHidden/>
            </w:rPr>
            <w:fldChar w:fldCharType="separate"/>
          </w:r>
          <w:ins w:id="226" w:author="jonathan pritchard" w:date="2024-02-06T16:09:00Z">
            <w:r w:rsidR="00EE4356">
              <w:rPr>
                <w:noProof/>
                <w:webHidden/>
              </w:rPr>
              <w:t>53</w:t>
            </w:r>
          </w:ins>
          <w:del w:id="227" w:author="jonathan pritchard" w:date="2024-02-06T16:09:00Z">
            <w:r w:rsidR="00A10E00" w:rsidDel="00EE4356">
              <w:rPr>
                <w:noProof/>
                <w:webHidden/>
              </w:rPr>
              <w:delText>51</w:delText>
            </w:r>
          </w:del>
          <w:r w:rsidR="00A10E00">
            <w:rPr>
              <w:noProof/>
              <w:webHidden/>
            </w:rPr>
            <w:fldChar w:fldCharType="end"/>
          </w:r>
          <w:r>
            <w:rPr>
              <w:noProof/>
            </w:rPr>
            <w:fldChar w:fldCharType="end"/>
          </w:r>
        </w:p>
        <w:p w14:paraId="44EE4E1E" w14:textId="05D625F1"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"_Toc144421339"</w:instrText>
          </w:r>
          <w:r>
            <w:rPr>
              <w:noProof/>
            </w:rPr>
          </w:r>
          <w:r>
            <w:rPr>
              <w:noProof/>
            </w:rPr>
            <w:fldChar w:fldCharType="separate"/>
          </w:r>
          <w:r w:rsidR="00A10E00" w:rsidRPr="00620262">
            <w:rPr>
              <w:rStyle w:val="Hyperlink"/>
              <w:noProof/>
            </w:rPr>
            <w:t>C-12.9.4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mode</w:t>
          </w:r>
          <w:r w:rsidR="00A10E00">
            <w:rPr>
              <w:noProof/>
              <w:webHidden/>
            </w:rPr>
            <w:tab/>
          </w:r>
          <w:r w:rsidR="00A10E00">
            <w:rPr>
              <w:noProof/>
              <w:webHidden/>
            </w:rPr>
            <w:fldChar w:fldCharType="begin"/>
          </w:r>
          <w:r w:rsidR="00A10E00">
            <w:rPr>
              <w:noProof/>
              <w:webHidden/>
            </w:rPr>
            <w:instrText xml:space="preserve"> PAGEREF _Toc144421339 \h </w:instrText>
          </w:r>
          <w:r w:rsidR="00A10E00">
            <w:rPr>
              <w:noProof/>
              <w:webHidden/>
            </w:rPr>
          </w:r>
          <w:r w:rsidR="00A10E00">
            <w:rPr>
              <w:noProof/>
              <w:webHidden/>
            </w:rPr>
            <w:fldChar w:fldCharType="separate"/>
          </w:r>
          <w:ins w:id="228" w:author="jonathan pritchard" w:date="2024-02-06T16:09:00Z">
            <w:r w:rsidR="00EE4356">
              <w:rPr>
                <w:noProof/>
                <w:webHidden/>
              </w:rPr>
              <w:t>53</w:t>
            </w:r>
          </w:ins>
          <w:del w:id="229" w:author="jonathan pritchard" w:date="2024-02-06T16:09:00Z">
            <w:r w:rsidR="00A10E00" w:rsidDel="00EE4356">
              <w:rPr>
                <w:noProof/>
                <w:webHidden/>
              </w:rPr>
              <w:delText>51</w:delText>
            </w:r>
          </w:del>
          <w:r w:rsidR="00A10E00">
            <w:rPr>
              <w:noProof/>
              <w:webHidden/>
            </w:rPr>
            <w:fldChar w:fldCharType="end"/>
          </w:r>
          <w:r>
            <w:rPr>
              <w:noProof/>
            </w:rPr>
            <w:fldChar w:fldCharType="end"/>
          </w:r>
        </w:p>
        <w:p w14:paraId="0537C12C" w14:textId="455304D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"_Toc144421340"</w:instrText>
          </w:r>
          <w:r>
            <w:rPr>
              <w:noProof/>
            </w:rPr>
          </w:r>
          <w:r>
            <w:rPr>
              <w:noProof/>
            </w:rPr>
            <w:fldChar w:fldCharType="separate"/>
          </w:r>
          <w:r w:rsidR="00A10E00" w:rsidRPr="00620262">
            <w:rPr>
              <w:rStyle w:val="Hyperlink"/>
              <w:noProof/>
            </w:rPr>
            <w:t>C-12.9.5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Shallow water pattern</w:t>
          </w:r>
          <w:r w:rsidR="00A10E00">
            <w:rPr>
              <w:noProof/>
              <w:webHidden/>
            </w:rPr>
            <w:tab/>
          </w:r>
          <w:r w:rsidR="00A10E00">
            <w:rPr>
              <w:noProof/>
              <w:webHidden/>
            </w:rPr>
            <w:fldChar w:fldCharType="begin"/>
          </w:r>
          <w:r w:rsidR="00A10E00">
            <w:rPr>
              <w:noProof/>
              <w:webHidden/>
            </w:rPr>
            <w:instrText xml:space="preserve"> PAGEREF _Toc144421340 \h </w:instrText>
          </w:r>
          <w:r w:rsidR="00A10E00">
            <w:rPr>
              <w:noProof/>
              <w:webHidden/>
            </w:rPr>
          </w:r>
          <w:r w:rsidR="00A10E00">
            <w:rPr>
              <w:noProof/>
              <w:webHidden/>
            </w:rPr>
            <w:fldChar w:fldCharType="separate"/>
          </w:r>
          <w:ins w:id="230" w:author="jonathan pritchard" w:date="2024-02-06T16:09:00Z">
            <w:r w:rsidR="00EE4356">
              <w:rPr>
                <w:noProof/>
                <w:webHidden/>
              </w:rPr>
              <w:t>53</w:t>
            </w:r>
          </w:ins>
          <w:del w:id="231" w:author="jonathan pritchard" w:date="2024-02-06T16:09:00Z">
            <w:r w:rsidR="00A10E00" w:rsidDel="00EE4356">
              <w:rPr>
                <w:noProof/>
                <w:webHidden/>
              </w:rPr>
              <w:delText>51</w:delText>
            </w:r>
          </w:del>
          <w:r w:rsidR="00A10E00">
            <w:rPr>
              <w:noProof/>
              <w:webHidden/>
            </w:rPr>
            <w:fldChar w:fldCharType="end"/>
          </w:r>
          <w:r>
            <w:rPr>
              <w:noProof/>
            </w:rPr>
            <w:fldChar w:fldCharType="end"/>
          </w:r>
        </w:p>
        <w:p w14:paraId="46FA7A85" w14:textId="3A1BB05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"_Toc144421341"</w:instrText>
          </w:r>
          <w:r>
            <w:rPr>
              <w:noProof/>
            </w:rPr>
          </w:r>
          <w:r>
            <w:rPr>
              <w:noProof/>
            </w:rPr>
            <w:fldChar w:fldCharType="separate"/>
          </w:r>
          <w:r w:rsidR="00A10E00" w:rsidRPr="00620262">
            <w:rPr>
              <w:rStyle w:val="Hyperlink"/>
              <w:noProof/>
            </w:rPr>
            <w:t>C-12.9.6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Black level adjustment symbol</w:t>
          </w:r>
          <w:r w:rsidR="00A10E00">
            <w:rPr>
              <w:noProof/>
              <w:webHidden/>
            </w:rPr>
            <w:tab/>
          </w:r>
          <w:r w:rsidR="00A10E00">
            <w:rPr>
              <w:noProof/>
              <w:webHidden/>
            </w:rPr>
            <w:fldChar w:fldCharType="begin"/>
          </w:r>
          <w:r w:rsidR="00A10E00">
            <w:rPr>
              <w:noProof/>
              <w:webHidden/>
            </w:rPr>
            <w:instrText xml:space="preserve"> PAGEREF _Toc144421341 \h </w:instrText>
          </w:r>
          <w:r w:rsidR="00A10E00">
            <w:rPr>
              <w:noProof/>
              <w:webHidden/>
            </w:rPr>
          </w:r>
          <w:r w:rsidR="00A10E00">
            <w:rPr>
              <w:noProof/>
              <w:webHidden/>
            </w:rPr>
            <w:fldChar w:fldCharType="separate"/>
          </w:r>
          <w:ins w:id="232" w:author="jonathan pritchard" w:date="2024-02-06T16:09:00Z">
            <w:r w:rsidR="00EE4356">
              <w:rPr>
                <w:noProof/>
                <w:webHidden/>
              </w:rPr>
              <w:t>54</w:t>
            </w:r>
          </w:ins>
          <w:del w:id="233" w:author="jonathan pritchard" w:date="2024-02-06T16:09:00Z">
            <w:r w:rsidR="00A10E00" w:rsidDel="00EE4356">
              <w:rPr>
                <w:noProof/>
                <w:webHidden/>
              </w:rPr>
              <w:delText>52</w:delText>
            </w:r>
          </w:del>
          <w:r w:rsidR="00A10E00">
            <w:rPr>
              <w:noProof/>
              <w:webHidden/>
            </w:rPr>
            <w:fldChar w:fldCharType="end"/>
          </w:r>
          <w:r>
            <w:rPr>
              <w:noProof/>
            </w:rPr>
            <w:fldChar w:fldCharType="end"/>
          </w:r>
        </w:p>
        <w:p w14:paraId="123B0960" w14:textId="6025283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"_Toc144421342"</w:instrText>
          </w:r>
          <w:r>
            <w:rPr>
              <w:noProof/>
            </w:rPr>
          </w:r>
          <w:r>
            <w:rPr>
              <w:noProof/>
            </w:rPr>
            <w:fldChar w:fldCharType="separate"/>
          </w:r>
          <w:r w:rsidR="00A10E00" w:rsidRPr="00620262">
            <w:rPr>
              <w:rStyle w:val="Hyperlink"/>
              <w:noProof/>
            </w:rPr>
            <w:t>C-12.9.7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Detection and notification of navigational hazards</w:t>
          </w:r>
          <w:r w:rsidR="00A10E00">
            <w:rPr>
              <w:noProof/>
              <w:webHidden/>
            </w:rPr>
            <w:tab/>
          </w:r>
          <w:r w:rsidR="00A10E00">
            <w:rPr>
              <w:noProof/>
              <w:webHidden/>
            </w:rPr>
            <w:fldChar w:fldCharType="begin"/>
          </w:r>
          <w:r w:rsidR="00A10E00">
            <w:rPr>
              <w:noProof/>
              <w:webHidden/>
            </w:rPr>
            <w:instrText xml:space="preserve"> PAGEREF _Toc144421342 \h </w:instrText>
          </w:r>
          <w:r w:rsidR="00A10E00">
            <w:rPr>
              <w:noProof/>
              <w:webHidden/>
            </w:rPr>
          </w:r>
          <w:r w:rsidR="00A10E00">
            <w:rPr>
              <w:noProof/>
              <w:webHidden/>
            </w:rPr>
            <w:fldChar w:fldCharType="separate"/>
          </w:r>
          <w:ins w:id="234" w:author="jonathan pritchard" w:date="2024-02-06T16:09:00Z">
            <w:r w:rsidR="00EE4356">
              <w:rPr>
                <w:noProof/>
                <w:webHidden/>
              </w:rPr>
              <w:t>54</w:t>
            </w:r>
          </w:ins>
          <w:del w:id="235" w:author="jonathan pritchard" w:date="2024-02-06T16:09:00Z">
            <w:r w:rsidR="00A10E00" w:rsidDel="00EE4356">
              <w:rPr>
                <w:noProof/>
                <w:webHidden/>
              </w:rPr>
              <w:delText>52</w:delText>
            </w:r>
          </w:del>
          <w:r w:rsidR="00A10E00">
            <w:rPr>
              <w:noProof/>
              <w:webHidden/>
            </w:rPr>
            <w:fldChar w:fldCharType="end"/>
          </w:r>
          <w:r>
            <w:rPr>
              <w:noProof/>
            </w:rPr>
            <w:fldChar w:fldCharType="end"/>
          </w:r>
        </w:p>
        <w:p w14:paraId="7DE35F2B" w14:textId="30E16D2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"_Toc144421343"</w:instrText>
          </w:r>
          <w:r>
            <w:rPr>
              <w:noProof/>
            </w:rPr>
          </w:r>
          <w:r>
            <w:rPr>
              <w:noProof/>
            </w:rPr>
            <w:fldChar w:fldCharType="separate"/>
          </w:r>
          <w:r w:rsidR="00A10E00" w:rsidRPr="00620262">
            <w:rPr>
              <w:rStyle w:val="Hyperlink"/>
              <w:noProof/>
            </w:rPr>
            <w:t>C-12.9.8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Detection of areas for which special conditions exist</w:t>
          </w:r>
          <w:r w:rsidR="00A10E00">
            <w:rPr>
              <w:noProof/>
              <w:webHidden/>
            </w:rPr>
            <w:tab/>
          </w:r>
          <w:r w:rsidR="00A10E00">
            <w:rPr>
              <w:noProof/>
              <w:webHidden/>
            </w:rPr>
            <w:fldChar w:fldCharType="begin"/>
          </w:r>
          <w:r w:rsidR="00A10E00">
            <w:rPr>
              <w:noProof/>
              <w:webHidden/>
            </w:rPr>
            <w:instrText xml:space="preserve"> PAGEREF _Toc144421343 \h </w:instrText>
          </w:r>
          <w:r w:rsidR="00A10E00">
            <w:rPr>
              <w:noProof/>
              <w:webHidden/>
            </w:rPr>
          </w:r>
          <w:r w:rsidR="00A10E00">
            <w:rPr>
              <w:noProof/>
              <w:webHidden/>
            </w:rPr>
            <w:fldChar w:fldCharType="separate"/>
          </w:r>
          <w:ins w:id="236" w:author="jonathan pritchard" w:date="2024-02-06T16:09:00Z">
            <w:r w:rsidR="00EE4356">
              <w:rPr>
                <w:noProof/>
                <w:webHidden/>
              </w:rPr>
              <w:t>55</w:t>
            </w:r>
          </w:ins>
          <w:del w:id="237" w:author="jonathan pritchard" w:date="2024-02-06T16:09:00Z">
            <w:r w:rsidR="00A10E00" w:rsidDel="00EE4356">
              <w:rPr>
                <w:noProof/>
                <w:webHidden/>
              </w:rPr>
              <w:delText>52</w:delText>
            </w:r>
          </w:del>
          <w:r w:rsidR="00A10E00">
            <w:rPr>
              <w:noProof/>
              <w:webHidden/>
            </w:rPr>
            <w:fldChar w:fldCharType="end"/>
          </w:r>
          <w:r>
            <w:rPr>
              <w:noProof/>
            </w:rPr>
            <w:fldChar w:fldCharType="end"/>
          </w:r>
        </w:p>
        <w:p w14:paraId="16C6F6C6" w14:textId="30D90B41"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"_Toc144421344"</w:instrText>
          </w:r>
          <w:r>
            <w:rPr>
              <w:noProof/>
            </w:rPr>
          </w:r>
          <w:r>
            <w:rPr>
              <w:noProof/>
            </w:rPr>
            <w:fldChar w:fldCharType="separate"/>
          </w:r>
          <w:r w:rsidR="00A10E00" w:rsidRPr="00620262">
            <w:rPr>
              <w:rStyle w:val="Hyperlink"/>
              <w:noProof/>
            </w:rPr>
            <w:t>C-12.9.9</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Visualisation of the safety contour</w:t>
          </w:r>
          <w:r w:rsidR="00A10E00">
            <w:rPr>
              <w:noProof/>
              <w:webHidden/>
            </w:rPr>
            <w:tab/>
          </w:r>
          <w:r w:rsidR="00A10E00">
            <w:rPr>
              <w:noProof/>
              <w:webHidden/>
            </w:rPr>
            <w:fldChar w:fldCharType="begin"/>
          </w:r>
          <w:r w:rsidR="00A10E00">
            <w:rPr>
              <w:noProof/>
              <w:webHidden/>
            </w:rPr>
            <w:instrText xml:space="preserve"> PAGEREF _Toc144421344 \h </w:instrText>
          </w:r>
          <w:r w:rsidR="00A10E00">
            <w:rPr>
              <w:noProof/>
              <w:webHidden/>
            </w:rPr>
          </w:r>
          <w:r w:rsidR="00A10E00">
            <w:rPr>
              <w:noProof/>
              <w:webHidden/>
            </w:rPr>
            <w:fldChar w:fldCharType="separate"/>
          </w:r>
          <w:ins w:id="238" w:author="jonathan pritchard" w:date="2024-02-06T16:09:00Z">
            <w:r w:rsidR="00EE4356">
              <w:rPr>
                <w:noProof/>
                <w:webHidden/>
              </w:rPr>
              <w:t>55</w:t>
            </w:r>
          </w:ins>
          <w:del w:id="239" w:author="jonathan pritchard" w:date="2024-02-06T16:09:00Z">
            <w:r w:rsidR="00A10E00" w:rsidDel="00EE4356">
              <w:rPr>
                <w:noProof/>
                <w:webHidden/>
              </w:rPr>
              <w:delText>53</w:delText>
            </w:r>
          </w:del>
          <w:r w:rsidR="00A10E00">
            <w:rPr>
              <w:noProof/>
              <w:webHidden/>
            </w:rPr>
            <w:fldChar w:fldCharType="end"/>
          </w:r>
          <w:r>
            <w:rPr>
              <w:noProof/>
            </w:rPr>
            <w:fldChar w:fldCharType="end"/>
          </w:r>
        </w:p>
        <w:p w14:paraId="69F5D109" w14:textId="6F19053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"_Toc144421345"</w:instrText>
          </w:r>
          <w:r>
            <w:rPr>
              <w:noProof/>
            </w:rPr>
          </w:r>
          <w:r>
            <w:rPr>
              <w:noProof/>
            </w:rPr>
            <w:fldChar w:fldCharType="separate"/>
          </w:r>
          <w:r w:rsidR="00A10E00" w:rsidRPr="00620262">
            <w:rPr>
              <w:rStyle w:val="Hyperlink"/>
              <w:noProof/>
            </w:rPr>
            <w:t>C-12.9.10</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Detection of safety contour</w:t>
          </w:r>
          <w:r w:rsidR="00A10E00">
            <w:rPr>
              <w:noProof/>
              <w:webHidden/>
            </w:rPr>
            <w:tab/>
          </w:r>
          <w:r w:rsidR="00A10E00">
            <w:rPr>
              <w:noProof/>
              <w:webHidden/>
            </w:rPr>
            <w:fldChar w:fldCharType="begin"/>
          </w:r>
          <w:r w:rsidR="00A10E00">
            <w:rPr>
              <w:noProof/>
              <w:webHidden/>
            </w:rPr>
            <w:instrText xml:space="preserve"> PAGEREF _Toc144421345 \h </w:instrText>
          </w:r>
          <w:r w:rsidR="00A10E00">
            <w:rPr>
              <w:noProof/>
              <w:webHidden/>
            </w:rPr>
          </w:r>
          <w:r w:rsidR="00A10E00">
            <w:rPr>
              <w:noProof/>
              <w:webHidden/>
            </w:rPr>
            <w:fldChar w:fldCharType="separate"/>
          </w:r>
          <w:ins w:id="240" w:author="jonathan pritchard" w:date="2024-02-06T16:09:00Z">
            <w:r w:rsidR="00EE4356">
              <w:rPr>
                <w:noProof/>
                <w:webHidden/>
              </w:rPr>
              <w:t>55</w:t>
            </w:r>
          </w:ins>
          <w:del w:id="241" w:author="jonathan pritchard" w:date="2024-02-06T16:09:00Z">
            <w:r w:rsidR="00A10E00" w:rsidDel="00EE4356">
              <w:rPr>
                <w:noProof/>
                <w:webHidden/>
              </w:rPr>
              <w:delText>53</w:delText>
            </w:r>
          </w:del>
          <w:r w:rsidR="00A10E00">
            <w:rPr>
              <w:noProof/>
              <w:webHidden/>
            </w:rPr>
            <w:fldChar w:fldCharType="end"/>
          </w:r>
          <w:r>
            <w:rPr>
              <w:noProof/>
            </w:rPr>
            <w:fldChar w:fldCharType="end"/>
          </w:r>
        </w:p>
        <w:p w14:paraId="16612E93" w14:textId="60406EE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"_Toc144421346"</w:instrText>
          </w:r>
          <w:r>
            <w:rPr>
              <w:noProof/>
            </w:rPr>
          </w:r>
          <w:r>
            <w:rPr>
              <w:noProof/>
            </w:rPr>
            <w:fldChar w:fldCharType="separate"/>
          </w:r>
          <w:r w:rsidR="00A10E00" w:rsidRPr="00620262">
            <w:rPr>
              <w:rStyle w:val="Hyperlink"/>
              <w:noProof/>
            </w:rPr>
            <w:t>C-12.9.11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Selected Safety Contour and Water Level Adjustment.</w:t>
          </w:r>
          <w:r w:rsidR="00A10E00">
            <w:rPr>
              <w:noProof/>
              <w:webHidden/>
            </w:rPr>
            <w:tab/>
          </w:r>
          <w:r w:rsidR="00A10E00">
            <w:rPr>
              <w:noProof/>
              <w:webHidden/>
            </w:rPr>
            <w:fldChar w:fldCharType="begin"/>
          </w:r>
          <w:r w:rsidR="00A10E00">
            <w:rPr>
              <w:noProof/>
              <w:webHidden/>
            </w:rPr>
            <w:instrText xml:space="preserve"> PAGEREF _Toc144421346 \h </w:instrText>
          </w:r>
          <w:r w:rsidR="00A10E00">
            <w:rPr>
              <w:noProof/>
              <w:webHidden/>
            </w:rPr>
          </w:r>
          <w:r w:rsidR="00A10E00">
            <w:rPr>
              <w:noProof/>
              <w:webHidden/>
            </w:rPr>
            <w:fldChar w:fldCharType="separate"/>
          </w:r>
          <w:ins w:id="242" w:author="jonathan pritchard" w:date="2024-02-06T16:09:00Z">
            <w:r w:rsidR="00EE4356">
              <w:rPr>
                <w:noProof/>
                <w:webHidden/>
              </w:rPr>
              <w:t>56</w:t>
            </w:r>
          </w:ins>
          <w:del w:id="243" w:author="jonathan pritchard" w:date="2024-02-06T16:09:00Z">
            <w:r w:rsidR="00A10E00" w:rsidDel="00EE4356">
              <w:rPr>
                <w:noProof/>
                <w:webHidden/>
              </w:rPr>
              <w:delText>53</w:delText>
            </w:r>
          </w:del>
          <w:r w:rsidR="00A10E00">
            <w:rPr>
              <w:noProof/>
              <w:webHidden/>
            </w:rPr>
            <w:fldChar w:fldCharType="end"/>
          </w:r>
          <w:r>
            <w:rPr>
              <w:noProof/>
            </w:rPr>
            <w:fldChar w:fldCharType="end"/>
          </w:r>
        </w:p>
        <w:p w14:paraId="29446AE3" w14:textId="015937F1"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"_Toc144421347"</w:instrText>
          </w:r>
          <w:r>
            <w:rPr>
              <w:noProof/>
            </w:rPr>
          </w:r>
          <w:r>
            <w:rPr>
              <w:noProof/>
            </w:rPr>
            <w:fldChar w:fldCharType="separate"/>
          </w:r>
          <w:r w:rsidR="00A10E00" w:rsidRPr="00620262">
            <w:rPr>
              <w:rStyle w:val="Hyperlink"/>
              <w:noProof/>
            </w:rPr>
            <w:t>C-12.9.12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Range indicator</w:t>
          </w:r>
          <w:r w:rsidR="00A10E00">
            <w:rPr>
              <w:noProof/>
              <w:webHidden/>
            </w:rPr>
            <w:tab/>
          </w:r>
          <w:r w:rsidR="00A10E00">
            <w:rPr>
              <w:noProof/>
              <w:webHidden/>
            </w:rPr>
            <w:fldChar w:fldCharType="begin"/>
          </w:r>
          <w:r w:rsidR="00A10E00">
            <w:rPr>
              <w:noProof/>
              <w:webHidden/>
            </w:rPr>
            <w:instrText xml:space="preserve"> PAGEREF _Toc144421347 \h </w:instrText>
          </w:r>
          <w:r w:rsidR="00A10E00">
            <w:rPr>
              <w:noProof/>
              <w:webHidden/>
            </w:rPr>
          </w:r>
          <w:r w:rsidR="00A10E00">
            <w:rPr>
              <w:noProof/>
              <w:webHidden/>
            </w:rPr>
            <w:fldChar w:fldCharType="separate"/>
          </w:r>
          <w:ins w:id="244" w:author="jonathan pritchard" w:date="2024-02-06T16:09:00Z">
            <w:r w:rsidR="00EE4356">
              <w:rPr>
                <w:noProof/>
                <w:webHidden/>
              </w:rPr>
              <w:t>56</w:t>
            </w:r>
          </w:ins>
          <w:del w:id="245" w:author="jonathan pritchard" w:date="2024-02-06T16:09:00Z">
            <w:r w:rsidR="00A10E00" w:rsidDel="00EE4356">
              <w:rPr>
                <w:noProof/>
                <w:webHidden/>
              </w:rPr>
              <w:delText>54</w:delText>
            </w:r>
          </w:del>
          <w:r w:rsidR="00A10E00">
            <w:rPr>
              <w:noProof/>
              <w:webHidden/>
            </w:rPr>
            <w:fldChar w:fldCharType="end"/>
          </w:r>
          <w:r>
            <w:rPr>
              <w:noProof/>
            </w:rPr>
            <w:fldChar w:fldCharType="end"/>
          </w:r>
        </w:p>
        <w:p w14:paraId="40C543C2" w14:textId="6987FAB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"_Toc144421348"</w:instrText>
          </w:r>
          <w:r>
            <w:rPr>
              <w:noProof/>
            </w:rPr>
          </w:r>
          <w:r>
            <w:rPr>
              <w:noProof/>
            </w:rPr>
            <w:fldChar w:fldCharType="separate"/>
          </w:r>
          <w:r w:rsidR="00A10E00" w:rsidRPr="00620262">
            <w:rPr>
              <w:rStyle w:val="Hyperlink"/>
              <w:noProof/>
            </w:rPr>
            <w:t>C-12.9.13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Detection of route-based conditions</w:t>
          </w:r>
          <w:r w:rsidR="00A10E00">
            <w:rPr>
              <w:noProof/>
              <w:webHidden/>
            </w:rPr>
            <w:tab/>
          </w:r>
          <w:r w:rsidR="00A10E00">
            <w:rPr>
              <w:noProof/>
              <w:webHidden/>
            </w:rPr>
            <w:fldChar w:fldCharType="begin"/>
          </w:r>
          <w:r w:rsidR="00A10E00">
            <w:rPr>
              <w:noProof/>
              <w:webHidden/>
            </w:rPr>
            <w:instrText xml:space="preserve"> PAGEREF _Toc144421348 \h </w:instrText>
          </w:r>
          <w:r w:rsidR="00A10E00">
            <w:rPr>
              <w:noProof/>
              <w:webHidden/>
            </w:rPr>
          </w:r>
          <w:r w:rsidR="00A10E00">
            <w:rPr>
              <w:noProof/>
              <w:webHidden/>
            </w:rPr>
            <w:fldChar w:fldCharType="separate"/>
          </w:r>
          <w:ins w:id="246" w:author="jonathan pritchard" w:date="2024-02-06T16:09:00Z">
            <w:r w:rsidR="00EE4356">
              <w:rPr>
                <w:noProof/>
                <w:webHidden/>
              </w:rPr>
              <w:t>56</w:t>
            </w:r>
          </w:ins>
          <w:del w:id="247" w:author="jonathan pritchard" w:date="2024-02-06T16:09:00Z">
            <w:r w:rsidR="00A10E00" w:rsidDel="00EE4356">
              <w:rPr>
                <w:noProof/>
                <w:webHidden/>
              </w:rPr>
              <w:delText>54</w:delText>
            </w:r>
          </w:del>
          <w:r w:rsidR="00A10E00">
            <w:rPr>
              <w:noProof/>
              <w:webHidden/>
            </w:rPr>
            <w:fldChar w:fldCharType="end"/>
          </w:r>
          <w:r>
            <w:rPr>
              <w:noProof/>
            </w:rPr>
            <w:fldChar w:fldCharType="end"/>
          </w:r>
        </w:p>
        <w:p w14:paraId="6AC53347" w14:textId="64E7051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"_Toc144421349"</w:instrText>
          </w:r>
          <w:r>
            <w:rPr>
              <w:noProof/>
            </w:rPr>
          </w:r>
          <w:r>
            <w:rPr>
              <w:noProof/>
            </w:rPr>
            <w:fldChar w:fldCharType="separate"/>
          </w:r>
          <w:r w:rsidR="00A10E00" w:rsidRPr="00620262">
            <w:rPr>
              <w:rStyle w:val="Hyperlink"/>
              <w:noProof/>
            </w:rPr>
            <w:t>C-12.10</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 Producer specified display features</w:t>
          </w:r>
          <w:r w:rsidR="00A10E00">
            <w:rPr>
              <w:noProof/>
              <w:webHidden/>
            </w:rPr>
            <w:tab/>
          </w:r>
          <w:r w:rsidR="00A10E00">
            <w:rPr>
              <w:noProof/>
              <w:webHidden/>
            </w:rPr>
            <w:fldChar w:fldCharType="begin"/>
          </w:r>
          <w:r w:rsidR="00A10E00">
            <w:rPr>
              <w:noProof/>
              <w:webHidden/>
            </w:rPr>
            <w:instrText xml:space="preserve"> PAGEREF _Toc144421349 \h </w:instrText>
          </w:r>
          <w:r w:rsidR="00A10E00">
            <w:rPr>
              <w:noProof/>
              <w:webHidden/>
            </w:rPr>
          </w:r>
          <w:r w:rsidR="00A10E00">
            <w:rPr>
              <w:noProof/>
              <w:webHidden/>
            </w:rPr>
            <w:fldChar w:fldCharType="separate"/>
          </w:r>
          <w:ins w:id="248" w:author="jonathan pritchard" w:date="2024-02-06T16:09:00Z">
            <w:r w:rsidR="00EE4356">
              <w:rPr>
                <w:noProof/>
                <w:webHidden/>
              </w:rPr>
              <w:t>57</w:t>
            </w:r>
          </w:ins>
          <w:del w:id="249" w:author="jonathan pritchard" w:date="2024-02-06T16:09:00Z">
            <w:r w:rsidR="00A10E00" w:rsidDel="00EE4356">
              <w:rPr>
                <w:noProof/>
                <w:webHidden/>
              </w:rPr>
              <w:delText>54</w:delText>
            </w:r>
          </w:del>
          <w:r w:rsidR="00A10E00">
            <w:rPr>
              <w:noProof/>
              <w:webHidden/>
            </w:rPr>
            <w:fldChar w:fldCharType="end"/>
          </w:r>
          <w:r>
            <w:rPr>
              <w:noProof/>
            </w:rPr>
            <w:fldChar w:fldCharType="end"/>
          </w:r>
        </w:p>
        <w:p w14:paraId="2A4D27C6" w14:textId="3D8BABC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"_Toc144421350"</w:instrText>
          </w:r>
          <w:r>
            <w:rPr>
              <w:noProof/>
            </w:rPr>
          </w:r>
          <w:r>
            <w:rPr>
              <w:noProof/>
            </w:rPr>
            <w:fldChar w:fldCharType="separate"/>
          </w:r>
          <w:r w:rsidR="00A10E00" w:rsidRPr="00620262">
            <w:rPr>
              <w:rStyle w:val="Hyperlink"/>
              <w:noProof/>
            </w:rPr>
            <w:t>C-12.10.1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Supplementary information</w:t>
          </w:r>
          <w:r w:rsidR="00A10E00">
            <w:rPr>
              <w:noProof/>
              <w:webHidden/>
            </w:rPr>
            <w:tab/>
          </w:r>
          <w:r w:rsidR="00A10E00">
            <w:rPr>
              <w:noProof/>
              <w:webHidden/>
            </w:rPr>
            <w:fldChar w:fldCharType="begin"/>
          </w:r>
          <w:r w:rsidR="00A10E00">
            <w:rPr>
              <w:noProof/>
              <w:webHidden/>
            </w:rPr>
            <w:instrText xml:space="preserve"> PAGEREF _Toc144421350 \h </w:instrText>
          </w:r>
          <w:r w:rsidR="00A10E00">
            <w:rPr>
              <w:noProof/>
              <w:webHidden/>
            </w:rPr>
          </w:r>
          <w:r w:rsidR="00A10E00">
            <w:rPr>
              <w:noProof/>
              <w:webHidden/>
            </w:rPr>
            <w:fldChar w:fldCharType="separate"/>
          </w:r>
          <w:ins w:id="250" w:author="jonathan pritchard" w:date="2024-02-06T16:09:00Z">
            <w:r w:rsidR="00EE4356">
              <w:rPr>
                <w:noProof/>
                <w:webHidden/>
              </w:rPr>
              <w:t>57</w:t>
            </w:r>
          </w:ins>
          <w:del w:id="251" w:author="jonathan pritchard" w:date="2024-02-06T16:09:00Z">
            <w:r w:rsidR="00A10E00" w:rsidDel="00EE4356">
              <w:rPr>
                <w:noProof/>
                <w:webHidden/>
              </w:rPr>
              <w:delText>54</w:delText>
            </w:r>
          </w:del>
          <w:r w:rsidR="00A10E00">
            <w:rPr>
              <w:noProof/>
              <w:webHidden/>
            </w:rPr>
            <w:fldChar w:fldCharType="end"/>
          </w:r>
          <w:r>
            <w:rPr>
              <w:noProof/>
            </w:rPr>
            <w:fldChar w:fldCharType="end"/>
          </w:r>
        </w:p>
        <w:p w14:paraId="6CFBAFDE" w14:textId="50E74B1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"_Toc144421351"</w:instrText>
          </w:r>
          <w:r>
            <w:rPr>
              <w:noProof/>
            </w:rPr>
          </w:r>
          <w:r>
            <w:rPr>
              <w:noProof/>
            </w:rPr>
            <w:fldChar w:fldCharType="separate"/>
          </w:r>
          <w:r w:rsidR="00A10E00" w:rsidRPr="00620262">
            <w:rPr>
              <w:rStyle w:val="Hyperlink"/>
              <w:noProof/>
            </w:rPr>
            <w:t>C-12.10.2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in languages other than English</w:t>
          </w:r>
          <w:r w:rsidR="00A10E00">
            <w:rPr>
              <w:noProof/>
              <w:webHidden/>
            </w:rPr>
            <w:tab/>
          </w:r>
          <w:r w:rsidR="00A10E00">
            <w:rPr>
              <w:noProof/>
              <w:webHidden/>
            </w:rPr>
            <w:fldChar w:fldCharType="begin"/>
          </w:r>
          <w:r w:rsidR="00A10E00">
            <w:rPr>
              <w:noProof/>
              <w:webHidden/>
            </w:rPr>
            <w:instrText xml:space="preserve"> PAGEREF _Toc144421351 \h </w:instrText>
          </w:r>
          <w:r w:rsidR="00A10E00">
            <w:rPr>
              <w:noProof/>
              <w:webHidden/>
            </w:rPr>
          </w:r>
          <w:r w:rsidR="00A10E00">
            <w:rPr>
              <w:noProof/>
              <w:webHidden/>
            </w:rPr>
            <w:fldChar w:fldCharType="separate"/>
          </w:r>
          <w:ins w:id="252" w:author="jonathan pritchard" w:date="2024-02-06T16:09:00Z">
            <w:r w:rsidR="00EE4356">
              <w:rPr>
                <w:noProof/>
                <w:webHidden/>
              </w:rPr>
              <w:t>57</w:t>
            </w:r>
          </w:ins>
          <w:del w:id="253" w:author="jonathan pritchard" w:date="2024-02-06T16:09:00Z">
            <w:r w:rsidR="00A10E00" w:rsidDel="00EE4356">
              <w:rPr>
                <w:noProof/>
                <w:webHidden/>
              </w:rPr>
              <w:delText>54</w:delText>
            </w:r>
          </w:del>
          <w:r w:rsidR="00A10E00">
            <w:rPr>
              <w:noProof/>
              <w:webHidden/>
            </w:rPr>
            <w:fldChar w:fldCharType="end"/>
          </w:r>
          <w:r>
            <w:rPr>
              <w:noProof/>
            </w:rPr>
            <w:fldChar w:fldCharType="end"/>
          </w:r>
        </w:p>
        <w:p w14:paraId="0E96C8CB" w14:textId="1970DCD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"_Toc144421352"</w:instrText>
          </w:r>
          <w:r>
            <w:rPr>
              <w:noProof/>
            </w:rPr>
          </w:r>
          <w:r>
            <w:rPr>
              <w:noProof/>
            </w:rPr>
            <w:fldChar w:fldCharType="separate"/>
          </w:r>
          <w:r w:rsidR="00A10E00" w:rsidRPr="00620262">
            <w:rPr>
              <w:rStyle w:val="Hyperlink"/>
              <w:noProof/>
            </w:rPr>
            <w:t>C-12.10.3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ECDIS Legend</w:t>
          </w:r>
          <w:r w:rsidR="00A10E00">
            <w:rPr>
              <w:noProof/>
              <w:webHidden/>
            </w:rPr>
            <w:tab/>
          </w:r>
          <w:r w:rsidR="00A10E00">
            <w:rPr>
              <w:noProof/>
              <w:webHidden/>
            </w:rPr>
            <w:fldChar w:fldCharType="begin"/>
          </w:r>
          <w:r w:rsidR="00A10E00">
            <w:rPr>
              <w:noProof/>
              <w:webHidden/>
            </w:rPr>
            <w:instrText xml:space="preserve"> PAGEREF _Toc144421352 \h </w:instrText>
          </w:r>
          <w:r w:rsidR="00A10E00">
            <w:rPr>
              <w:noProof/>
              <w:webHidden/>
            </w:rPr>
          </w:r>
          <w:r w:rsidR="00A10E00">
            <w:rPr>
              <w:noProof/>
              <w:webHidden/>
            </w:rPr>
            <w:fldChar w:fldCharType="separate"/>
          </w:r>
          <w:ins w:id="254" w:author="jonathan pritchard" w:date="2024-02-06T16:09:00Z">
            <w:r w:rsidR="00EE4356">
              <w:rPr>
                <w:noProof/>
                <w:webHidden/>
              </w:rPr>
              <w:t>57</w:t>
            </w:r>
          </w:ins>
          <w:del w:id="255" w:author="jonathan pritchard" w:date="2024-02-06T16:09:00Z">
            <w:r w:rsidR="00A10E00" w:rsidDel="00EE4356">
              <w:rPr>
                <w:noProof/>
                <w:webHidden/>
              </w:rPr>
              <w:delText>55</w:delText>
            </w:r>
          </w:del>
          <w:r w:rsidR="00A10E00">
            <w:rPr>
              <w:noProof/>
              <w:webHidden/>
            </w:rPr>
            <w:fldChar w:fldCharType="end"/>
          </w:r>
          <w:r>
            <w:rPr>
              <w:noProof/>
            </w:rPr>
            <w:fldChar w:fldCharType="end"/>
          </w:r>
        </w:p>
        <w:p w14:paraId="49A1D203" w14:textId="5B0E1F54"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"_Toc144421353"</w:instrText>
          </w:r>
          <w:r>
            <w:rPr>
              <w:noProof/>
            </w:rPr>
          </w:r>
          <w:r>
            <w:rPr>
              <w:noProof/>
            </w:rPr>
            <w:fldChar w:fldCharType="separate"/>
          </w:r>
          <w:r w:rsidR="00A10E00" w:rsidRPr="00620262">
            <w:rPr>
              <w:rStyle w:val="Hyperlink"/>
              <w:noProof/>
            </w:rPr>
            <w:t>C-12.11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Displaying manual and automatic updates and added information</w:t>
          </w:r>
          <w:r w:rsidR="00A10E00">
            <w:rPr>
              <w:noProof/>
              <w:webHidden/>
            </w:rPr>
            <w:tab/>
          </w:r>
          <w:r w:rsidR="00A10E00">
            <w:rPr>
              <w:noProof/>
              <w:webHidden/>
            </w:rPr>
            <w:fldChar w:fldCharType="begin"/>
          </w:r>
          <w:r w:rsidR="00A10E00">
            <w:rPr>
              <w:noProof/>
              <w:webHidden/>
            </w:rPr>
            <w:instrText xml:space="preserve"> PAGEREF _Toc144421353 \h </w:instrText>
          </w:r>
          <w:r w:rsidR="00A10E00">
            <w:rPr>
              <w:noProof/>
              <w:webHidden/>
            </w:rPr>
          </w:r>
          <w:r w:rsidR="00A10E00">
            <w:rPr>
              <w:noProof/>
              <w:webHidden/>
            </w:rPr>
            <w:fldChar w:fldCharType="separate"/>
          </w:r>
          <w:ins w:id="256" w:author="jonathan pritchard" w:date="2024-02-06T16:09:00Z">
            <w:r w:rsidR="00EE4356">
              <w:rPr>
                <w:noProof/>
                <w:webHidden/>
              </w:rPr>
              <w:t>59</w:t>
            </w:r>
          </w:ins>
          <w:del w:id="257" w:author="jonathan pritchard" w:date="2024-02-06T16:09:00Z">
            <w:r w:rsidR="00A10E00" w:rsidDel="00EE4356">
              <w:rPr>
                <w:noProof/>
                <w:webHidden/>
              </w:rPr>
              <w:delText>56</w:delText>
            </w:r>
          </w:del>
          <w:r w:rsidR="00A10E00">
            <w:rPr>
              <w:noProof/>
              <w:webHidden/>
            </w:rPr>
            <w:fldChar w:fldCharType="end"/>
          </w:r>
          <w:r>
            <w:rPr>
              <w:noProof/>
            </w:rPr>
            <w:fldChar w:fldCharType="end"/>
          </w:r>
        </w:p>
        <w:p w14:paraId="600294C1" w14:textId="5FB41C3C"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"_Toc144421354"</w:instrText>
          </w:r>
          <w:r>
            <w:rPr>
              <w:noProof/>
            </w:rPr>
          </w:r>
          <w:r>
            <w:rPr>
              <w:noProof/>
            </w:rPr>
            <w:fldChar w:fldCharType="separate"/>
          </w:r>
          <w:r w:rsidR="00A10E00" w:rsidRPr="00620262">
            <w:rPr>
              <w:rStyle w:val="Hyperlink"/>
              <w:noProof/>
            </w:rPr>
            <w:t>C-12.11.1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Manual update</w:t>
          </w:r>
          <w:r w:rsidR="00A10E00">
            <w:rPr>
              <w:noProof/>
              <w:webHidden/>
            </w:rPr>
            <w:tab/>
          </w:r>
          <w:r w:rsidR="00A10E00">
            <w:rPr>
              <w:noProof/>
              <w:webHidden/>
            </w:rPr>
            <w:fldChar w:fldCharType="begin"/>
          </w:r>
          <w:r w:rsidR="00A10E00">
            <w:rPr>
              <w:noProof/>
              <w:webHidden/>
            </w:rPr>
            <w:instrText xml:space="preserve"> PAGEREF _Toc144421354 \h </w:instrText>
          </w:r>
          <w:r w:rsidR="00A10E00">
            <w:rPr>
              <w:noProof/>
              <w:webHidden/>
            </w:rPr>
          </w:r>
          <w:r w:rsidR="00A10E00">
            <w:rPr>
              <w:noProof/>
              <w:webHidden/>
            </w:rPr>
            <w:fldChar w:fldCharType="separate"/>
          </w:r>
          <w:ins w:id="258" w:author="jonathan pritchard" w:date="2024-02-06T16:09:00Z">
            <w:r w:rsidR="00EE4356">
              <w:rPr>
                <w:noProof/>
                <w:webHidden/>
              </w:rPr>
              <w:t>59</w:t>
            </w:r>
          </w:ins>
          <w:del w:id="259" w:author="jonathan pritchard" w:date="2024-02-06T16:09:00Z">
            <w:r w:rsidR="00A10E00" w:rsidDel="00EE4356">
              <w:rPr>
                <w:noProof/>
                <w:webHidden/>
              </w:rPr>
              <w:delText>56</w:delText>
            </w:r>
          </w:del>
          <w:r w:rsidR="00A10E00">
            <w:rPr>
              <w:noProof/>
              <w:webHidden/>
            </w:rPr>
            <w:fldChar w:fldCharType="end"/>
          </w:r>
          <w:r>
            <w:rPr>
              <w:noProof/>
            </w:rPr>
            <w:fldChar w:fldCharType="end"/>
          </w:r>
        </w:p>
        <w:p w14:paraId="5E119DE2" w14:textId="34879F5A"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"_Toc144421355"</w:instrText>
          </w:r>
          <w:r>
            <w:rPr>
              <w:noProof/>
            </w:rPr>
          </w:r>
          <w:r>
            <w:rPr>
              <w:noProof/>
            </w:rPr>
            <w:fldChar w:fldCharType="separate"/>
          </w:r>
          <w:r w:rsidR="00A10E00" w:rsidRPr="00620262">
            <w:rPr>
              <w:rStyle w:val="Hyperlink"/>
              <w:noProof/>
            </w:rPr>
            <w:t>C-12.11.2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Identifying automatic chart corrections on demand</w:t>
          </w:r>
          <w:r w:rsidR="00A10E00">
            <w:rPr>
              <w:noProof/>
              <w:webHidden/>
            </w:rPr>
            <w:tab/>
          </w:r>
          <w:r w:rsidR="00A10E00">
            <w:rPr>
              <w:noProof/>
              <w:webHidden/>
            </w:rPr>
            <w:fldChar w:fldCharType="begin"/>
          </w:r>
          <w:r w:rsidR="00A10E00">
            <w:rPr>
              <w:noProof/>
              <w:webHidden/>
            </w:rPr>
            <w:instrText xml:space="preserve"> PAGEREF _Toc144421355 \h </w:instrText>
          </w:r>
          <w:r w:rsidR="00A10E00">
            <w:rPr>
              <w:noProof/>
              <w:webHidden/>
            </w:rPr>
          </w:r>
          <w:r w:rsidR="00A10E00">
            <w:rPr>
              <w:noProof/>
              <w:webHidden/>
            </w:rPr>
            <w:fldChar w:fldCharType="separate"/>
          </w:r>
          <w:ins w:id="260" w:author="jonathan pritchard" w:date="2024-02-06T16:09:00Z">
            <w:r w:rsidR="00EE4356">
              <w:rPr>
                <w:noProof/>
                <w:webHidden/>
              </w:rPr>
              <w:t>59</w:t>
            </w:r>
          </w:ins>
          <w:del w:id="261" w:author="jonathan pritchard" w:date="2024-02-06T16:09:00Z">
            <w:r w:rsidR="00A10E00" w:rsidDel="00EE4356">
              <w:rPr>
                <w:noProof/>
                <w:webHidden/>
              </w:rPr>
              <w:delText>57</w:delText>
            </w:r>
          </w:del>
          <w:r w:rsidR="00A10E00">
            <w:rPr>
              <w:noProof/>
              <w:webHidden/>
            </w:rPr>
            <w:fldChar w:fldCharType="end"/>
          </w:r>
          <w:r>
            <w:rPr>
              <w:noProof/>
            </w:rPr>
            <w:fldChar w:fldCharType="end"/>
          </w:r>
        </w:p>
        <w:p w14:paraId="64E2C4E9" w14:textId="2B14ABD1"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"_Toc144421356"</w:instrText>
          </w:r>
          <w:r>
            <w:rPr>
              <w:noProof/>
            </w:rPr>
          </w:r>
          <w:r>
            <w:rPr>
              <w:noProof/>
            </w:rPr>
            <w:fldChar w:fldCharType="separate"/>
          </w:r>
          <w:r w:rsidR="00A10E00" w:rsidRPr="00620262">
            <w:rPr>
              <w:rStyle w:val="Hyperlink"/>
              <w:noProof/>
            </w:rPr>
            <w:t>C-12.11.3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Updating non-official chart information</w:t>
          </w:r>
          <w:r w:rsidR="00A10E00">
            <w:rPr>
              <w:noProof/>
              <w:webHidden/>
            </w:rPr>
            <w:tab/>
          </w:r>
          <w:r w:rsidR="00A10E00">
            <w:rPr>
              <w:noProof/>
              <w:webHidden/>
            </w:rPr>
            <w:fldChar w:fldCharType="begin"/>
          </w:r>
          <w:r w:rsidR="00A10E00">
            <w:rPr>
              <w:noProof/>
              <w:webHidden/>
            </w:rPr>
            <w:instrText xml:space="preserve"> PAGEREF _Toc144421356 \h </w:instrText>
          </w:r>
          <w:r w:rsidR="00A10E00">
            <w:rPr>
              <w:noProof/>
              <w:webHidden/>
            </w:rPr>
          </w:r>
          <w:r w:rsidR="00A10E00">
            <w:rPr>
              <w:noProof/>
              <w:webHidden/>
            </w:rPr>
            <w:fldChar w:fldCharType="separate"/>
          </w:r>
          <w:ins w:id="262" w:author="jonathan pritchard" w:date="2024-02-06T16:09:00Z">
            <w:r w:rsidR="00EE4356">
              <w:rPr>
                <w:noProof/>
                <w:webHidden/>
              </w:rPr>
              <w:t>60</w:t>
            </w:r>
          </w:ins>
          <w:del w:id="263" w:author="jonathan pritchard" w:date="2024-02-06T16:09:00Z">
            <w:r w:rsidR="00A10E00" w:rsidDel="00EE4356">
              <w:rPr>
                <w:noProof/>
                <w:webHidden/>
              </w:rPr>
              <w:delText>58</w:delText>
            </w:r>
          </w:del>
          <w:r w:rsidR="00A10E00">
            <w:rPr>
              <w:noProof/>
              <w:webHidden/>
            </w:rPr>
            <w:fldChar w:fldCharType="end"/>
          </w:r>
          <w:r>
            <w:rPr>
              <w:noProof/>
            </w:rPr>
            <w:fldChar w:fldCharType="end"/>
          </w:r>
        </w:p>
        <w:p w14:paraId="6AA9085E" w14:textId="1D6D7A9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"_Toc144421357"</w:instrText>
          </w:r>
          <w:r>
            <w:rPr>
              <w:noProof/>
            </w:rPr>
          </w:r>
          <w:r>
            <w:rPr>
              <w:noProof/>
            </w:rPr>
            <w:fldChar w:fldCharType="separate"/>
          </w:r>
          <w:r w:rsidR="00A10E00" w:rsidRPr="00620262">
            <w:rPr>
              <w:rStyle w:val="Hyperlink"/>
              <w:noProof/>
            </w:rPr>
            <w:t>C-12.11.4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Other non-official data</w:t>
          </w:r>
          <w:r w:rsidR="00A10E00">
            <w:rPr>
              <w:noProof/>
              <w:webHidden/>
            </w:rPr>
            <w:tab/>
          </w:r>
          <w:r w:rsidR="00A10E00">
            <w:rPr>
              <w:noProof/>
              <w:webHidden/>
            </w:rPr>
            <w:fldChar w:fldCharType="begin"/>
          </w:r>
          <w:r w:rsidR="00A10E00">
            <w:rPr>
              <w:noProof/>
              <w:webHidden/>
            </w:rPr>
            <w:instrText xml:space="preserve"> PAGEREF _Toc144421357 \h </w:instrText>
          </w:r>
          <w:r w:rsidR="00A10E00">
            <w:rPr>
              <w:noProof/>
              <w:webHidden/>
            </w:rPr>
          </w:r>
          <w:r w:rsidR="00A10E00">
            <w:rPr>
              <w:noProof/>
              <w:webHidden/>
            </w:rPr>
            <w:fldChar w:fldCharType="separate"/>
          </w:r>
          <w:ins w:id="264" w:author="jonathan pritchard" w:date="2024-02-06T16:09:00Z">
            <w:r w:rsidR="00EE4356">
              <w:rPr>
                <w:noProof/>
                <w:webHidden/>
              </w:rPr>
              <w:t>61</w:t>
            </w:r>
          </w:ins>
          <w:del w:id="265" w:author="jonathan pritchard" w:date="2024-02-06T16:09:00Z">
            <w:r w:rsidR="00A10E00" w:rsidDel="00EE4356">
              <w:rPr>
                <w:noProof/>
                <w:webHidden/>
              </w:rPr>
              <w:delText>58</w:delText>
            </w:r>
          </w:del>
          <w:r w:rsidR="00A10E00">
            <w:rPr>
              <w:noProof/>
              <w:webHidden/>
            </w:rPr>
            <w:fldChar w:fldCharType="end"/>
          </w:r>
          <w:r>
            <w:rPr>
              <w:noProof/>
            </w:rPr>
            <w:fldChar w:fldCharType="end"/>
          </w:r>
        </w:p>
        <w:p w14:paraId="71B2E34D" w14:textId="6995F6B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"_Toc144421358"</w:instrText>
          </w:r>
          <w:r>
            <w:rPr>
              <w:noProof/>
            </w:rPr>
          </w:r>
          <w:r>
            <w:rPr>
              <w:noProof/>
            </w:rPr>
            <w:fldChar w:fldCharType="separate"/>
          </w:r>
          <w:r w:rsidR="00A10E00" w:rsidRPr="00620262">
            <w:rPr>
              <w:rStyle w:val="Hyperlink"/>
              <w:noProof/>
            </w:rPr>
            <w:t>C-12.12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Contours from datasets other than S-101</w:t>
          </w:r>
          <w:r w:rsidR="00A10E00">
            <w:rPr>
              <w:noProof/>
              <w:webHidden/>
            </w:rPr>
            <w:tab/>
          </w:r>
          <w:r w:rsidR="00A10E00">
            <w:rPr>
              <w:noProof/>
              <w:webHidden/>
            </w:rPr>
            <w:fldChar w:fldCharType="begin"/>
          </w:r>
          <w:r w:rsidR="00A10E00">
            <w:rPr>
              <w:noProof/>
              <w:webHidden/>
            </w:rPr>
            <w:instrText xml:space="preserve"> PAGEREF _Toc144421358 \h </w:instrText>
          </w:r>
          <w:r w:rsidR="00A10E00">
            <w:rPr>
              <w:noProof/>
              <w:webHidden/>
            </w:rPr>
          </w:r>
          <w:r w:rsidR="00A10E00">
            <w:rPr>
              <w:noProof/>
              <w:webHidden/>
            </w:rPr>
            <w:fldChar w:fldCharType="separate"/>
          </w:r>
          <w:ins w:id="266" w:author="jonathan pritchard" w:date="2024-02-06T16:09:00Z">
            <w:r w:rsidR="00EE4356">
              <w:rPr>
                <w:noProof/>
                <w:webHidden/>
              </w:rPr>
              <w:t>61</w:t>
            </w:r>
          </w:ins>
          <w:del w:id="267" w:author="jonathan pritchard" w:date="2024-02-06T16:09:00Z">
            <w:r w:rsidR="00A10E00" w:rsidDel="00EE4356">
              <w:rPr>
                <w:noProof/>
                <w:webHidden/>
              </w:rPr>
              <w:delText>58</w:delText>
            </w:r>
          </w:del>
          <w:r w:rsidR="00A10E00">
            <w:rPr>
              <w:noProof/>
              <w:webHidden/>
            </w:rPr>
            <w:fldChar w:fldCharType="end"/>
          </w:r>
          <w:r>
            <w:rPr>
              <w:noProof/>
            </w:rPr>
            <w:fldChar w:fldCharType="end"/>
          </w:r>
        </w:p>
        <w:p w14:paraId="76C6E30D" w14:textId="4FCFBEC4"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"_Toc144421359"</w:instrText>
          </w:r>
          <w:r>
            <w:rPr>
              <w:noProof/>
            </w:rPr>
          </w:r>
          <w:r>
            <w:rPr>
              <w:noProof/>
            </w:rPr>
            <w:fldChar w:fldCharType="separate"/>
          </w:r>
          <w:r w:rsidR="00A10E00" w:rsidRPr="00620262">
            <w:rPr>
              <w:rStyle w:val="Hyperlink"/>
              <w:noProof/>
            </w:rPr>
            <w:t>C-13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Coverages and Time Series</w:t>
          </w:r>
          <w:r w:rsidR="00A10E00">
            <w:rPr>
              <w:noProof/>
              <w:webHidden/>
            </w:rPr>
            <w:tab/>
          </w:r>
          <w:r w:rsidR="00A10E00">
            <w:rPr>
              <w:noProof/>
              <w:webHidden/>
            </w:rPr>
            <w:fldChar w:fldCharType="begin"/>
          </w:r>
          <w:r w:rsidR="00A10E00">
            <w:rPr>
              <w:noProof/>
              <w:webHidden/>
            </w:rPr>
            <w:instrText xml:space="preserve"> PAGEREF _Toc144421359 \h </w:instrText>
          </w:r>
          <w:r w:rsidR="00A10E00">
            <w:rPr>
              <w:noProof/>
              <w:webHidden/>
            </w:rPr>
          </w:r>
          <w:r w:rsidR="00A10E00">
            <w:rPr>
              <w:noProof/>
              <w:webHidden/>
            </w:rPr>
            <w:fldChar w:fldCharType="separate"/>
          </w:r>
          <w:ins w:id="268" w:author="jonathan pritchard" w:date="2024-02-06T16:09:00Z">
            <w:r w:rsidR="00EE4356">
              <w:rPr>
                <w:noProof/>
                <w:webHidden/>
              </w:rPr>
              <w:t>61</w:t>
            </w:r>
          </w:ins>
          <w:del w:id="269" w:author="jonathan pritchard" w:date="2024-02-06T16:09:00Z">
            <w:r w:rsidR="00A10E00" w:rsidDel="00EE4356">
              <w:rPr>
                <w:noProof/>
                <w:webHidden/>
              </w:rPr>
              <w:delText>58</w:delText>
            </w:r>
          </w:del>
          <w:r w:rsidR="00A10E00">
            <w:rPr>
              <w:noProof/>
              <w:webHidden/>
            </w:rPr>
            <w:fldChar w:fldCharType="end"/>
          </w:r>
          <w:r>
            <w:rPr>
              <w:noProof/>
            </w:rPr>
            <w:fldChar w:fldCharType="end"/>
          </w:r>
        </w:p>
        <w:p w14:paraId="47016115" w14:textId="13B30FB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"_Toc144421360"</w:instrText>
          </w:r>
          <w:r>
            <w:rPr>
              <w:noProof/>
            </w:rPr>
          </w:r>
          <w:r>
            <w:rPr>
              <w:noProof/>
            </w:rPr>
            <w:fldChar w:fldCharType="separate"/>
          </w:r>
          <w:r w:rsidR="00A10E00" w:rsidRPr="00620262">
            <w:rPr>
              <w:rStyle w:val="Hyperlink"/>
              <w:noProof/>
            </w:rPr>
            <w:t>C-13.1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Discrete coverages</w:t>
          </w:r>
          <w:r w:rsidR="00A10E00">
            <w:rPr>
              <w:noProof/>
              <w:webHidden/>
            </w:rPr>
            <w:tab/>
          </w:r>
          <w:r w:rsidR="00A10E00">
            <w:rPr>
              <w:noProof/>
              <w:webHidden/>
            </w:rPr>
            <w:fldChar w:fldCharType="begin"/>
          </w:r>
          <w:r w:rsidR="00A10E00">
            <w:rPr>
              <w:noProof/>
              <w:webHidden/>
            </w:rPr>
            <w:instrText xml:space="preserve"> PAGEREF _Toc144421360 \h </w:instrText>
          </w:r>
          <w:r w:rsidR="00A10E00">
            <w:rPr>
              <w:noProof/>
              <w:webHidden/>
            </w:rPr>
          </w:r>
          <w:r w:rsidR="00A10E00">
            <w:rPr>
              <w:noProof/>
              <w:webHidden/>
            </w:rPr>
            <w:fldChar w:fldCharType="separate"/>
          </w:r>
          <w:ins w:id="270" w:author="jonathan pritchard" w:date="2024-02-06T16:09:00Z">
            <w:r w:rsidR="00EE4356">
              <w:rPr>
                <w:noProof/>
                <w:webHidden/>
              </w:rPr>
              <w:t>62</w:t>
            </w:r>
          </w:ins>
          <w:del w:id="271" w:author="jonathan pritchard" w:date="2024-02-06T16:09:00Z">
            <w:r w:rsidR="00A10E00" w:rsidDel="00EE4356">
              <w:rPr>
                <w:noProof/>
                <w:webHidden/>
              </w:rPr>
              <w:delText>59</w:delText>
            </w:r>
          </w:del>
          <w:r w:rsidR="00A10E00">
            <w:rPr>
              <w:noProof/>
              <w:webHidden/>
            </w:rPr>
            <w:fldChar w:fldCharType="end"/>
          </w:r>
          <w:r>
            <w:rPr>
              <w:noProof/>
            </w:rPr>
            <w:fldChar w:fldCharType="end"/>
          </w:r>
        </w:p>
        <w:p w14:paraId="1AF64A1C" w14:textId="16746F3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"_Toc144421361"</w:instrText>
          </w:r>
          <w:r>
            <w:rPr>
              <w:noProof/>
            </w:rPr>
          </w:r>
          <w:r>
            <w:rPr>
              <w:noProof/>
            </w:rPr>
            <w:fldChar w:fldCharType="separate"/>
          </w:r>
          <w:r w:rsidR="00A10E00" w:rsidRPr="00620262">
            <w:rPr>
              <w:rStyle w:val="Hyperlink"/>
              <w:noProof/>
            </w:rPr>
            <w:t>C-13.2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Continuous coverages</w:t>
          </w:r>
          <w:r w:rsidR="00A10E00">
            <w:rPr>
              <w:noProof/>
              <w:webHidden/>
            </w:rPr>
            <w:tab/>
          </w:r>
          <w:r w:rsidR="00A10E00">
            <w:rPr>
              <w:noProof/>
              <w:webHidden/>
            </w:rPr>
            <w:fldChar w:fldCharType="begin"/>
          </w:r>
          <w:r w:rsidR="00A10E00">
            <w:rPr>
              <w:noProof/>
              <w:webHidden/>
            </w:rPr>
            <w:instrText xml:space="preserve"> PAGEREF _Toc144421361 \h </w:instrText>
          </w:r>
          <w:r w:rsidR="00A10E00">
            <w:rPr>
              <w:noProof/>
              <w:webHidden/>
            </w:rPr>
          </w:r>
          <w:r w:rsidR="00A10E00">
            <w:rPr>
              <w:noProof/>
              <w:webHidden/>
            </w:rPr>
            <w:fldChar w:fldCharType="separate"/>
          </w:r>
          <w:ins w:id="272" w:author="jonathan pritchard" w:date="2024-02-06T16:09:00Z">
            <w:r w:rsidR="00EE4356">
              <w:rPr>
                <w:noProof/>
                <w:webHidden/>
              </w:rPr>
              <w:t>62</w:t>
            </w:r>
          </w:ins>
          <w:del w:id="273" w:author="jonathan pritchard" w:date="2024-02-06T16:09:00Z">
            <w:r w:rsidR="00A10E00" w:rsidDel="00EE4356">
              <w:rPr>
                <w:noProof/>
                <w:webHidden/>
              </w:rPr>
              <w:delText>59</w:delText>
            </w:r>
          </w:del>
          <w:r w:rsidR="00A10E00">
            <w:rPr>
              <w:noProof/>
              <w:webHidden/>
            </w:rPr>
            <w:fldChar w:fldCharType="end"/>
          </w:r>
          <w:r>
            <w:rPr>
              <w:noProof/>
            </w:rPr>
            <w:fldChar w:fldCharType="end"/>
          </w:r>
        </w:p>
        <w:p w14:paraId="7585C1BA" w14:textId="2C06836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"_Toc144421362"</w:instrText>
          </w:r>
          <w:r>
            <w:rPr>
              <w:noProof/>
            </w:rPr>
          </w:r>
          <w:r>
            <w:rPr>
              <w:noProof/>
            </w:rPr>
            <w:fldChar w:fldCharType="separate"/>
          </w:r>
          <w:r w:rsidR="00A10E00" w:rsidRPr="00620262">
            <w:rPr>
              <w:rStyle w:val="Hyperlink"/>
              <w:noProof/>
            </w:rPr>
            <w:t>C-13.3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Contours from continuous coverages</w:t>
          </w:r>
          <w:r w:rsidR="00A10E00">
            <w:rPr>
              <w:noProof/>
              <w:webHidden/>
            </w:rPr>
            <w:tab/>
          </w:r>
          <w:r w:rsidR="00A10E00">
            <w:rPr>
              <w:noProof/>
              <w:webHidden/>
            </w:rPr>
            <w:fldChar w:fldCharType="begin"/>
          </w:r>
          <w:r w:rsidR="00A10E00">
            <w:rPr>
              <w:noProof/>
              <w:webHidden/>
            </w:rPr>
            <w:instrText xml:space="preserve"> PAGEREF _Toc144421362 \h </w:instrText>
          </w:r>
          <w:r w:rsidR="00A10E00">
            <w:rPr>
              <w:noProof/>
              <w:webHidden/>
            </w:rPr>
          </w:r>
          <w:r w:rsidR="00A10E00">
            <w:rPr>
              <w:noProof/>
              <w:webHidden/>
            </w:rPr>
            <w:fldChar w:fldCharType="separate"/>
          </w:r>
          <w:ins w:id="274" w:author="jonathan pritchard" w:date="2024-02-06T16:09:00Z">
            <w:r w:rsidR="00EE4356">
              <w:rPr>
                <w:noProof/>
                <w:webHidden/>
              </w:rPr>
              <w:t>63</w:t>
            </w:r>
          </w:ins>
          <w:del w:id="275" w:author="jonathan pritchard" w:date="2024-02-06T16:09:00Z">
            <w:r w:rsidR="00A10E00" w:rsidDel="00EE4356">
              <w:rPr>
                <w:noProof/>
                <w:webHidden/>
              </w:rPr>
              <w:delText>60</w:delText>
            </w:r>
          </w:del>
          <w:r w:rsidR="00A10E00">
            <w:rPr>
              <w:noProof/>
              <w:webHidden/>
            </w:rPr>
            <w:fldChar w:fldCharType="end"/>
          </w:r>
          <w:r>
            <w:rPr>
              <w:noProof/>
            </w:rPr>
            <w:fldChar w:fldCharType="end"/>
          </w:r>
        </w:p>
        <w:p w14:paraId="2765E732" w14:textId="3AB5195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"_Toc144421363"</w:instrText>
          </w:r>
          <w:r>
            <w:rPr>
              <w:noProof/>
            </w:rPr>
          </w:r>
          <w:r>
            <w:rPr>
              <w:noProof/>
            </w:rPr>
            <w:fldChar w:fldCharType="separate"/>
          </w:r>
          <w:r w:rsidR="00A10E00" w:rsidRPr="00620262">
            <w:rPr>
              <w:rStyle w:val="Hyperlink"/>
              <w:noProof/>
            </w:rPr>
            <w:t>C-13.4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Transparency</w:t>
          </w:r>
          <w:r w:rsidR="00A10E00">
            <w:rPr>
              <w:noProof/>
              <w:webHidden/>
            </w:rPr>
            <w:tab/>
          </w:r>
          <w:r w:rsidR="00A10E00">
            <w:rPr>
              <w:noProof/>
              <w:webHidden/>
            </w:rPr>
            <w:fldChar w:fldCharType="begin"/>
          </w:r>
          <w:r w:rsidR="00A10E00">
            <w:rPr>
              <w:noProof/>
              <w:webHidden/>
            </w:rPr>
            <w:instrText xml:space="preserve"> PAGEREF _Toc144421363 \h </w:instrText>
          </w:r>
          <w:r w:rsidR="00A10E00">
            <w:rPr>
              <w:noProof/>
              <w:webHidden/>
            </w:rPr>
          </w:r>
          <w:r w:rsidR="00A10E00">
            <w:rPr>
              <w:noProof/>
              <w:webHidden/>
            </w:rPr>
            <w:fldChar w:fldCharType="separate"/>
          </w:r>
          <w:ins w:id="276" w:author="jonathan pritchard" w:date="2024-02-06T16:09:00Z">
            <w:r w:rsidR="00EE4356">
              <w:rPr>
                <w:noProof/>
                <w:webHidden/>
              </w:rPr>
              <w:t>63</w:t>
            </w:r>
          </w:ins>
          <w:del w:id="277" w:author="jonathan pritchard" w:date="2024-02-06T16:09:00Z">
            <w:r w:rsidR="00A10E00" w:rsidDel="00EE4356">
              <w:rPr>
                <w:noProof/>
                <w:webHidden/>
              </w:rPr>
              <w:delText>60</w:delText>
            </w:r>
          </w:del>
          <w:r w:rsidR="00A10E00">
            <w:rPr>
              <w:noProof/>
              <w:webHidden/>
            </w:rPr>
            <w:fldChar w:fldCharType="end"/>
          </w:r>
          <w:r>
            <w:rPr>
              <w:noProof/>
            </w:rPr>
            <w:fldChar w:fldCharType="end"/>
          </w:r>
        </w:p>
        <w:p w14:paraId="0B632EED" w14:textId="768F9D07"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lastRenderedPageBreak/>
            <w:fldChar w:fldCharType="begin"/>
          </w:r>
          <w:r>
            <w:rPr>
              <w:noProof/>
            </w:rPr>
            <w:instrText>HYPERLINK \l "_Toc144421364"</w:instrText>
          </w:r>
          <w:r>
            <w:rPr>
              <w:noProof/>
            </w:rPr>
          </w:r>
          <w:r>
            <w:rPr>
              <w:noProof/>
            </w:rPr>
            <w:fldChar w:fldCharType="separate"/>
          </w:r>
          <w:r w:rsidR="00A10E00" w:rsidRPr="00620262">
            <w:rPr>
              <w:rStyle w:val="Hyperlink"/>
              <w:noProof/>
            </w:rPr>
            <w:t>C-13.5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Thinning</w:t>
          </w:r>
          <w:r w:rsidR="00A10E00">
            <w:rPr>
              <w:noProof/>
              <w:webHidden/>
            </w:rPr>
            <w:tab/>
          </w:r>
          <w:r w:rsidR="00A10E00">
            <w:rPr>
              <w:noProof/>
              <w:webHidden/>
            </w:rPr>
            <w:fldChar w:fldCharType="begin"/>
          </w:r>
          <w:r w:rsidR="00A10E00">
            <w:rPr>
              <w:noProof/>
              <w:webHidden/>
            </w:rPr>
            <w:instrText xml:space="preserve"> PAGEREF _Toc144421364 \h </w:instrText>
          </w:r>
          <w:r w:rsidR="00A10E00">
            <w:rPr>
              <w:noProof/>
              <w:webHidden/>
            </w:rPr>
          </w:r>
          <w:r w:rsidR="00A10E00">
            <w:rPr>
              <w:noProof/>
              <w:webHidden/>
            </w:rPr>
            <w:fldChar w:fldCharType="separate"/>
          </w:r>
          <w:ins w:id="278" w:author="jonathan pritchard" w:date="2024-02-06T16:09:00Z">
            <w:r w:rsidR="00EE4356">
              <w:rPr>
                <w:noProof/>
                <w:webHidden/>
              </w:rPr>
              <w:t>63</w:t>
            </w:r>
          </w:ins>
          <w:del w:id="279" w:author="jonathan pritchard" w:date="2024-02-06T16:09:00Z">
            <w:r w:rsidR="00A10E00" w:rsidDel="00EE4356">
              <w:rPr>
                <w:noProof/>
                <w:webHidden/>
              </w:rPr>
              <w:delText>60</w:delText>
            </w:r>
          </w:del>
          <w:r w:rsidR="00A10E00">
            <w:rPr>
              <w:noProof/>
              <w:webHidden/>
            </w:rPr>
            <w:fldChar w:fldCharType="end"/>
          </w:r>
          <w:r>
            <w:rPr>
              <w:noProof/>
            </w:rPr>
            <w:fldChar w:fldCharType="end"/>
          </w:r>
        </w:p>
        <w:p w14:paraId="770BF1B1" w14:textId="7090FD8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"_Toc144421365"</w:instrText>
          </w:r>
          <w:r>
            <w:rPr>
              <w:noProof/>
            </w:rPr>
          </w:r>
          <w:r>
            <w:rPr>
              <w:noProof/>
            </w:rPr>
            <w:fldChar w:fldCharType="separate"/>
          </w:r>
          <w:r w:rsidR="00A10E00" w:rsidRPr="00620262">
            <w:rPr>
              <w:rStyle w:val="Hyperlink"/>
              <w:noProof/>
            </w:rPr>
            <w:t>C-13.5.1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Thinning algorithms (informative)</w:t>
          </w:r>
          <w:r w:rsidR="00A10E00">
            <w:rPr>
              <w:noProof/>
              <w:webHidden/>
            </w:rPr>
            <w:tab/>
          </w:r>
          <w:r w:rsidR="00A10E00">
            <w:rPr>
              <w:noProof/>
              <w:webHidden/>
            </w:rPr>
            <w:fldChar w:fldCharType="begin"/>
          </w:r>
          <w:r w:rsidR="00A10E00">
            <w:rPr>
              <w:noProof/>
              <w:webHidden/>
            </w:rPr>
            <w:instrText xml:space="preserve"> PAGEREF _Toc144421365 \h </w:instrText>
          </w:r>
          <w:r w:rsidR="00A10E00">
            <w:rPr>
              <w:noProof/>
              <w:webHidden/>
            </w:rPr>
          </w:r>
          <w:r w:rsidR="00A10E00">
            <w:rPr>
              <w:noProof/>
              <w:webHidden/>
            </w:rPr>
            <w:fldChar w:fldCharType="separate"/>
          </w:r>
          <w:ins w:id="280" w:author="jonathan pritchard" w:date="2024-02-06T16:09:00Z">
            <w:r w:rsidR="00EE4356">
              <w:rPr>
                <w:noProof/>
                <w:webHidden/>
              </w:rPr>
              <w:t>63</w:t>
            </w:r>
          </w:ins>
          <w:del w:id="281" w:author="jonathan pritchard" w:date="2024-02-06T16:09:00Z">
            <w:r w:rsidR="00A10E00" w:rsidDel="00EE4356">
              <w:rPr>
                <w:noProof/>
                <w:webHidden/>
              </w:rPr>
              <w:delText>60</w:delText>
            </w:r>
          </w:del>
          <w:r w:rsidR="00A10E00">
            <w:rPr>
              <w:noProof/>
              <w:webHidden/>
            </w:rPr>
            <w:fldChar w:fldCharType="end"/>
          </w:r>
          <w:r>
            <w:rPr>
              <w:noProof/>
            </w:rPr>
            <w:fldChar w:fldCharType="end"/>
          </w:r>
        </w:p>
        <w:p w14:paraId="20440AF7" w14:textId="7A18060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"_Toc144421366"</w:instrText>
          </w:r>
          <w:r>
            <w:rPr>
              <w:noProof/>
            </w:rPr>
          </w:r>
          <w:r>
            <w:rPr>
              <w:noProof/>
            </w:rPr>
            <w:fldChar w:fldCharType="separate"/>
          </w:r>
          <w:r w:rsidR="00A10E00" w:rsidRPr="00620262">
            <w:rPr>
              <w:rStyle w:val="Hyperlink"/>
              <w:noProof/>
            </w:rPr>
            <w:t>C-13.6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Temporal variation</w:t>
          </w:r>
          <w:r w:rsidR="00A10E00">
            <w:rPr>
              <w:noProof/>
              <w:webHidden/>
            </w:rPr>
            <w:tab/>
          </w:r>
          <w:r w:rsidR="00A10E00">
            <w:rPr>
              <w:noProof/>
              <w:webHidden/>
            </w:rPr>
            <w:fldChar w:fldCharType="begin"/>
          </w:r>
          <w:r w:rsidR="00A10E00">
            <w:rPr>
              <w:noProof/>
              <w:webHidden/>
            </w:rPr>
            <w:instrText xml:space="preserve"> PAGEREF _Toc144421366 \h </w:instrText>
          </w:r>
          <w:r w:rsidR="00A10E00">
            <w:rPr>
              <w:noProof/>
              <w:webHidden/>
            </w:rPr>
          </w:r>
          <w:r w:rsidR="00A10E00">
            <w:rPr>
              <w:noProof/>
              <w:webHidden/>
            </w:rPr>
            <w:fldChar w:fldCharType="separate"/>
          </w:r>
          <w:ins w:id="282" w:author="jonathan pritchard" w:date="2024-02-06T16:09:00Z">
            <w:r w:rsidR="00EE4356">
              <w:rPr>
                <w:noProof/>
                <w:webHidden/>
              </w:rPr>
              <w:t>67</w:t>
            </w:r>
          </w:ins>
          <w:del w:id="283" w:author="jonathan pritchard" w:date="2024-02-06T16:09:00Z">
            <w:r w:rsidR="00A10E00" w:rsidDel="00EE4356">
              <w:rPr>
                <w:noProof/>
                <w:webHidden/>
              </w:rPr>
              <w:delText>64</w:delText>
            </w:r>
          </w:del>
          <w:r w:rsidR="00A10E00">
            <w:rPr>
              <w:noProof/>
              <w:webHidden/>
            </w:rPr>
            <w:fldChar w:fldCharType="end"/>
          </w:r>
          <w:r>
            <w:rPr>
              <w:noProof/>
            </w:rPr>
            <w:fldChar w:fldCharType="end"/>
          </w:r>
        </w:p>
        <w:p w14:paraId="6D655C5A" w14:textId="108EC04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"_Toc144421367"</w:instrText>
          </w:r>
          <w:r>
            <w:rPr>
              <w:noProof/>
            </w:rPr>
          </w:r>
          <w:r>
            <w:rPr>
              <w:noProof/>
            </w:rPr>
            <w:fldChar w:fldCharType="separate"/>
          </w:r>
          <w:r w:rsidR="00A10E00" w:rsidRPr="00620262">
            <w:rPr>
              <w:rStyle w:val="Hyperlink"/>
              <w:noProof/>
            </w:rPr>
            <w:t>C-13.7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Conflicting displays</w:t>
          </w:r>
          <w:r w:rsidR="00A10E00">
            <w:rPr>
              <w:noProof/>
              <w:webHidden/>
            </w:rPr>
            <w:tab/>
          </w:r>
          <w:r w:rsidR="00A10E00">
            <w:rPr>
              <w:noProof/>
              <w:webHidden/>
            </w:rPr>
            <w:fldChar w:fldCharType="begin"/>
          </w:r>
          <w:r w:rsidR="00A10E00">
            <w:rPr>
              <w:noProof/>
              <w:webHidden/>
            </w:rPr>
            <w:instrText xml:space="preserve"> PAGEREF _Toc144421367 \h </w:instrText>
          </w:r>
          <w:r w:rsidR="00A10E00">
            <w:rPr>
              <w:noProof/>
              <w:webHidden/>
            </w:rPr>
          </w:r>
          <w:r w:rsidR="00A10E00">
            <w:rPr>
              <w:noProof/>
              <w:webHidden/>
            </w:rPr>
            <w:fldChar w:fldCharType="separate"/>
          </w:r>
          <w:ins w:id="284" w:author="jonathan pritchard" w:date="2024-02-06T16:09:00Z">
            <w:r w:rsidR="00EE4356">
              <w:rPr>
                <w:noProof/>
                <w:webHidden/>
              </w:rPr>
              <w:t>67</w:t>
            </w:r>
          </w:ins>
          <w:del w:id="285" w:author="jonathan pritchard" w:date="2024-02-06T16:09:00Z">
            <w:r w:rsidR="00A10E00" w:rsidDel="00EE4356">
              <w:rPr>
                <w:noProof/>
                <w:webHidden/>
              </w:rPr>
              <w:delText>64</w:delText>
            </w:r>
          </w:del>
          <w:r w:rsidR="00A10E00">
            <w:rPr>
              <w:noProof/>
              <w:webHidden/>
            </w:rPr>
            <w:fldChar w:fldCharType="end"/>
          </w:r>
          <w:r>
            <w:rPr>
              <w:noProof/>
            </w:rPr>
            <w:fldChar w:fldCharType="end"/>
          </w:r>
        </w:p>
        <w:p w14:paraId="6494D27E" w14:textId="698B98BD"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"_Toc144421368"</w:instrText>
          </w:r>
          <w:r>
            <w:rPr>
              <w:noProof/>
            </w:rPr>
          </w:r>
          <w:r>
            <w:rPr>
              <w:noProof/>
            </w:rPr>
            <w:fldChar w:fldCharType="separate"/>
          </w:r>
          <w:r w:rsidR="00A10E00" w:rsidRPr="00620262">
            <w:rPr>
              <w:rStyle w:val="Hyperlink"/>
              <w:noProof/>
            </w:rPr>
            <w:t>C-14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Colours</w:t>
          </w:r>
          <w:r w:rsidR="00A10E00">
            <w:rPr>
              <w:noProof/>
              <w:webHidden/>
            </w:rPr>
            <w:tab/>
          </w:r>
          <w:r w:rsidR="00A10E00">
            <w:rPr>
              <w:noProof/>
              <w:webHidden/>
            </w:rPr>
            <w:fldChar w:fldCharType="begin"/>
          </w:r>
          <w:r w:rsidR="00A10E00">
            <w:rPr>
              <w:noProof/>
              <w:webHidden/>
            </w:rPr>
            <w:instrText xml:space="preserve"> PAGEREF _Toc144421368 \h </w:instrText>
          </w:r>
          <w:r w:rsidR="00A10E00">
            <w:rPr>
              <w:noProof/>
              <w:webHidden/>
            </w:rPr>
          </w:r>
          <w:r w:rsidR="00A10E00">
            <w:rPr>
              <w:noProof/>
              <w:webHidden/>
            </w:rPr>
            <w:fldChar w:fldCharType="separate"/>
          </w:r>
          <w:ins w:id="286" w:author="jonathan pritchard" w:date="2024-02-06T16:09:00Z">
            <w:r w:rsidR="00EE4356">
              <w:rPr>
                <w:noProof/>
                <w:webHidden/>
              </w:rPr>
              <w:t>68</w:t>
            </w:r>
          </w:ins>
          <w:del w:id="287" w:author="jonathan pritchard" w:date="2024-02-06T16:09:00Z">
            <w:r w:rsidR="00A10E00" w:rsidDel="00EE4356">
              <w:rPr>
                <w:noProof/>
                <w:webHidden/>
              </w:rPr>
              <w:delText>65</w:delText>
            </w:r>
          </w:del>
          <w:r w:rsidR="00A10E00">
            <w:rPr>
              <w:noProof/>
              <w:webHidden/>
            </w:rPr>
            <w:fldChar w:fldCharType="end"/>
          </w:r>
          <w:r>
            <w:rPr>
              <w:noProof/>
            </w:rPr>
            <w:fldChar w:fldCharType="end"/>
          </w:r>
        </w:p>
        <w:p w14:paraId="3C5C17E5" w14:textId="2E928476"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"_Toc144421369"</w:instrText>
          </w:r>
          <w:r>
            <w:rPr>
              <w:noProof/>
            </w:rPr>
          </w:r>
          <w:r>
            <w:rPr>
              <w:noProof/>
            </w:rPr>
            <w:fldChar w:fldCharType="separate"/>
          </w:r>
          <w:r w:rsidR="00A10E00" w:rsidRPr="00620262">
            <w:rPr>
              <w:rStyle w:val="Hyperlink"/>
              <w:noProof/>
            </w:rPr>
            <w:t>C-14.1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w:t>
          </w:r>
          <w:r w:rsidR="00A10E00">
            <w:rPr>
              <w:noProof/>
              <w:webHidden/>
            </w:rPr>
            <w:tab/>
          </w:r>
          <w:r w:rsidR="00A10E00">
            <w:rPr>
              <w:noProof/>
              <w:webHidden/>
            </w:rPr>
            <w:fldChar w:fldCharType="begin"/>
          </w:r>
          <w:r w:rsidR="00A10E00">
            <w:rPr>
              <w:noProof/>
              <w:webHidden/>
            </w:rPr>
            <w:instrText xml:space="preserve"> PAGEREF _Toc144421369 \h </w:instrText>
          </w:r>
          <w:r w:rsidR="00A10E00">
            <w:rPr>
              <w:noProof/>
              <w:webHidden/>
            </w:rPr>
          </w:r>
          <w:r w:rsidR="00A10E00">
            <w:rPr>
              <w:noProof/>
              <w:webHidden/>
            </w:rPr>
            <w:fldChar w:fldCharType="separate"/>
          </w:r>
          <w:ins w:id="288" w:author="jonathan pritchard" w:date="2024-02-06T16:09:00Z">
            <w:r w:rsidR="00EE4356">
              <w:rPr>
                <w:noProof/>
                <w:webHidden/>
              </w:rPr>
              <w:t>68</w:t>
            </w:r>
          </w:ins>
          <w:del w:id="289" w:author="jonathan pritchard" w:date="2024-02-06T16:09:00Z">
            <w:r w:rsidR="00A10E00" w:rsidDel="00EE4356">
              <w:rPr>
                <w:noProof/>
                <w:webHidden/>
              </w:rPr>
              <w:delText>65</w:delText>
            </w:r>
          </w:del>
          <w:r w:rsidR="00A10E00">
            <w:rPr>
              <w:noProof/>
              <w:webHidden/>
            </w:rPr>
            <w:fldChar w:fldCharType="end"/>
          </w:r>
          <w:r>
            <w:rPr>
              <w:noProof/>
            </w:rPr>
            <w:fldChar w:fldCharType="end"/>
          </w:r>
        </w:p>
        <w:p w14:paraId="340D8A27" w14:textId="79F20A19"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"_Toc144421370"</w:instrText>
          </w:r>
          <w:r>
            <w:rPr>
              <w:noProof/>
            </w:rPr>
          </w:r>
          <w:r>
            <w:rPr>
              <w:noProof/>
            </w:rPr>
            <w:fldChar w:fldCharType="separate"/>
          </w:r>
          <w:r w:rsidR="00A10E00" w:rsidRPr="00620262">
            <w:rPr>
              <w:rStyle w:val="Hyperlink"/>
              <w:noProof/>
            </w:rPr>
            <w:t>C-14.2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Selection of colours (informative)</w:t>
          </w:r>
          <w:r w:rsidR="00A10E00">
            <w:rPr>
              <w:noProof/>
              <w:webHidden/>
            </w:rPr>
            <w:tab/>
          </w:r>
          <w:r w:rsidR="00A10E00">
            <w:rPr>
              <w:noProof/>
              <w:webHidden/>
            </w:rPr>
            <w:fldChar w:fldCharType="begin"/>
          </w:r>
          <w:r w:rsidR="00A10E00">
            <w:rPr>
              <w:noProof/>
              <w:webHidden/>
            </w:rPr>
            <w:instrText xml:space="preserve"> PAGEREF _Toc144421370 \h </w:instrText>
          </w:r>
          <w:r w:rsidR="00A10E00">
            <w:rPr>
              <w:noProof/>
              <w:webHidden/>
            </w:rPr>
          </w:r>
          <w:r w:rsidR="00A10E00">
            <w:rPr>
              <w:noProof/>
              <w:webHidden/>
            </w:rPr>
            <w:fldChar w:fldCharType="separate"/>
          </w:r>
          <w:ins w:id="290" w:author="jonathan pritchard" w:date="2024-02-06T16:09:00Z">
            <w:r w:rsidR="00EE4356">
              <w:rPr>
                <w:noProof/>
                <w:webHidden/>
              </w:rPr>
              <w:t>68</w:t>
            </w:r>
          </w:ins>
          <w:del w:id="291" w:author="jonathan pritchard" w:date="2024-02-06T16:09:00Z">
            <w:r w:rsidR="00A10E00" w:rsidDel="00EE4356">
              <w:rPr>
                <w:noProof/>
                <w:webHidden/>
              </w:rPr>
              <w:delText>65</w:delText>
            </w:r>
          </w:del>
          <w:r w:rsidR="00A10E00">
            <w:rPr>
              <w:noProof/>
              <w:webHidden/>
            </w:rPr>
            <w:fldChar w:fldCharType="end"/>
          </w:r>
          <w:r>
            <w:rPr>
              <w:noProof/>
            </w:rPr>
            <w:fldChar w:fldCharType="end"/>
          </w:r>
        </w:p>
        <w:p w14:paraId="0679CB78" w14:textId="33F8C9C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"_Toc144421371"</w:instrText>
          </w:r>
          <w:r>
            <w:rPr>
              <w:noProof/>
            </w:rPr>
          </w:r>
          <w:r>
            <w:rPr>
              <w:noProof/>
            </w:rPr>
            <w:fldChar w:fldCharType="separate"/>
          </w:r>
          <w:r w:rsidR="00A10E00" w:rsidRPr="00620262">
            <w:rPr>
              <w:rStyle w:val="Hyperlink"/>
              <w:noProof/>
            </w:rPr>
            <w:t>C-14.3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The colour palettes</w:t>
          </w:r>
          <w:r w:rsidR="00A10E00">
            <w:rPr>
              <w:noProof/>
              <w:webHidden/>
            </w:rPr>
            <w:tab/>
          </w:r>
          <w:r w:rsidR="00A10E00">
            <w:rPr>
              <w:noProof/>
              <w:webHidden/>
            </w:rPr>
            <w:fldChar w:fldCharType="begin"/>
          </w:r>
          <w:r w:rsidR="00A10E00">
            <w:rPr>
              <w:noProof/>
              <w:webHidden/>
            </w:rPr>
            <w:instrText xml:space="preserve"> PAGEREF _Toc144421371 \h </w:instrText>
          </w:r>
          <w:r w:rsidR="00A10E00">
            <w:rPr>
              <w:noProof/>
              <w:webHidden/>
            </w:rPr>
          </w:r>
          <w:r w:rsidR="00A10E00">
            <w:rPr>
              <w:noProof/>
              <w:webHidden/>
            </w:rPr>
            <w:fldChar w:fldCharType="separate"/>
          </w:r>
          <w:ins w:id="292" w:author="jonathan pritchard" w:date="2024-02-06T16:09:00Z">
            <w:r w:rsidR="00EE4356">
              <w:rPr>
                <w:noProof/>
                <w:webHidden/>
              </w:rPr>
              <w:t>68</w:t>
            </w:r>
          </w:ins>
          <w:del w:id="293" w:author="jonathan pritchard" w:date="2024-02-06T16:09:00Z">
            <w:r w:rsidR="00A10E00" w:rsidDel="00EE4356">
              <w:rPr>
                <w:noProof/>
                <w:webHidden/>
              </w:rPr>
              <w:delText>65</w:delText>
            </w:r>
          </w:del>
          <w:r w:rsidR="00A10E00">
            <w:rPr>
              <w:noProof/>
              <w:webHidden/>
            </w:rPr>
            <w:fldChar w:fldCharType="end"/>
          </w:r>
          <w:r>
            <w:rPr>
              <w:noProof/>
            </w:rPr>
            <w:fldChar w:fldCharType="end"/>
          </w:r>
        </w:p>
        <w:p w14:paraId="097F7125" w14:textId="6836D95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"_Toc144421372"</w:instrText>
          </w:r>
          <w:r>
            <w:rPr>
              <w:noProof/>
            </w:rPr>
          </w:r>
          <w:r>
            <w:rPr>
              <w:noProof/>
            </w:rPr>
            <w:fldChar w:fldCharType="separate"/>
          </w:r>
          <w:r w:rsidR="00A10E00" w:rsidRPr="00620262">
            <w:rPr>
              <w:rStyle w:val="Hyperlink"/>
              <w:noProof/>
            </w:rPr>
            <w:t>C-14.4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Transparency</w:t>
          </w:r>
          <w:r w:rsidR="00A10E00">
            <w:rPr>
              <w:noProof/>
              <w:webHidden/>
            </w:rPr>
            <w:tab/>
          </w:r>
          <w:r w:rsidR="00A10E00">
            <w:rPr>
              <w:noProof/>
              <w:webHidden/>
            </w:rPr>
            <w:fldChar w:fldCharType="begin"/>
          </w:r>
          <w:r w:rsidR="00A10E00">
            <w:rPr>
              <w:noProof/>
              <w:webHidden/>
            </w:rPr>
            <w:instrText xml:space="preserve"> PAGEREF _Toc144421372 \h </w:instrText>
          </w:r>
          <w:r w:rsidR="00A10E00">
            <w:rPr>
              <w:noProof/>
              <w:webHidden/>
            </w:rPr>
          </w:r>
          <w:r w:rsidR="00A10E00">
            <w:rPr>
              <w:noProof/>
              <w:webHidden/>
            </w:rPr>
            <w:fldChar w:fldCharType="separate"/>
          </w:r>
          <w:ins w:id="294" w:author="jonathan pritchard" w:date="2024-02-06T16:09:00Z">
            <w:r w:rsidR="00EE4356">
              <w:rPr>
                <w:noProof/>
                <w:webHidden/>
              </w:rPr>
              <w:t>68</w:t>
            </w:r>
          </w:ins>
          <w:del w:id="295" w:author="jonathan pritchard" w:date="2024-02-06T16:09:00Z">
            <w:r w:rsidR="00A10E00" w:rsidDel="00EE4356">
              <w:rPr>
                <w:noProof/>
                <w:webHidden/>
              </w:rPr>
              <w:delText>65</w:delText>
            </w:r>
          </w:del>
          <w:r w:rsidR="00A10E00">
            <w:rPr>
              <w:noProof/>
              <w:webHidden/>
            </w:rPr>
            <w:fldChar w:fldCharType="end"/>
          </w:r>
          <w:r>
            <w:rPr>
              <w:noProof/>
            </w:rPr>
            <w:fldChar w:fldCharType="end"/>
          </w:r>
        </w:p>
        <w:p w14:paraId="792454E8" w14:textId="1283DD8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"_Toc144421373"</w:instrText>
          </w:r>
          <w:r>
            <w:rPr>
              <w:noProof/>
            </w:rPr>
          </w:r>
          <w:r>
            <w:rPr>
              <w:noProof/>
            </w:rPr>
            <w:fldChar w:fldCharType="separate"/>
          </w:r>
          <w:r w:rsidR="00A10E00" w:rsidRPr="00620262">
            <w:rPr>
              <w:rStyle w:val="Hyperlink"/>
              <w:noProof/>
            </w:rPr>
            <w:t>C-14.4.1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 of transparency (informative)</w:t>
          </w:r>
          <w:r w:rsidR="00A10E00">
            <w:rPr>
              <w:noProof/>
              <w:webHidden/>
            </w:rPr>
            <w:tab/>
          </w:r>
          <w:r w:rsidR="00A10E00">
            <w:rPr>
              <w:noProof/>
              <w:webHidden/>
            </w:rPr>
            <w:fldChar w:fldCharType="begin"/>
          </w:r>
          <w:r w:rsidR="00A10E00">
            <w:rPr>
              <w:noProof/>
              <w:webHidden/>
            </w:rPr>
            <w:instrText xml:space="preserve"> PAGEREF _Toc144421373 \h </w:instrText>
          </w:r>
          <w:r w:rsidR="00A10E00">
            <w:rPr>
              <w:noProof/>
              <w:webHidden/>
            </w:rPr>
          </w:r>
          <w:r w:rsidR="00A10E00">
            <w:rPr>
              <w:noProof/>
              <w:webHidden/>
            </w:rPr>
            <w:fldChar w:fldCharType="separate"/>
          </w:r>
          <w:ins w:id="296" w:author="jonathan pritchard" w:date="2024-02-06T16:09:00Z">
            <w:r w:rsidR="00EE4356">
              <w:rPr>
                <w:noProof/>
                <w:webHidden/>
              </w:rPr>
              <w:t>68</w:t>
            </w:r>
          </w:ins>
          <w:del w:id="297" w:author="jonathan pritchard" w:date="2024-02-06T16:09:00Z">
            <w:r w:rsidR="00A10E00" w:rsidDel="00EE4356">
              <w:rPr>
                <w:noProof/>
                <w:webHidden/>
              </w:rPr>
              <w:delText>65</w:delText>
            </w:r>
          </w:del>
          <w:r w:rsidR="00A10E00">
            <w:rPr>
              <w:noProof/>
              <w:webHidden/>
            </w:rPr>
            <w:fldChar w:fldCharType="end"/>
          </w:r>
          <w:r>
            <w:rPr>
              <w:noProof/>
            </w:rPr>
            <w:fldChar w:fldCharType="end"/>
          </w:r>
        </w:p>
        <w:p w14:paraId="01DA3887" w14:textId="1524221D"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"_Toc144421374"</w:instrText>
          </w:r>
          <w:r>
            <w:rPr>
              <w:noProof/>
            </w:rPr>
          </w:r>
          <w:r>
            <w:rPr>
              <w:noProof/>
            </w:rPr>
            <w:fldChar w:fldCharType="separate"/>
          </w:r>
          <w:r w:rsidR="00A10E00" w:rsidRPr="00620262">
            <w:rPr>
              <w:rStyle w:val="Hyperlink"/>
              <w:noProof/>
            </w:rPr>
            <w:t>C-14.5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assignment for navigation systems</w:t>
          </w:r>
          <w:r w:rsidR="00A10E00">
            <w:rPr>
              <w:noProof/>
              <w:webHidden/>
            </w:rPr>
            <w:tab/>
          </w:r>
          <w:r w:rsidR="00A10E00">
            <w:rPr>
              <w:noProof/>
              <w:webHidden/>
            </w:rPr>
            <w:fldChar w:fldCharType="begin"/>
          </w:r>
          <w:r w:rsidR="00A10E00">
            <w:rPr>
              <w:noProof/>
              <w:webHidden/>
            </w:rPr>
            <w:instrText xml:space="preserve"> PAGEREF _Toc144421374 \h </w:instrText>
          </w:r>
          <w:r w:rsidR="00A10E00">
            <w:rPr>
              <w:noProof/>
              <w:webHidden/>
            </w:rPr>
          </w:r>
          <w:r w:rsidR="00A10E00">
            <w:rPr>
              <w:noProof/>
              <w:webHidden/>
            </w:rPr>
            <w:fldChar w:fldCharType="separate"/>
          </w:r>
          <w:ins w:id="298" w:author="jonathan pritchard" w:date="2024-02-06T16:09:00Z">
            <w:r w:rsidR="00EE4356">
              <w:rPr>
                <w:noProof/>
                <w:webHidden/>
              </w:rPr>
              <w:t>69</w:t>
            </w:r>
          </w:ins>
          <w:del w:id="299" w:author="jonathan pritchard" w:date="2024-02-06T16:09:00Z">
            <w:r w:rsidR="00A10E00" w:rsidDel="00EE4356">
              <w:rPr>
                <w:noProof/>
                <w:webHidden/>
              </w:rPr>
              <w:delText>66</w:delText>
            </w:r>
          </w:del>
          <w:r w:rsidR="00A10E00">
            <w:rPr>
              <w:noProof/>
              <w:webHidden/>
            </w:rPr>
            <w:fldChar w:fldCharType="end"/>
          </w:r>
          <w:r>
            <w:rPr>
              <w:noProof/>
            </w:rPr>
            <w:fldChar w:fldCharType="end"/>
          </w:r>
        </w:p>
        <w:p w14:paraId="2BB74A6B" w14:textId="5F458740"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"_Toc144421375"</w:instrText>
          </w:r>
          <w:r>
            <w:rPr>
              <w:noProof/>
            </w:rPr>
          </w:r>
          <w:r>
            <w:rPr>
              <w:noProof/>
            </w:rPr>
            <w:fldChar w:fldCharType="separate"/>
          </w:r>
          <w:r w:rsidR="00A10E00" w:rsidRPr="00620262">
            <w:rPr>
              <w:rStyle w:val="Hyperlink"/>
              <w:noProof/>
            </w:rPr>
            <w:t>C-14.5.1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Introduction to colours (informative)</w:t>
          </w:r>
          <w:r w:rsidR="00A10E00">
            <w:rPr>
              <w:noProof/>
              <w:webHidden/>
            </w:rPr>
            <w:tab/>
          </w:r>
          <w:r w:rsidR="00A10E00">
            <w:rPr>
              <w:noProof/>
              <w:webHidden/>
            </w:rPr>
            <w:fldChar w:fldCharType="begin"/>
          </w:r>
          <w:r w:rsidR="00A10E00">
            <w:rPr>
              <w:noProof/>
              <w:webHidden/>
            </w:rPr>
            <w:instrText xml:space="preserve"> PAGEREF _Toc144421375 \h </w:instrText>
          </w:r>
          <w:r w:rsidR="00A10E00">
            <w:rPr>
              <w:noProof/>
              <w:webHidden/>
            </w:rPr>
          </w:r>
          <w:r w:rsidR="00A10E00">
            <w:rPr>
              <w:noProof/>
              <w:webHidden/>
            </w:rPr>
            <w:fldChar w:fldCharType="separate"/>
          </w:r>
          <w:ins w:id="300" w:author="jonathan pritchard" w:date="2024-02-06T16:09:00Z">
            <w:r w:rsidR="00EE4356">
              <w:rPr>
                <w:noProof/>
                <w:webHidden/>
              </w:rPr>
              <w:t>69</w:t>
            </w:r>
          </w:ins>
          <w:del w:id="301" w:author="jonathan pritchard" w:date="2024-02-06T16:09:00Z">
            <w:r w:rsidR="00A10E00" w:rsidDel="00EE4356">
              <w:rPr>
                <w:noProof/>
                <w:webHidden/>
              </w:rPr>
              <w:delText>66</w:delText>
            </w:r>
          </w:del>
          <w:r w:rsidR="00A10E00">
            <w:rPr>
              <w:noProof/>
              <w:webHidden/>
            </w:rPr>
            <w:fldChar w:fldCharType="end"/>
          </w:r>
          <w:r>
            <w:rPr>
              <w:noProof/>
            </w:rPr>
            <w:fldChar w:fldCharType="end"/>
          </w:r>
        </w:p>
        <w:p w14:paraId="31AEA744" w14:textId="32E167F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"_Toc144421376"</w:instrText>
          </w:r>
          <w:r>
            <w:rPr>
              <w:noProof/>
            </w:rPr>
          </w:r>
          <w:r>
            <w:rPr>
              <w:noProof/>
            </w:rPr>
            <w:fldChar w:fldCharType="separate"/>
          </w:r>
          <w:r w:rsidR="00A10E00" w:rsidRPr="00620262">
            <w:rPr>
              <w:rStyle w:val="Hyperlink"/>
              <w:noProof/>
            </w:rPr>
            <w:t>C-14.5.2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assignments</w:t>
          </w:r>
          <w:r w:rsidR="00A10E00">
            <w:rPr>
              <w:noProof/>
              <w:webHidden/>
            </w:rPr>
            <w:tab/>
          </w:r>
          <w:r w:rsidR="00A10E00">
            <w:rPr>
              <w:noProof/>
              <w:webHidden/>
            </w:rPr>
            <w:fldChar w:fldCharType="begin"/>
          </w:r>
          <w:r w:rsidR="00A10E00">
            <w:rPr>
              <w:noProof/>
              <w:webHidden/>
            </w:rPr>
            <w:instrText xml:space="preserve"> PAGEREF _Toc144421376 \h </w:instrText>
          </w:r>
          <w:r w:rsidR="00A10E00">
            <w:rPr>
              <w:noProof/>
              <w:webHidden/>
            </w:rPr>
          </w:r>
          <w:r w:rsidR="00A10E00">
            <w:rPr>
              <w:noProof/>
              <w:webHidden/>
            </w:rPr>
            <w:fldChar w:fldCharType="separate"/>
          </w:r>
          <w:ins w:id="302" w:author="jonathan pritchard" w:date="2024-02-06T16:09:00Z">
            <w:r w:rsidR="00EE4356">
              <w:rPr>
                <w:noProof/>
                <w:webHidden/>
              </w:rPr>
              <w:t>69</w:t>
            </w:r>
          </w:ins>
          <w:del w:id="303" w:author="jonathan pritchard" w:date="2024-02-06T16:09:00Z">
            <w:r w:rsidR="00A10E00" w:rsidDel="00EE4356">
              <w:rPr>
                <w:noProof/>
                <w:webHidden/>
              </w:rPr>
              <w:delText>66</w:delText>
            </w:r>
          </w:del>
          <w:r w:rsidR="00A10E00">
            <w:rPr>
              <w:noProof/>
              <w:webHidden/>
            </w:rPr>
            <w:fldChar w:fldCharType="end"/>
          </w:r>
          <w:r>
            <w:rPr>
              <w:noProof/>
            </w:rPr>
            <w:fldChar w:fldCharType="end"/>
          </w:r>
        </w:p>
        <w:p w14:paraId="1453B59F" w14:textId="267C6E9E"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"_Toc144421377"</w:instrText>
          </w:r>
          <w:r>
            <w:rPr>
              <w:noProof/>
            </w:rPr>
          </w:r>
          <w:r>
            <w:rPr>
              <w:noProof/>
            </w:rPr>
            <w:fldChar w:fldCharType="separate"/>
          </w:r>
          <w:r w:rsidR="00A10E00" w:rsidRPr="00620262">
            <w:rPr>
              <w:rStyle w:val="Hyperlink"/>
              <w:noProof/>
            </w:rPr>
            <w:t>C-14.6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tokens, profiles and palettes</w:t>
          </w:r>
          <w:r w:rsidR="00A10E00">
            <w:rPr>
              <w:noProof/>
              <w:webHidden/>
            </w:rPr>
            <w:tab/>
          </w:r>
          <w:r w:rsidR="00A10E00">
            <w:rPr>
              <w:noProof/>
              <w:webHidden/>
            </w:rPr>
            <w:fldChar w:fldCharType="begin"/>
          </w:r>
          <w:r w:rsidR="00A10E00">
            <w:rPr>
              <w:noProof/>
              <w:webHidden/>
            </w:rPr>
            <w:instrText xml:space="preserve"> PAGEREF _Toc144421377 \h </w:instrText>
          </w:r>
          <w:r w:rsidR="00A10E00">
            <w:rPr>
              <w:noProof/>
              <w:webHidden/>
            </w:rPr>
          </w:r>
          <w:r w:rsidR="00A10E00">
            <w:rPr>
              <w:noProof/>
              <w:webHidden/>
            </w:rPr>
            <w:fldChar w:fldCharType="separate"/>
          </w:r>
          <w:ins w:id="304" w:author="jonathan pritchard" w:date="2024-02-06T16:09:00Z">
            <w:r w:rsidR="00EE4356">
              <w:rPr>
                <w:noProof/>
                <w:webHidden/>
              </w:rPr>
              <w:t>70</w:t>
            </w:r>
          </w:ins>
          <w:del w:id="305" w:author="jonathan pritchard" w:date="2024-02-06T16:09:00Z">
            <w:r w:rsidR="00A10E00" w:rsidDel="00EE4356">
              <w:rPr>
                <w:noProof/>
                <w:webHidden/>
              </w:rPr>
              <w:delText>67</w:delText>
            </w:r>
          </w:del>
          <w:r w:rsidR="00A10E00">
            <w:rPr>
              <w:noProof/>
              <w:webHidden/>
            </w:rPr>
            <w:fldChar w:fldCharType="end"/>
          </w:r>
          <w:r>
            <w:rPr>
              <w:noProof/>
            </w:rPr>
            <w:fldChar w:fldCharType="end"/>
          </w:r>
        </w:p>
        <w:p w14:paraId="6A6B4709" w14:textId="11355F41"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"_Toc144421378"</w:instrText>
          </w:r>
          <w:r>
            <w:rPr>
              <w:noProof/>
            </w:rPr>
          </w:r>
          <w:r>
            <w:rPr>
              <w:noProof/>
            </w:rPr>
            <w:fldChar w:fldCharType="separate"/>
          </w:r>
          <w:r w:rsidR="00A10E00" w:rsidRPr="00620262">
            <w:rPr>
              <w:rStyle w:val="Hyperlink"/>
              <w:noProof/>
            </w:rPr>
            <w:t>C-15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Cursor Pick Reports and Displays in Interface Panels</w:t>
          </w:r>
          <w:r w:rsidR="00A10E00">
            <w:rPr>
              <w:noProof/>
              <w:webHidden/>
            </w:rPr>
            <w:tab/>
          </w:r>
          <w:r w:rsidR="00A10E00">
            <w:rPr>
              <w:noProof/>
              <w:webHidden/>
            </w:rPr>
            <w:fldChar w:fldCharType="begin"/>
          </w:r>
          <w:r w:rsidR="00A10E00">
            <w:rPr>
              <w:noProof/>
              <w:webHidden/>
            </w:rPr>
            <w:instrText xml:space="preserve"> PAGEREF _Toc144421378 \h </w:instrText>
          </w:r>
          <w:r w:rsidR="00A10E00">
            <w:rPr>
              <w:noProof/>
              <w:webHidden/>
            </w:rPr>
          </w:r>
          <w:r w:rsidR="00A10E00">
            <w:rPr>
              <w:noProof/>
              <w:webHidden/>
            </w:rPr>
            <w:fldChar w:fldCharType="separate"/>
          </w:r>
          <w:ins w:id="306" w:author="jonathan pritchard" w:date="2024-02-06T16:09:00Z">
            <w:r w:rsidR="00EE4356">
              <w:rPr>
                <w:noProof/>
                <w:webHidden/>
              </w:rPr>
              <w:t>75</w:t>
            </w:r>
          </w:ins>
          <w:del w:id="307" w:author="jonathan pritchard" w:date="2024-02-06T16:09:00Z">
            <w:r w:rsidR="00A10E00" w:rsidDel="00EE4356">
              <w:rPr>
                <w:noProof/>
                <w:webHidden/>
              </w:rPr>
              <w:delText>72</w:delText>
            </w:r>
          </w:del>
          <w:r w:rsidR="00A10E00">
            <w:rPr>
              <w:noProof/>
              <w:webHidden/>
            </w:rPr>
            <w:fldChar w:fldCharType="end"/>
          </w:r>
          <w:r>
            <w:rPr>
              <w:noProof/>
            </w:rPr>
            <w:fldChar w:fldCharType="end"/>
          </w:r>
        </w:p>
        <w:p w14:paraId="30911FE7" w14:textId="7BBD3F62"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"_Toc144421379"</w:instrText>
          </w:r>
          <w:r>
            <w:rPr>
              <w:noProof/>
            </w:rPr>
          </w:r>
          <w:r>
            <w:rPr>
              <w:noProof/>
            </w:rPr>
            <w:fldChar w:fldCharType="separate"/>
          </w:r>
          <w:r w:rsidR="00A10E00" w:rsidRPr="00620262">
            <w:rPr>
              <w:rStyle w:val="Hyperlink"/>
              <w:noProof/>
            </w:rPr>
            <w:t>C-15.1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Cursor pick rules</w:t>
          </w:r>
          <w:r w:rsidR="00A10E00">
            <w:rPr>
              <w:noProof/>
              <w:webHidden/>
            </w:rPr>
            <w:tab/>
          </w:r>
          <w:r w:rsidR="00A10E00">
            <w:rPr>
              <w:noProof/>
              <w:webHidden/>
            </w:rPr>
            <w:fldChar w:fldCharType="begin"/>
          </w:r>
          <w:r w:rsidR="00A10E00">
            <w:rPr>
              <w:noProof/>
              <w:webHidden/>
            </w:rPr>
            <w:instrText xml:space="preserve"> PAGEREF _Toc144421379 \h </w:instrText>
          </w:r>
          <w:r w:rsidR="00A10E00">
            <w:rPr>
              <w:noProof/>
              <w:webHidden/>
            </w:rPr>
          </w:r>
          <w:r w:rsidR="00A10E00">
            <w:rPr>
              <w:noProof/>
              <w:webHidden/>
            </w:rPr>
            <w:fldChar w:fldCharType="separate"/>
          </w:r>
          <w:ins w:id="308" w:author="jonathan pritchard" w:date="2024-02-06T16:09:00Z">
            <w:r w:rsidR="00EE4356">
              <w:rPr>
                <w:noProof/>
                <w:webHidden/>
              </w:rPr>
              <w:t>75</w:t>
            </w:r>
          </w:ins>
          <w:del w:id="309" w:author="jonathan pritchard" w:date="2024-02-06T16:09:00Z">
            <w:r w:rsidR="00A10E00" w:rsidDel="00EE4356">
              <w:rPr>
                <w:noProof/>
                <w:webHidden/>
              </w:rPr>
              <w:delText>72</w:delText>
            </w:r>
          </w:del>
          <w:r w:rsidR="00A10E00">
            <w:rPr>
              <w:noProof/>
              <w:webHidden/>
            </w:rPr>
            <w:fldChar w:fldCharType="end"/>
          </w:r>
          <w:r>
            <w:rPr>
              <w:noProof/>
            </w:rPr>
            <w:fldChar w:fldCharType="end"/>
          </w:r>
        </w:p>
        <w:p w14:paraId="4A81AF84" w14:textId="713A00B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"_Toc144421380"</w:instrText>
          </w:r>
          <w:r>
            <w:rPr>
              <w:noProof/>
            </w:rPr>
          </w:r>
          <w:r>
            <w:rPr>
              <w:noProof/>
            </w:rPr>
            <w:fldChar w:fldCharType="separate"/>
          </w:r>
          <w:r w:rsidR="00A10E00" w:rsidRPr="00620262">
            <w:rPr>
              <w:rStyle w:val="Hyperlink"/>
              <w:noProof/>
            </w:rPr>
            <w:t>C-15.2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Pick Report descriptions</w:t>
          </w:r>
          <w:r w:rsidR="00A10E00">
            <w:rPr>
              <w:noProof/>
              <w:webHidden/>
            </w:rPr>
            <w:tab/>
          </w:r>
          <w:r w:rsidR="00A10E00">
            <w:rPr>
              <w:noProof/>
              <w:webHidden/>
            </w:rPr>
            <w:fldChar w:fldCharType="begin"/>
          </w:r>
          <w:r w:rsidR="00A10E00">
            <w:rPr>
              <w:noProof/>
              <w:webHidden/>
            </w:rPr>
            <w:instrText xml:space="preserve"> PAGEREF _Toc144421380 \h </w:instrText>
          </w:r>
          <w:r w:rsidR="00A10E00">
            <w:rPr>
              <w:noProof/>
              <w:webHidden/>
            </w:rPr>
          </w:r>
          <w:r w:rsidR="00A10E00">
            <w:rPr>
              <w:noProof/>
              <w:webHidden/>
            </w:rPr>
            <w:fldChar w:fldCharType="separate"/>
          </w:r>
          <w:ins w:id="310" w:author="jonathan pritchard" w:date="2024-02-06T16:09:00Z">
            <w:r w:rsidR="00EE4356">
              <w:rPr>
                <w:noProof/>
                <w:webHidden/>
              </w:rPr>
              <w:t>75</w:t>
            </w:r>
          </w:ins>
          <w:del w:id="311" w:author="jonathan pritchard" w:date="2024-02-06T16:09:00Z">
            <w:r w:rsidR="00A10E00" w:rsidDel="00EE4356">
              <w:rPr>
                <w:noProof/>
                <w:webHidden/>
              </w:rPr>
              <w:delText>72</w:delText>
            </w:r>
          </w:del>
          <w:r w:rsidR="00A10E00">
            <w:rPr>
              <w:noProof/>
              <w:webHidden/>
            </w:rPr>
            <w:fldChar w:fldCharType="end"/>
          </w:r>
          <w:r>
            <w:rPr>
              <w:noProof/>
            </w:rPr>
            <w:fldChar w:fldCharType="end"/>
          </w:r>
        </w:p>
        <w:p w14:paraId="6C37498B" w14:textId="6D7DE31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"_Toc144421381"</w:instrText>
          </w:r>
          <w:r>
            <w:rPr>
              <w:noProof/>
            </w:rPr>
          </w:r>
          <w:r>
            <w:rPr>
              <w:noProof/>
            </w:rPr>
            <w:fldChar w:fldCharType="separate"/>
          </w:r>
          <w:r w:rsidR="00A10E00" w:rsidRPr="00620262">
            <w:rPr>
              <w:rStyle w:val="Hyperlink"/>
              <w:noProof/>
            </w:rPr>
            <w:t>C-15.2.1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defined cursor pick parameters</w:t>
          </w:r>
          <w:r w:rsidR="00A10E00">
            <w:rPr>
              <w:noProof/>
              <w:webHidden/>
            </w:rPr>
            <w:tab/>
          </w:r>
          <w:r w:rsidR="00A10E00">
            <w:rPr>
              <w:noProof/>
              <w:webHidden/>
            </w:rPr>
            <w:fldChar w:fldCharType="begin"/>
          </w:r>
          <w:r w:rsidR="00A10E00">
            <w:rPr>
              <w:noProof/>
              <w:webHidden/>
            </w:rPr>
            <w:instrText xml:space="preserve"> PAGEREF _Toc144421381 \h </w:instrText>
          </w:r>
          <w:r w:rsidR="00A10E00">
            <w:rPr>
              <w:noProof/>
              <w:webHidden/>
            </w:rPr>
          </w:r>
          <w:r w:rsidR="00A10E00">
            <w:rPr>
              <w:noProof/>
              <w:webHidden/>
            </w:rPr>
            <w:fldChar w:fldCharType="separate"/>
          </w:r>
          <w:ins w:id="312" w:author="jonathan pritchard" w:date="2024-02-06T16:09:00Z">
            <w:r w:rsidR="00EE4356">
              <w:rPr>
                <w:noProof/>
                <w:webHidden/>
              </w:rPr>
              <w:t>76</w:t>
            </w:r>
          </w:ins>
          <w:del w:id="313" w:author="jonathan pritchard" w:date="2024-02-06T16:09:00Z">
            <w:r w:rsidR="00A10E00" w:rsidDel="00EE4356">
              <w:rPr>
                <w:noProof/>
                <w:webHidden/>
              </w:rPr>
              <w:delText>73</w:delText>
            </w:r>
          </w:del>
          <w:r w:rsidR="00A10E00">
            <w:rPr>
              <w:noProof/>
              <w:webHidden/>
            </w:rPr>
            <w:fldChar w:fldCharType="end"/>
          </w:r>
          <w:r>
            <w:rPr>
              <w:noProof/>
            </w:rPr>
            <w:fldChar w:fldCharType="end"/>
          </w:r>
        </w:p>
        <w:p w14:paraId="200D5D99" w14:textId="17BE9A6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"_Toc144421382"</w:instrText>
          </w:r>
          <w:r>
            <w:rPr>
              <w:noProof/>
            </w:rPr>
          </w:r>
          <w:r>
            <w:rPr>
              <w:noProof/>
            </w:rPr>
            <w:fldChar w:fldCharType="separate"/>
          </w:r>
          <w:r w:rsidR="00A10E00" w:rsidRPr="00620262">
            <w:rPr>
              <w:rStyle w:val="Hyperlink"/>
              <w:noProof/>
            </w:rPr>
            <w:t>C-15.2.2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Sorting order of results</w:t>
          </w:r>
          <w:r w:rsidR="00A10E00">
            <w:rPr>
              <w:noProof/>
              <w:webHidden/>
            </w:rPr>
            <w:tab/>
          </w:r>
          <w:r w:rsidR="00A10E00">
            <w:rPr>
              <w:noProof/>
              <w:webHidden/>
            </w:rPr>
            <w:fldChar w:fldCharType="begin"/>
          </w:r>
          <w:r w:rsidR="00A10E00">
            <w:rPr>
              <w:noProof/>
              <w:webHidden/>
            </w:rPr>
            <w:instrText xml:space="preserve"> PAGEREF _Toc144421382 \h </w:instrText>
          </w:r>
          <w:r w:rsidR="00A10E00">
            <w:rPr>
              <w:noProof/>
              <w:webHidden/>
            </w:rPr>
          </w:r>
          <w:r w:rsidR="00A10E00">
            <w:rPr>
              <w:noProof/>
              <w:webHidden/>
            </w:rPr>
            <w:fldChar w:fldCharType="separate"/>
          </w:r>
          <w:ins w:id="314" w:author="jonathan pritchard" w:date="2024-02-06T16:09:00Z">
            <w:r w:rsidR="00EE4356">
              <w:rPr>
                <w:noProof/>
                <w:webHidden/>
              </w:rPr>
              <w:t>76</w:t>
            </w:r>
          </w:ins>
          <w:del w:id="315" w:author="jonathan pritchard" w:date="2024-02-06T16:09:00Z">
            <w:r w:rsidR="00A10E00" w:rsidDel="00EE4356">
              <w:rPr>
                <w:noProof/>
                <w:webHidden/>
              </w:rPr>
              <w:delText>73</w:delText>
            </w:r>
          </w:del>
          <w:r w:rsidR="00A10E00">
            <w:rPr>
              <w:noProof/>
              <w:webHidden/>
            </w:rPr>
            <w:fldChar w:fldCharType="end"/>
          </w:r>
          <w:r>
            <w:rPr>
              <w:noProof/>
            </w:rPr>
            <w:fldChar w:fldCharType="end"/>
          </w:r>
        </w:p>
        <w:p w14:paraId="3BCC730D" w14:textId="1D8D872E"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"_Toc144421383"</w:instrText>
          </w:r>
          <w:r>
            <w:rPr>
              <w:noProof/>
            </w:rPr>
          </w:r>
          <w:r>
            <w:rPr>
              <w:noProof/>
            </w:rPr>
            <w:fldChar w:fldCharType="separate"/>
          </w:r>
          <w:r w:rsidR="00A10E00" w:rsidRPr="00620262">
            <w:rPr>
              <w:rStyle w:val="Hyperlink"/>
              <w:noProof/>
            </w:rPr>
            <w:t>C-15.2.3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Hover-over function</w:t>
          </w:r>
          <w:r w:rsidR="00A10E00">
            <w:rPr>
              <w:noProof/>
              <w:webHidden/>
            </w:rPr>
            <w:tab/>
          </w:r>
          <w:r w:rsidR="00A10E00">
            <w:rPr>
              <w:noProof/>
              <w:webHidden/>
            </w:rPr>
            <w:fldChar w:fldCharType="begin"/>
          </w:r>
          <w:r w:rsidR="00A10E00">
            <w:rPr>
              <w:noProof/>
              <w:webHidden/>
            </w:rPr>
            <w:instrText xml:space="preserve"> PAGEREF _Toc144421383 \h </w:instrText>
          </w:r>
          <w:r w:rsidR="00A10E00">
            <w:rPr>
              <w:noProof/>
              <w:webHidden/>
            </w:rPr>
          </w:r>
          <w:r w:rsidR="00A10E00">
            <w:rPr>
              <w:noProof/>
              <w:webHidden/>
            </w:rPr>
            <w:fldChar w:fldCharType="separate"/>
          </w:r>
          <w:ins w:id="316" w:author="jonathan pritchard" w:date="2024-02-06T16:09:00Z">
            <w:r w:rsidR="00EE4356">
              <w:rPr>
                <w:noProof/>
                <w:webHidden/>
              </w:rPr>
              <w:t>76</w:t>
            </w:r>
          </w:ins>
          <w:del w:id="317" w:author="jonathan pritchard" w:date="2024-02-06T16:09:00Z">
            <w:r w:rsidR="00A10E00" w:rsidDel="00EE4356">
              <w:rPr>
                <w:noProof/>
                <w:webHidden/>
              </w:rPr>
              <w:delText>73</w:delText>
            </w:r>
          </w:del>
          <w:r w:rsidR="00A10E00">
            <w:rPr>
              <w:noProof/>
              <w:webHidden/>
            </w:rPr>
            <w:fldChar w:fldCharType="end"/>
          </w:r>
          <w:r>
            <w:rPr>
              <w:noProof/>
            </w:rPr>
            <w:fldChar w:fldCharType="end"/>
          </w:r>
        </w:p>
        <w:p w14:paraId="2D66839A" w14:textId="2867876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"_Toc144421384"</w:instrText>
          </w:r>
          <w:r>
            <w:rPr>
              <w:noProof/>
            </w:rPr>
          </w:r>
          <w:r>
            <w:rPr>
              <w:noProof/>
            </w:rPr>
            <w:fldChar w:fldCharType="separate"/>
          </w:r>
          <w:r w:rsidR="00A10E00" w:rsidRPr="00620262">
            <w:rPr>
              <w:rStyle w:val="Hyperlink"/>
              <w:noProof/>
            </w:rPr>
            <w:t>C-15.2.4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Unknown attributes</w:t>
          </w:r>
          <w:r w:rsidR="00A10E00">
            <w:rPr>
              <w:noProof/>
              <w:webHidden/>
            </w:rPr>
            <w:tab/>
          </w:r>
          <w:r w:rsidR="00A10E00">
            <w:rPr>
              <w:noProof/>
              <w:webHidden/>
            </w:rPr>
            <w:fldChar w:fldCharType="begin"/>
          </w:r>
          <w:r w:rsidR="00A10E00">
            <w:rPr>
              <w:noProof/>
              <w:webHidden/>
            </w:rPr>
            <w:instrText xml:space="preserve"> PAGEREF _Toc144421384 \h </w:instrText>
          </w:r>
          <w:r w:rsidR="00A10E00">
            <w:rPr>
              <w:noProof/>
              <w:webHidden/>
            </w:rPr>
          </w:r>
          <w:r w:rsidR="00A10E00">
            <w:rPr>
              <w:noProof/>
              <w:webHidden/>
            </w:rPr>
            <w:fldChar w:fldCharType="separate"/>
          </w:r>
          <w:ins w:id="318" w:author="jonathan pritchard" w:date="2024-02-06T16:09:00Z">
            <w:r w:rsidR="00EE4356">
              <w:rPr>
                <w:noProof/>
                <w:webHidden/>
              </w:rPr>
              <w:t>76</w:t>
            </w:r>
          </w:ins>
          <w:del w:id="319" w:author="jonathan pritchard" w:date="2024-02-06T16:09:00Z">
            <w:r w:rsidR="00A10E00" w:rsidDel="00EE4356">
              <w:rPr>
                <w:noProof/>
                <w:webHidden/>
              </w:rPr>
              <w:delText>73</w:delText>
            </w:r>
          </w:del>
          <w:r w:rsidR="00A10E00">
            <w:rPr>
              <w:noProof/>
              <w:webHidden/>
            </w:rPr>
            <w:fldChar w:fldCharType="end"/>
          </w:r>
          <w:r>
            <w:rPr>
              <w:noProof/>
            </w:rPr>
            <w:fldChar w:fldCharType="end"/>
          </w:r>
        </w:p>
        <w:p w14:paraId="50D38888" w14:textId="76AD0AC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"_Toc144421385"</w:instrText>
          </w:r>
          <w:r>
            <w:rPr>
              <w:noProof/>
            </w:rPr>
          </w:r>
          <w:r>
            <w:rPr>
              <w:noProof/>
            </w:rPr>
            <w:fldChar w:fldCharType="separate"/>
          </w:r>
          <w:r w:rsidR="00A10E00" w:rsidRPr="00620262">
            <w:rPr>
              <w:rStyle w:val="Hyperlink"/>
              <w:noProof/>
            </w:rPr>
            <w:t>C-15.3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Cursor queries on coverage data</w:t>
          </w:r>
          <w:r w:rsidR="00A10E00">
            <w:rPr>
              <w:noProof/>
              <w:webHidden/>
            </w:rPr>
            <w:tab/>
          </w:r>
          <w:r w:rsidR="00A10E00">
            <w:rPr>
              <w:noProof/>
              <w:webHidden/>
            </w:rPr>
            <w:fldChar w:fldCharType="begin"/>
          </w:r>
          <w:r w:rsidR="00A10E00">
            <w:rPr>
              <w:noProof/>
              <w:webHidden/>
            </w:rPr>
            <w:instrText xml:space="preserve"> PAGEREF _Toc144421385 \h </w:instrText>
          </w:r>
          <w:r w:rsidR="00A10E00">
            <w:rPr>
              <w:noProof/>
              <w:webHidden/>
            </w:rPr>
          </w:r>
          <w:r w:rsidR="00A10E00">
            <w:rPr>
              <w:noProof/>
              <w:webHidden/>
            </w:rPr>
            <w:fldChar w:fldCharType="separate"/>
          </w:r>
          <w:ins w:id="320" w:author="jonathan pritchard" w:date="2024-02-06T16:09:00Z">
            <w:r w:rsidR="00EE4356">
              <w:rPr>
                <w:noProof/>
                <w:webHidden/>
              </w:rPr>
              <w:t>76</w:t>
            </w:r>
          </w:ins>
          <w:del w:id="321" w:author="jonathan pritchard" w:date="2024-02-06T16:09:00Z">
            <w:r w:rsidR="00A10E00" w:rsidDel="00EE4356">
              <w:rPr>
                <w:noProof/>
                <w:webHidden/>
              </w:rPr>
              <w:delText>73</w:delText>
            </w:r>
          </w:del>
          <w:r w:rsidR="00A10E00">
            <w:rPr>
              <w:noProof/>
              <w:webHidden/>
            </w:rPr>
            <w:fldChar w:fldCharType="end"/>
          </w:r>
          <w:r>
            <w:rPr>
              <w:noProof/>
            </w:rPr>
            <w:fldChar w:fldCharType="end"/>
          </w:r>
        </w:p>
        <w:p w14:paraId="5E299E39" w14:textId="43A5F304"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"_Toc144421386"</w:instrText>
          </w:r>
          <w:r>
            <w:rPr>
              <w:noProof/>
            </w:rPr>
          </w:r>
          <w:r>
            <w:rPr>
              <w:noProof/>
            </w:rPr>
            <w:fldChar w:fldCharType="separate"/>
          </w:r>
          <w:r w:rsidR="00A10E00" w:rsidRPr="00620262">
            <w:rPr>
              <w:rStyle w:val="Hyperlink"/>
              <w:noProof/>
            </w:rPr>
            <w:t>C-15.4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Tidal stream data panels</w:t>
          </w:r>
          <w:r w:rsidR="00A10E00">
            <w:rPr>
              <w:noProof/>
              <w:webHidden/>
            </w:rPr>
            <w:tab/>
          </w:r>
          <w:r w:rsidR="00A10E00">
            <w:rPr>
              <w:noProof/>
              <w:webHidden/>
            </w:rPr>
            <w:fldChar w:fldCharType="begin"/>
          </w:r>
          <w:r w:rsidR="00A10E00">
            <w:rPr>
              <w:noProof/>
              <w:webHidden/>
            </w:rPr>
            <w:instrText xml:space="preserve"> PAGEREF _Toc144421386 \h </w:instrText>
          </w:r>
          <w:r w:rsidR="00A10E00">
            <w:rPr>
              <w:noProof/>
              <w:webHidden/>
            </w:rPr>
          </w:r>
          <w:r w:rsidR="00A10E00">
            <w:rPr>
              <w:noProof/>
              <w:webHidden/>
            </w:rPr>
            <w:fldChar w:fldCharType="separate"/>
          </w:r>
          <w:ins w:id="322" w:author="jonathan pritchard" w:date="2024-02-06T16:09:00Z">
            <w:r w:rsidR="00EE4356">
              <w:rPr>
                <w:noProof/>
                <w:webHidden/>
              </w:rPr>
              <w:t>77</w:t>
            </w:r>
          </w:ins>
          <w:del w:id="323" w:author="jonathan pritchard" w:date="2024-02-06T16:09:00Z">
            <w:r w:rsidR="00A10E00" w:rsidDel="00EE4356">
              <w:rPr>
                <w:noProof/>
                <w:webHidden/>
              </w:rPr>
              <w:delText>73</w:delText>
            </w:r>
          </w:del>
          <w:r w:rsidR="00A10E00">
            <w:rPr>
              <w:noProof/>
              <w:webHidden/>
            </w:rPr>
            <w:fldChar w:fldCharType="end"/>
          </w:r>
          <w:r>
            <w:rPr>
              <w:noProof/>
            </w:rPr>
            <w:fldChar w:fldCharType="end"/>
          </w:r>
        </w:p>
        <w:p w14:paraId="7DA7E238" w14:textId="4666FB3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"_Toc144421387"</w:instrText>
          </w:r>
          <w:r>
            <w:rPr>
              <w:noProof/>
            </w:rPr>
          </w:r>
          <w:r>
            <w:rPr>
              <w:noProof/>
            </w:rPr>
            <w:fldChar w:fldCharType="separate"/>
          </w:r>
          <w:r w:rsidR="00A10E00" w:rsidRPr="00620262">
            <w:rPr>
              <w:rStyle w:val="Hyperlink"/>
              <w:noProof/>
            </w:rPr>
            <w:t>C-15.5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Schedules, contact Information, and vessel characteristics</w:t>
          </w:r>
          <w:r w:rsidR="00A10E00">
            <w:rPr>
              <w:noProof/>
              <w:webHidden/>
            </w:rPr>
            <w:tab/>
          </w:r>
          <w:r w:rsidR="00A10E00">
            <w:rPr>
              <w:noProof/>
              <w:webHidden/>
            </w:rPr>
            <w:fldChar w:fldCharType="begin"/>
          </w:r>
          <w:r w:rsidR="00A10E00">
            <w:rPr>
              <w:noProof/>
              <w:webHidden/>
            </w:rPr>
            <w:instrText xml:space="preserve"> PAGEREF _Toc144421387 \h </w:instrText>
          </w:r>
          <w:r w:rsidR="00A10E00">
            <w:rPr>
              <w:noProof/>
              <w:webHidden/>
            </w:rPr>
          </w:r>
          <w:r w:rsidR="00A10E00">
            <w:rPr>
              <w:noProof/>
              <w:webHidden/>
            </w:rPr>
            <w:fldChar w:fldCharType="separate"/>
          </w:r>
          <w:ins w:id="324" w:author="jonathan pritchard" w:date="2024-02-06T16:09:00Z">
            <w:r w:rsidR="00EE4356">
              <w:rPr>
                <w:noProof/>
                <w:webHidden/>
              </w:rPr>
              <w:t>78</w:t>
            </w:r>
          </w:ins>
          <w:del w:id="325" w:author="jonathan pritchard" w:date="2024-02-06T16:09:00Z">
            <w:r w:rsidR="00A10E00" w:rsidDel="00EE4356">
              <w:rPr>
                <w:noProof/>
                <w:webHidden/>
              </w:rPr>
              <w:delText>75</w:delText>
            </w:r>
          </w:del>
          <w:r w:rsidR="00A10E00">
            <w:rPr>
              <w:noProof/>
              <w:webHidden/>
            </w:rPr>
            <w:fldChar w:fldCharType="end"/>
          </w:r>
          <w:r>
            <w:rPr>
              <w:noProof/>
            </w:rPr>
            <w:fldChar w:fldCharType="end"/>
          </w:r>
        </w:p>
        <w:p w14:paraId="2C9E85AA" w14:textId="56B12934"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"_Toc144421388"</w:instrText>
          </w:r>
          <w:r>
            <w:rPr>
              <w:noProof/>
            </w:rPr>
          </w:r>
          <w:r>
            <w:rPr>
              <w:noProof/>
            </w:rPr>
            <w:fldChar w:fldCharType="separate"/>
          </w:r>
          <w:r w:rsidR="00A10E00" w:rsidRPr="00620262">
            <w:rPr>
              <w:rStyle w:val="Hyperlink"/>
              <w:noProof/>
            </w:rPr>
            <w:t>C-15.6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Special Pick Report formats</w:t>
          </w:r>
          <w:r w:rsidR="00A10E00">
            <w:rPr>
              <w:noProof/>
              <w:webHidden/>
            </w:rPr>
            <w:tab/>
          </w:r>
          <w:r w:rsidR="00A10E00">
            <w:rPr>
              <w:noProof/>
              <w:webHidden/>
            </w:rPr>
            <w:fldChar w:fldCharType="begin"/>
          </w:r>
          <w:r w:rsidR="00A10E00">
            <w:rPr>
              <w:noProof/>
              <w:webHidden/>
            </w:rPr>
            <w:instrText xml:space="preserve"> PAGEREF _Toc144421388 \h </w:instrText>
          </w:r>
          <w:r w:rsidR="00A10E00">
            <w:rPr>
              <w:noProof/>
              <w:webHidden/>
            </w:rPr>
          </w:r>
          <w:r w:rsidR="00A10E00">
            <w:rPr>
              <w:noProof/>
              <w:webHidden/>
            </w:rPr>
            <w:fldChar w:fldCharType="separate"/>
          </w:r>
          <w:ins w:id="326" w:author="jonathan pritchard" w:date="2024-02-06T16:09:00Z">
            <w:r w:rsidR="00EE4356">
              <w:rPr>
                <w:noProof/>
                <w:webHidden/>
              </w:rPr>
              <w:t>78</w:t>
            </w:r>
          </w:ins>
          <w:del w:id="327" w:author="jonathan pritchard" w:date="2024-02-06T16:09:00Z">
            <w:r w:rsidR="00A10E00" w:rsidDel="00EE4356">
              <w:rPr>
                <w:noProof/>
                <w:webHidden/>
              </w:rPr>
              <w:delText>75</w:delText>
            </w:r>
          </w:del>
          <w:r w:rsidR="00A10E00">
            <w:rPr>
              <w:noProof/>
              <w:webHidden/>
            </w:rPr>
            <w:fldChar w:fldCharType="end"/>
          </w:r>
          <w:r>
            <w:rPr>
              <w:noProof/>
            </w:rPr>
            <w:fldChar w:fldCharType="end"/>
          </w:r>
        </w:p>
        <w:p w14:paraId="587AA665" w14:textId="0E8B16F8"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"_Toc144421389"</w:instrText>
          </w:r>
          <w:r>
            <w:rPr>
              <w:noProof/>
            </w:rPr>
          </w:r>
          <w:r>
            <w:rPr>
              <w:noProof/>
            </w:rPr>
            <w:fldChar w:fldCharType="separate"/>
          </w:r>
          <w:r w:rsidR="00A10E00" w:rsidRPr="00620262">
            <w:rPr>
              <w:rStyle w:val="Hyperlink"/>
              <w:noProof/>
            </w:rPr>
            <w:t>C-16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Alerts and Indications</w:t>
          </w:r>
          <w:r w:rsidR="00A10E00">
            <w:rPr>
              <w:noProof/>
              <w:webHidden/>
            </w:rPr>
            <w:tab/>
          </w:r>
          <w:r w:rsidR="00A10E00">
            <w:rPr>
              <w:noProof/>
              <w:webHidden/>
            </w:rPr>
            <w:fldChar w:fldCharType="begin"/>
          </w:r>
          <w:r w:rsidR="00A10E00">
            <w:rPr>
              <w:noProof/>
              <w:webHidden/>
            </w:rPr>
            <w:instrText xml:space="preserve"> PAGEREF _Toc144421389 \h </w:instrText>
          </w:r>
          <w:r w:rsidR="00A10E00">
            <w:rPr>
              <w:noProof/>
              <w:webHidden/>
            </w:rPr>
          </w:r>
          <w:r w:rsidR="00A10E00">
            <w:rPr>
              <w:noProof/>
              <w:webHidden/>
            </w:rPr>
            <w:fldChar w:fldCharType="separate"/>
          </w:r>
          <w:ins w:id="328" w:author="jonathan pritchard" w:date="2024-02-06T16:09:00Z">
            <w:r w:rsidR="00EE4356">
              <w:rPr>
                <w:noProof/>
                <w:webHidden/>
              </w:rPr>
              <w:t>79</w:t>
            </w:r>
          </w:ins>
          <w:del w:id="329" w:author="jonathan pritchard" w:date="2024-02-06T16:09:00Z">
            <w:r w:rsidR="00A10E00" w:rsidDel="00EE4356">
              <w:rPr>
                <w:noProof/>
                <w:webHidden/>
              </w:rPr>
              <w:delText>75</w:delText>
            </w:r>
          </w:del>
          <w:r w:rsidR="00A10E00">
            <w:rPr>
              <w:noProof/>
              <w:webHidden/>
            </w:rPr>
            <w:fldChar w:fldCharType="end"/>
          </w:r>
          <w:r>
            <w:rPr>
              <w:noProof/>
            </w:rPr>
            <w:fldChar w:fldCharType="end"/>
          </w:r>
        </w:p>
        <w:p w14:paraId="744E5026" w14:textId="2EB22792"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"_Toc144421390"</w:instrText>
          </w:r>
          <w:r>
            <w:rPr>
              <w:noProof/>
            </w:rPr>
          </w:r>
          <w:r>
            <w:rPr>
              <w:noProof/>
            </w:rPr>
            <w:fldChar w:fldCharType="separate"/>
          </w:r>
          <w:r w:rsidR="00A10E00" w:rsidRPr="00620262">
            <w:rPr>
              <w:rStyle w:val="Hyperlink"/>
              <w:noProof/>
            </w:rPr>
            <w:t>C-17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 of Context Parameters</w:t>
          </w:r>
          <w:r w:rsidR="00A10E00">
            <w:rPr>
              <w:noProof/>
              <w:webHidden/>
            </w:rPr>
            <w:tab/>
          </w:r>
          <w:r w:rsidR="00A10E00">
            <w:rPr>
              <w:noProof/>
              <w:webHidden/>
            </w:rPr>
            <w:fldChar w:fldCharType="begin"/>
          </w:r>
          <w:r w:rsidR="00A10E00">
            <w:rPr>
              <w:noProof/>
              <w:webHidden/>
            </w:rPr>
            <w:instrText xml:space="preserve"> PAGEREF _Toc144421390 \h </w:instrText>
          </w:r>
          <w:r w:rsidR="00A10E00">
            <w:rPr>
              <w:noProof/>
              <w:webHidden/>
            </w:rPr>
          </w:r>
          <w:r w:rsidR="00A10E00">
            <w:rPr>
              <w:noProof/>
              <w:webHidden/>
            </w:rPr>
            <w:fldChar w:fldCharType="separate"/>
          </w:r>
          <w:ins w:id="330" w:author="jonathan pritchard" w:date="2024-02-06T16:09:00Z">
            <w:r w:rsidR="00EE4356">
              <w:rPr>
                <w:noProof/>
                <w:webHidden/>
              </w:rPr>
              <w:t>79</w:t>
            </w:r>
          </w:ins>
          <w:del w:id="331" w:author="jonathan pritchard" w:date="2024-02-06T16:09:00Z">
            <w:r w:rsidR="00A10E00" w:rsidDel="00EE4356">
              <w:rPr>
                <w:noProof/>
                <w:webHidden/>
              </w:rPr>
              <w:delText>76</w:delText>
            </w:r>
          </w:del>
          <w:r w:rsidR="00A10E00">
            <w:rPr>
              <w:noProof/>
              <w:webHidden/>
            </w:rPr>
            <w:fldChar w:fldCharType="end"/>
          </w:r>
          <w:r>
            <w:rPr>
              <w:noProof/>
            </w:rPr>
            <w:fldChar w:fldCharType="end"/>
          </w:r>
        </w:p>
        <w:p w14:paraId="7B65AB60" w14:textId="44BF21C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"_Toc144421391"</w:instrText>
          </w:r>
          <w:r>
            <w:rPr>
              <w:noProof/>
            </w:rPr>
          </w:r>
          <w:r>
            <w:rPr>
              <w:noProof/>
            </w:rPr>
            <w:fldChar w:fldCharType="separate"/>
          </w:r>
          <w:r w:rsidR="00A10E00" w:rsidRPr="00620262">
            <w:rPr>
              <w:rStyle w:val="Hyperlink"/>
              <w:noProof/>
            </w:rPr>
            <w:t>C-17.1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Context parameters for ECDIS functionality</w:t>
          </w:r>
          <w:r w:rsidR="00A10E00">
            <w:rPr>
              <w:noProof/>
              <w:webHidden/>
            </w:rPr>
            <w:tab/>
          </w:r>
          <w:r w:rsidR="00A10E00">
            <w:rPr>
              <w:noProof/>
              <w:webHidden/>
            </w:rPr>
            <w:fldChar w:fldCharType="begin"/>
          </w:r>
          <w:r w:rsidR="00A10E00">
            <w:rPr>
              <w:noProof/>
              <w:webHidden/>
            </w:rPr>
            <w:instrText xml:space="preserve"> PAGEREF _Toc144421391 \h </w:instrText>
          </w:r>
          <w:r w:rsidR="00A10E00">
            <w:rPr>
              <w:noProof/>
              <w:webHidden/>
            </w:rPr>
          </w:r>
          <w:r w:rsidR="00A10E00">
            <w:rPr>
              <w:noProof/>
              <w:webHidden/>
            </w:rPr>
            <w:fldChar w:fldCharType="separate"/>
          </w:r>
          <w:ins w:id="332" w:author="jonathan pritchard" w:date="2024-02-06T16:09:00Z">
            <w:r w:rsidR="00EE4356">
              <w:rPr>
                <w:noProof/>
                <w:webHidden/>
              </w:rPr>
              <w:t>80</w:t>
            </w:r>
          </w:ins>
          <w:del w:id="333" w:author="jonathan pritchard" w:date="2024-02-06T16:09:00Z">
            <w:r w:rsidR="00A10E00" w:rsidDel="00EE4356">
              <w:rPr>
                <w:noProof/>
                <w:webHidden/>
              </w:rPr>
              <w:delText>76</w:delText>
            </w:r>
          </w:del>
          <w:r w:rsidR="00A10E00">
            <w:rPr>
              <w:noProof/>
              <w:webHidden/>
            </w:rPr>
            <w:fldChar w:fldCharType="end"/>
          </w:r>
          <w:r>
            <w:rPr>
              <w:noProof/>
            </w:rPr>
            <w:fldChar w:fldCharType="end"/>
          </w:r>
        </w:p>
        <w:p w14:paraId="066C7F89" w14:textId="47ECE8E8"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"_Toc144421392"</w:instrText>
          </w:r>
          <w:r>
            <w:rPr>
              <w:noProof/>
            </w:rPr>
          </w:r>
          <w:r>
            <w:rPr>
              <w:noProof/>
            </w:rPr>
            <w:fldChar w:fldCharType="separate"/>
          </w:r>
          <w:r w:rsidR="00A10E00" w:rsidRPr="00620262">
            <w:rPr>
              <w:rStyle w:val="Hyperlink"/>
              <w:noProof/>
            </w:rPr>
            <w:t>C-18</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Dual-fuel systems</w:t>
          </w:r>
          <w:r w:rsidR="00A10E00">
            <w:rPr>
              <w:noProof/>
              <w:webHidden/>
            </w:rPr>
            <w:tab/>
          </w:r>
          <w:r w:rsidR="00A10E00">
            <w:rPr>
              <w:noProof/>
              <w:webHidden/>
            </w:rPr>
            <w:fldChar w:fldCharType="begin"/>
          </w:r>
          <w:r w:rsidR="00A10E00">
            <w:rPr>
              <w:noProof/>
              <w:webHidden/>
            </w:rPr>
            <w:instrText xml:space="preserve"> PAGEREF _Toc144421392 \h </w:instrText>
          </w:r>
          <w:r w:rsidR="00A10E00">
            <w:rPr>
              <w:noProof/>
              <w:webHidden/>
            </w:rPr>
          </w:r>
          <w:r w:rsidR="00A10E00">
            <w:rPr>
              <w:noProof/>
              <w:webHidden/>
            </w:rPr>
            <w:fldChar w:fldCharType="separate"/>
          </w:r>
          <w:ins w:id="334" w:author="jonathan pritchard" w:date="2024-02-06T16:09:00Z">
            <w:r w:rsidR="00EE4356">
              <w:rPr>
                <w:noProof/>
                <w:webHidden/>
              </w:rPr>
              <w:t>80</w:t>
            </w:r>
          </w:ins>
          <w:del w:id="335" w:author="jonathan pritchard" w:date="2024-02-06T16:09:00Z">
            <w:r w:rsidR="00A10E00" w:rsidDel="00EE4356">
              <w:rPr>
                <w:noProof/>
                <w:webHidden/>
              </w:rPr>
              <w:delText>76</w:delText>
            </w:r>
          </w:del>
          <w:r w:rsidR="00A10E00">
            <w:rPr>
              <w:noProof/>
              <w:webHidden/>
            </w:rPr>
            <w:fldChar w:fldCharType="end"/>
          </w:r>
          <w:r>
            <w:rPr>
              <w:noProof/>
            </w:rPr>
            <w:fldChar w:fldCharType="end"/>
          </w:r>
        </w:p>
        <w:p w14:paraId="0B654F6A" w14:textId="71E16091"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"_Toc144421393"</w:instrText>
          </w:r>
          <w:r>
            <w:rPr>
              <w:noProof/>
            </w:rPr>
          </w:r>
          <w:r>
            <w:rPr>
              <w:noProof/>
            </w:rPr>
            <w:fldChar w:fldCharType="separate"/>
          </w:r>
          <w:r w:rsidR="00A10E00" w:rsidRPr="00620262">
            <w:rPr>
              <w:rStyle w:val="Hyperlink"/>
              <w:noProof/>
            </w:rPr>
            <w:t>C-18.1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of data available in both new and legacy formats</w:t>
          </w:r>
          <w:r w:rsidR="00A10E00">
            <w:rPr>
              <w:noProof/>
              <w:webHidden/>
            </w:rPr>
            <w:tab/>
          </w:r>
          <w:r w:rsidR="00A10E00">
            <w:rPr>
              <w:noProof/>
              <w:webHidden/>
            </w:rPr>
            <w:fldChar w:fldCharType="begin"/>
          </w:r>
          <w:r w:rsidR="00A10E00">
            <w:rPr>
              <w:noProof/>
              <w:webHidden/>
            </w:rPr>
            <w:instrText xml:space="preserve"> PAGEREF _Toc144421393 \h </w:instrText>
          </w:r>
          <w:r w:rsidR="00A10E00">
            <w:rPr>
              <w:noProof/>
              <w:webHidden/>
            </w:rPr>
          </w:r>
          <w:r w:rsidR="00A10E00">
            <w:rPr>
              <w:noProof/>
              <w:webHidden/>
            </w:rPr>
            <w:fldChar w:fldCharType="separate"/>
          </w:r>
          <w:ins w:id="336" w:author="jonathan pritchard" w:date="2024-02-06T16:09:00Z">
            <w:r w:rsidR="00EE4356">
              <w:rPr>
                <w:noProof/>
                <w:webHidden/>
              </w:rPr>
              <w:t>80</w:t>
            </w:r>
          </w:ins>
          <w:del w:id="337" w:author="jonathan pritchard" w:date="2024-02-06T16:09:00Z">
            <w:r w:rsidR="00A10E00" w:rsidDel="00EE4356">
              <w:rPr>
                <w:noProof/>
                <w:webHidden/>
              </w:rPr>
              <w:delText>76</w:delText>
            </w:r>
          </w:del>
          <w:r w:rsidR="00A10E00">
            <w:rPr>
              <w:noProof/>
              <w:webHidden/>
            </w:rPr>
            <w:fldChar w:fldCharType="end"/>
          </w:r>
          <w:r>
            <w:rPr>
              <w:noProof/>
            </w:rPr>
            <w:fldChar w:fldCharType="end"/>
          </w:r>
        </w:p>
        <w:p w14:paraId="48A4422A" w14:textId="6E241B38"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"_Toc144421394"</w:instrText>
          </w:r>
          <w:r>
            <w:rPr>
              <w:noProof/>
            </w:rPr>
          </w:r>
          <w:r>
            <w:rPr>
              <w:noProof/>
            </w:rPr>
            <w:fldChar w:fldCharType="separate"/>
          </w:r>
          <w:r w:rsidR="00A10E00" w:rsidRPr="00620262">
            <w:rPr>
              <w:rStyle w:val="Hyperlink"/>
              <w:noProof/>
            </w:rPr>
            <w:t>C-18.2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of additional information layers</w:t>
          </w:r>
          <w:r w:rsidR="00A10E00">
            <w:rPr>
              <w:noProof/>
              <w:webHidden/>
            </w:rPr>
            <w:tab/>
          </w:r>
          <w:r w:rsidR="00A10E00">
            <w:rPr>
              <w:noProof/>
              <w:webHidden/>
            </w:rPr>
            <w:fldChar w:fldCharType="begin"/>
          </w:r>
          <w:r w:rsidR="00A10E00">
            <w:rPr>
              <w:noProof/>
              <w:webHidden/>
            </w:rPr>
            <w:instrText xml:space="preserve"> PAGEREF _Toc144421394 \h </w:instrText>
          </w:r>
          <w:r w:rsidR="00A10E00">
            <w:rPr>
              <w:noProof/>
              <w:webHidden/>
            </w:rPr>
          </w:r>
          <w:r w:rsidR="00A10E00">
            <w:rPr>
              <w:noProof/>
              <w:webHidden/>
            </w:rPr>
            <w:fldChar w:fldCharType="separate"/>
          </w:r>
          <w:ins w:id="338" w:author="jonathan pritchard" w:date="2024-02-06T16:09:00Z">
            <w:r w:rsidR="00EE4356">
              <w:rPr>
                <w:noProof/>
                <w:webHidden/>
              </w:rPr>
              <w:t>80</w:t>
            </w:r>
          </w:ins>
          <w:del w:id="339" w:author="jonathan pritchard" w:date="2024-02-06T16:09:00Z">
            <w:r w:rsidR="00A10E00" w:rsidDel="00EE4356">
              <w:rPr>
                <w:noProof/>
                <w:webHidden/>
              </w:rPr>
              <w:delText>77</w:delText>
            </w:r>
          </w:del>
          <w:r w:rsidR="00A10E00">
            <w:rPr>
              <w:noProof/>
              <w:webHidden/>
            </w:rPr>
            <w:fldChar w:fldCharType="end"/>
          </w:r>
          <w:r>
            <w:rPr>
              <w:noProof/>
            </w:rPr>
            <w:fldChar w:fldCharType="end"/>
          </w:r>
        </w:p>
        <w:p w14:paraId="608B28FC" w14:textId="778D1E27"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"_Toc144421395"</w:instrText>
          </w:r>
          <w:r>
            <w:rPr>
              <w:noProof/>
            </w:rPr>
          </w:r>
          <w:r>
            <w:rPr>
              <w:noProof/>
            </w:rPr>
            <w:fldChar w:fldCharType="separate"/>
          </w:r>
          <w:r w:rsidR="00A10E00" w:rsidRPr="00620262">
            <w:rPr>
              <w:rStyle w:val="Hyperlink"/>
              <w:noProof/>
            </w:rPr>
            <w:t>C-18.3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Concurrent applicability of S-52 and S-57</w:t>
          </w:r>
          <w:r w:rsidR="00A10E00">
            <w:rPr>
              <w:noProof/>
              <w:webHidden/>
            </w:rPr>
            <w:tab/>
          </w:r>
          <w:r w:rsidR="00A10E00">
            <w:rPr>
              <w:noProof/>
              <w:webHidden/>
            </w:rPr>
            <w:fldChar w:fldCharType="begin"/>
          </w:r>
          <w:r w:rsidR="00A10E00">
            <w:rPr>
              <w:noProof/>
              <w:webHidden/>
            </w:rPr>
            <w:instrText xml:space="preserve"> PAGEREF _Toc144421395 \h </w:instrText>
          </w:r>
          <w:r w:rsidR="00A10E00">
            <w:rPr>
              <w:noProof/>
              <w:webHidden/>
            </w:rPr>
          </w:r>
          <w:r w:rsidR="00A10E00">
            <w:rPr>
              <w:noProof/>
              <w:webHidden/>
            </w:rPr>
            <w:fldChar w:fldCharType="separate"/>
          </w:r>
          <w:ins w:id="340" w:author="jonathan pritchard" w:date="2024-02-06T16:09:00Z">
            <w:r w:rsidR="00EE4356">
              <w:rPr>
                <w:noProof/>
                <w:webHidden/>
              </w:rPr>
              <w:t>81</w:t>
            </w:r>
          </w:ins>
          <w:del w:id="341" w:author="jonathan pritchard" w:date="2024-02-06T16:09:00Z">
            <w:r w:rsidR="00A10E00" w:rsidDel="00EE4356">
              <w:rPr>
                <w:noProof/>
                <w:webHidden/>
              </w:rPr>
              <w:delText>77</w:delText>
            </w:r>
          </w:del>
          <w:r w:rsidR="00A10E00">
            <w:rPr>
              <w:noProof/>
              <w:webHidden/>
            </w:rPr>
            <w:fldChar w:fldCharType="end"/>
          </w:r>
          <w:r>
            <w:rPr>
              <w:noProof/>
            </w:rPr>
            <w:fldChar w:fldCharType="end"/>
          </w:r>
        </w:p>
        <w:p w14:paraId="55B042AF" w14:textId="1B1279D1"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"_Toc144421396"</w:instrText>
          </w:r>
          <w:r>
            <w:rPr>
              <w:noProof/>
            </w:rPr>
          </w:r>
          <w:r>
            <w:rPr>
              <w:noProof/>
            </w:rPr>
            <w:fldChar w:fldCharType="separate"/>
          </w:r>
          <w:r w:rsidR="00A10E00" w:rsidRPr="00620262">
            <w:rPr>
              <w:rStyle w:val="Hyperlink"/>
              <w:noProof/>
            </w:rPr>
            <w:t>C-19</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Type approval considerations</w:t>
          </w:r>
          <w:r w:rsidR="00A10E00">
            <w:rPr>
              <w:noProof/>
              <w:webHidden/>
            </w:rPr>
            <w:tab/>
          </w:r>
          <w:r w:rsidR="00A10E00">
            <w:rPr>
              <w:noProof/>
              <w:webHidden/>
            </w:rPr>
            <w:fldChar w:fldCharType="begin"/>
          </w:r>
          <w:r w:rsidR="00A10E00">
            <w:rPr>
              <w:noProof/>
              <w:webHidden/>
            </w:rPr>
            <w:instrText xml:space="preserve"> PAGEREF _Toc144421396 \h </w:instrText>
          </w:r>
          <w:r w:rsidR="00A10E00">
            <w:rPr>
              <w:noProof/>
              <w:webHidden/>
            </w:rPr>
          </w:r>
          <w:r w:rsidR="00A10E00">
            <w:rPr>
              <w:noProof/>
              <w:webHidden/>
            </w:rPr>
            <w:fldChar w:fldCharType="separate"/>
          </w:r>
          <w:ins w:id="342" w:author="jonathan pritchard" w:date="2024-02-06T16:09:00Z">
            <w:r w:rsidR="00EE4356">
              <w:rPr>
                <w:noProof/>
                <w:webHidden/>
              </w:rPr>
              <w:t>81</w:t>
            </w:r>
          </w:ins>
          <w:del w:id="343" w:author="jonathan pritchard" w:date="2024-02-06T16:09:00Z">
            <w:r w:rsidR="00A10E00" w:rsidDel="00EE4356">
              <w:rPr>
                <w:noProof/>
                <w:webHidden/>
              </w:rPr>
              <w:delText>78</w:delText>
            </w:r>
          </w:del>
          <w:r w:rsidR="00A10E00">
            <w:rPr>
              <w:noProof/>
              <w:webHidden/>
            </w:rPr>
            <w:fldChar w:fldCharType="end"/>
          </w:r>
          <w:r>
            <w:rPr>
              <w:noProof/>
            </w:rPr>
            <w:fldChar w:fldCharType="end"/>
          </w:r>
        </w:p>
        <w:p w14:paraId="65FB0611" w14:textId="0629054E"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"_Toc144421397"</w:instrText>
          </w:r>
          <w:r>
            <w:rPr>
              <w:noProof/>
            </w:rPr>
          </w:r>
          <w:r>
            <w:rPr>
              <w:noProof/>
            </w:rPr>
            <w:fldChar w:fldCharType="separate"/>
          </w:r>
          <w:r w:rsidR="00A10E00" w:rsidRPr="00620262">
            <w:rPr>
              <w:rStyle w:val="Hyperlink"/>
              <w:noProof/>
            </w:rPr>
            <w:t>C-20</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Specifications for the display screen</w:t>
          </w:r>
          <w:r w:rsidR="00A10E00">
            <w:rPr>
              <w:noProof/>
              <w:webHidden/>
            </w:rPr>
            <w:tab/>
          </w:r>
          <w:r w:rsidR="00A10E00">
            <w:rPr>
              <w:noProof/>
              <w:webHidden/>
            </w:rPr>
            <w:fldChar w:fldCharType="begin"/>
          </w:r>
          <w:r w:rsidR="00A10E00">
            <w:rPr>
              <w:noProof/>
              <w:webHidden/>
            </w:rPr>
            <w:instrText xml:space="preserve"> PAGEREF _Toc144421397 \h </w:instrText>
          </w:r>
          <w:r w:rsidR="00A10E00">
            <w:rPr>
              <w:noProof/>
              <w:webHidden/>
            </w:rPr>
          </w:r>
          <w:r w:rsidR="00A10E00">
            <w:rPr>
              <w:noProof/>
              <w:webHidden/>
            </w:rPr>
            <w:fldChar w:fldCharType="separate"/>
          </w:r>
          <w:ins w:id="344" w:author="jonathan pritchard" w:date="2024-02-06T16:09:00Z">
            <w:r w:rsidR="00EE4356">
              <w:rPr>
                <w:noProof/>
                <w:webHidden/>
              </w:rPr>
              <w:t>82</w:t>
            </w:r>
          </w:ins>
          <w:del w:id="345" w:author="jonathan pritchard" w:date="2024-02-06T16:09:00Z">
            <w:r w:rsidR="00A10E00" w:rsidDel="00EE4356">
              <w:rPr>
                <w:noProof/>
                <w:webHidden/>
              </w:rPr>
              <w:delText>78</w:delText>
            </w:r>
          </w:del>
          <w:r w:rsidR="00A10E00">
            <w:rPr>
              <w:noProof/>
              <w:webHidden/>
            </w:rPr>
            <w:fldChar w:fldCharType="end"/>
          </w:r>
          <w:r>
            <w:rPr>
              <w:noProof/>
            </w:rPr>
            <w:fldChar w:fldCharType="end"/>
          </w:r>
        </w:p>
        <w:p w14:paraId="6A24B9DA" w14:textId="2C780407"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"_Toc144421398"</w:instrText>
          </w:r>
          <w:r>
            <w:rPr>
              <w:noProof/>
            </w:rPr>
          </w:r>
          <w:r>
            <w:rPr>
              <w:noProof/>
            </w:rPr>
            <w:fldChar w:fldCharType="separate"/>
          </w:r>
          <w:r w:rsidR="00A10E00" w:rsidRPr="00620262">
            <w:rPr>
              <w:rStyle w:val="Hyperlink"/>
              <w:noProof/>
            </w:rPr>
            <w:t>C-20.1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Physical display requirements</w:t>
          </w:r>
          <w:r w:rsidR="00A10E00">
            <w:rPr>
              <w:noProof/>
              <w:webHidden/>
            </w:rPr>
            <w:tab/>
          </w:r>
          <w:r w:rsidR="00A10E00">
            <w:rPr>
              <w:noProof/>
              <w:webHidden/>
            </w:rPr>
            <w:fldChar w:fldCharType="begin"/>
          </w:r>
          <w:r w:rsidR="00A10E00">
            <w:rPr>
              <w:noProof/>
              <w:webHidden/>
            </w:rPr>
            <w:instrText xml:space="preserve"> PAGEREF _Toc144421398 \h </w:instrText>
          </w:r>
          <w:r w:rsidR="00A10E00">
            <w:rPr>
              <w:noProof/>
              <w:webHidden/>
            </w:rPr>
          </w:r>
          <w:r w:rsidR="00A10E00">
            <w:rPr>
              <w:noProof/>
              <w:webHidden/>
            </w:rPr>
            <w:fldChar w:fldCharType="separate"/>
          </w:r>
          <w:ins w:id="346" w:author="jonathan pritchard" w:date="2024-02-06T16:09:00Z">
            <w:r w:rsidR="00EE4356">
              <w:rPr>
                <w:noProof/>
                <w:webHidden/>
              </w:rPr>
              <w:t>82</w:t>
            </w:r>
          </w:ins>
          <w:del w:id="347" w:author="jonathan pritchard" w:date="2024-02-06T16:09:00Z">
            <w:r w:rsidR="00A10E00" w:rsidDel="00EE4356">
              <w:rPr>
                <w:noProof/>
                <w:webHidden/>
              </w:rPr>
              <w:delText>78</w:delText>
            </w:r>
          </w:del>
          <w:r w:rsidR="00A10E00">
            <w:rPr>
              <w:noProof/>
              <w:webHidden/>
            </w:rPr>
            <w:fldChar w:fldCharType="end"/>
          </w:r>
          <w:r>
            <w:rPr>
              <w:noProof/>
            </w:rPr>
            <w:fldChar w:fldCharType="end"/>
          </w:r>
        </w:p>
        <w:p w14:paraId="1DFACDD1" w14:textId="7DE980C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"_Toc144421399"</w:instrText>
          </w:r>
          <w:r>
            <w:rPr>
              <w:noProof/>
            </w:rPr>
          </w:r>
          <w:r>
            <w:rPr>
              <w:noProof/>
            </w:rPr>
            <w:fldChar w:fldCharType="separate"/>
          </w:r>
          <w:r w:rsidR="00A10E00" w:rsidRPr="00620262">
            <w:rPr>
              <w:rStyle w:val="Hyperlink"/>
              <w:noProof/>
            </w:rPr>
            <w:t>C-20.2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reproduction</w:t>
          </w:r>
          <w:r w:rsidR="00A10E00">
            <w:rPr>
              <w:noProof/>
              <w:webHidden/>
            </w:rPr>
            <w:tab/>
          </w:r>
          <w:r w:rsidR="00A10E00">
            <w:rPr>
              <w:noProof/>
              <w:webHidden/>
            </w:rPr>
            <w:fldChar w:fldCharType="begin"/>
          </w:r>
          <w:r w:rsidR="00A10E00">
            <w:rPr>
              <w:noProof/>
              <w:webHidden/>
            </w:rPr>
            <w:instrText xml:space="preserve"> PAGEREF _Toc144421399 \h </w:instrText>
          </w:r>
          <w:r w:rsidR="00A10E00">
            <w:rPr>
              <w:noProof/>
              <w:webHidden/>
            </w:rPr>
          </w:r>
          <w:r w:rsidR="00A10E00">
            <w:rPr>
              <w:noProof/>
              <w:webHidden/>
            </w:rPr>
            <w:fldChar w:fldCharType="separate"/>
          </w:r>
          <w:ins w:id="348" w:author="jonathan pritchard" w:date="2024-02-06T16:09:00Z">
            <w:r w:rsidR="00EE4356">
              <w:rPr>
                <w:noProof/>
                <w:webHidden/>
              </w:rPr>
              <w:t>82</w:t>
            </w:r>
          </w:ins>
          <w:del w:id="349" w:author="jonathan pritchard" w:date="2024-02-06T16:09:00Z">
            <w:r w:rsidR="00A10E00" w:rsidDel="00EE4356">
              <w:rPr>
                <w:noProof/>
                <w:webHidden/>
              </w:rPr>
              <w:delText>79</w:delText>
            </w:r>
          </w:del>
          <w:r w:rsidR="00A10E00">
            <w:rPr>
              <w:noProof/>
              <w:webHidden/>
            </w:rPr>
            <w:fldChar w:fldCharType="end"/>
          </w:r>
          <w:r>
            <w:rPr>
              <w:noProof/>
            </w:rPr>
            <w:fldChar w:fldCharType="end"/>
          </w:r>
        </w:p>
        <w:p w14:paraId="39B69ACD" w14:textId="2C55C0D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"_Toc144421400"</w:instrText>
          </w:r>
          <w:r>
            <w:rPr>
              <w:noProof/>
            </w:rPr>
          </w:r>
          <w:r>
            <w:rPr>
              <w:noProof/>
            </w:rPr>
            <w:fldChar w:fldCharType="separate"/>
          </w:r>
          <w:r w:rsidR="00A10E00" w:rsidRPr="00620262">
            <w:rPr>
              <w:rStyle w:val="Hyperlink"/>
              <w:noProof/>
            </w:rPr>
            <w:t>C-20.3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requirements for colours</w:t>
          </w:r>
          <w:r w:rsidR="00A10E00">
            <w:rPr>
              <w:noProof/>
              <w:webHidden/>
            </w:rPr>
            <w:tab/>
          </w:r>
          <w:r w:rsidR="00A10E00">
            <w:rPr>
              <w:noProof/>
              <w:webHidden/>
            </w:rPr>
            <w:fldChar w:fldCharType="begin"/>
          </w:r>
          <w:r w:rsidR="00A10E00">
            <w:rPr>
              <w:noProof/>
              <w:webHidden/>
            </w:rPr>
            <w:instrText xml:space="preserve"> PAGEREF _Toc144421400 \h </w:instrText>
          </w:r>
          <w:r w:rsidR="00A10E00">
            <w:rPr>
              <w:noProof/>
              <w:webHidden/>
            </w:rPr>
          </w:r>
          <w:r w:rsidR="00A10E00">
            <w:rPr>
              <w:noProof/>
              <w:webHidden/>
            </w:rPr>
            <w:fldChar w:fldCharType="separate"/>
          </w:r>
          <w:ins w:id="350" w:author="jonathan pritchard" w:date="2024-02-06T16:09:00Z">
            <w:r w:rsidR="00EE4356">
              <w:rPr>
                <w:noProof/>
                <w:webHidden/>
              </w:rPr>
              <w:t>82</w:t>
            </w:r>
          </w:ins>
          <w:del w:id="351" w:author="jonathan pritchard" w:date="2024-02-06T16:09:00Z">
            <w:r w:rsidR="00A10E00" w:rsidDel="00EE4356">
              <w:rPr>
                <w:noProof/>
                <w:webHidden/>
              </w:rPr>
              <w:delText>79</w:delText>
            </w:r>
          </w:del>
          <w:r w:rsidR="00A10E00">
            <w:rPr>
              <w:noProof/>
              <w:webHidden/>
            </w:rPr>
            <w:fldChar w:fldCharType="end"/>
          </w:r>
          <w:r>
            <w:rPr>
              <w:noProof/>
            </w:rPr>
            <w:fldChar w:fldCharType="end"/>
          </w:r>
        </w:p>
        <w:p w14:paraId="2D5D7614" w14:textId="3EAC090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"_Toc144421401"</w:instrText>
          </w:r>
          <w:r>
            <w:rPr>
              <w:noProof/>
            </w:rPr>
          </w:r>
          <w:r>
            <w:rPr>
              <w:noProof/>
            </w:rPr>
            <w:fldChar w:fldCharType="separate"/>
          </w:r>
          <w:r w:rsidR="00A10E00" w:rsidRPr="00620262">
            <w:rPr>
              <w:rStyle w:val="Hyperlink"/>
              <w:noProof/>
            </w:rPr>
            <w:t>C-20.3.1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w:t>
          </w:r>
          <w:r w:rsidR="00A10E00">
            <w:rPr>
              <w:noProof/>
              <w:webHidden/>
            </w:rPr>
            <w:tab/>
          </w:r>
          <w:r w:rsidR="00A10E00">
            <w:rPr>
              <w:noProof/>
              <w:webHidden/>
            </w:rPr>
            <w:fldChar w:fldCharType="begin"/>
          </w:r>
          <w:r w:rsidR="00A10E00">
            <w:rPr>
              <w:noProof/>
              <w:webHidden/>
            </w:rPr>
            <w:instrText xml:space="preserve"> PAGEREF _Toc144421401 \h </w:instrText>
          </w:r>
          <w:r w:rsidR="00A10E00">
            <w:rPr>
              <w:noProof/>
              <w:webHidden/>
            </w:rPr>
          </w:r>
          <w:r w:rsidR="00A10E00">
            <w:rPr>
              <w:noProof/>
              <w:webHidden/>
            </w:rPr>
            <w:fldChar w:fldCharType="separate"/>
          </w:r>
          <w:ins w:id="352" w:author="jonathan pritchard" w:date="2024-02-06T16:09:00Z">
            <w:r w:rsidR="00EE4356">
              <w:rPr>
                <w:noProof/>
                <w:webHidden/>
              </w:rPr>
              <w:t>83</w:t>
            </w:r>
          </w:ins>
          <w:del w:id="353" w:author="jonathan pritchard" w:date="2024-02-06T16:09:00Z">
            <w:r w:rsidR="00A10E00" w:rsidDel="00EE4356">
              <w:rPr>
                <w:noProof/>
                <w:webHidden/>
              </w:rPr>
              <w:delText>79</w:delText>
            </w:r>
          </w:del>
          <w:r w:rsidR="00A10E00">
            <w:rPr>
              <w:noProof/>
              <w:webHidden/>
            </w:rPr>
            <w:fldChar w:fldCharType="end"/>
          </w:r>
          <w:r>
            <w:rPr>
              <w:noProof/>
            </w:rPr>
            <w:fldChar w:fldCharType="end"/>
          </w:r>
        </w:p>
        <w:p w14:paraId="75879B4E" w14:textId="2856F81A"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"_Toc144421402"</w:instrText>
          </w:r>
          <w:r>
            <w:rPr>
              <w:noProof/>
            </w:rPr>
          </w:r>
          <w:r>
            <w:rPr>
              <w:noProof/>
            </w:rPr>
            <w:fldChar w:fldCharType="separate"/>
          </w:r>
          <w:r w:rsidR="00A10E00" w:rsidRPr="00620262">
            <w:rPr>
              <w:rStyle w:val="Hyperlink"/>
              <w:noProof/>
            </w:rPr>
            <w:t>C-20.3.2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Bright sunlight or night viewing - use of filters, etc</w:t>
          </w:r>
          <w:r w:rsidR="00A10E00">
            <w:rPr>
              <w:noProof/>
              <w:webHidden/>
            </w:rPr>
            <w:tab/>
          </w:r>
          <w:r w:rsidR="00A10E00">
            <w:rPr>
              <w:noProof/>
              <w:webHidden/>
            </w:rPr>
            <w:fldChar w:fldCharType="begin"/>
          </w:r>
          <w:r w:rsidR="00A10E00">
            <w:rPr>
              <w:noProof/>
              <w:webHidden/>
            </w:rPr>
            <w:instrText xml:space="preserve"> PAGEREF _Toc144421402 \h </w:instrText>
          </w:r>
          <w:r w:rsidR="00A10E00">
            <w:rPr>
              <w:noProof/>
              <w:webHidden/>
            </w:rPr>
          </w:r>
          <w:r w:rsidR="00A10E00">
            <w:rPr>
              <w:noProof/>
              <w:webHidden/>
            </w:rPr>
            <w:fldChar w:fldCharType="separate"/>
          </w:r>
          <w:ins w:id="354" w:author="jonathan pritchard" w:date="2024-02-06T16:09:00Z">
            <w:r w:rsidR="00EE4356">
              <w:rPr>
                <w:noProof/>
                <w:webHidden/>
              </w:rPr>
              <w:t>83</w:t>
            </w:r>
          </w:ins>
          <w:del w:id="355" w:author="jonathan pritchard" w:date="2024-02-06T16:09:00Z">
            <w:r w:rsidR="00A10E00" w:rsidDel="00EE4356">
              <w:rPr>
                <w:noProof/>
                <w:webHidden/>
              </w:rPr>
              <w:delText>79</w:delText>
            </w:r>
          </w:del>
          <w:r w:rsidR="00A10E00">
            <w:rPr>
              <w:noProof/>
              <w:webHidden/>
            </w:rPr>
            <w:fldChar w:fldCharType="end"/>
          </w:r>
          <w:r>
            <w:rPr>
              <w:noProof/>
            </w:rPr>
            <w:fldChar w:fldCharType="end"/>
          </w:r>
        </w:p>
        <w:p w14:paraId="6E5DE875" w14:textId="06CA839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"_Toc144421403"</w:instrText>
          </w:r>
          <w:r>
            <w:rPr>
              <w:noProof/>
            </w:rPr>
          </w:r>
          <w:r>
            <w:rPr>
              <w:noProof/>
            </w:rPr>
            <w:fldChar w:fldCharType="separate"/>
          </w:r>
          <w:r w:rsidR="00A10E00" w:rsidRPr="00620262">
            <w:rPr>
              <w:rStyle w:val="Hyperlink"/>
              <w:noProof/>
            </w:rPr>
            <w:t>C-20.3.3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 calibration and verification</w:t>
          </w:r>
          <w:r w:rsidR="00A10E00">
            <w:rPr>
              <w:noProof/>
              <w:webHidden/>
            </w:rPr>
            <w:tab/>
          </w:r>
          <w:r w:rsidR="00A10E00">
            <w:rPr>
              <w:noProof/>
              <w:webHidden/>
            </w:rPr>
            <w:fldChar w:fldCharType="begin"/>
          </w:r>
          <w:r w:rsidR="00A10E00">
            <w:rPr>
              <w:noProof/>
              <w:webHidden/>
            </w:rPr>
            <w:instrText xml:space="preserve"> PAGEREF _Toc144421403 \h </w:instrText>
          </w:r>
          <w:r w:rsidR="00A10E00">
            <w:rPr>
              <w:noProof/>
              <w:webHidden/>
            </w:rPr>
          </w:r>
          <w:r w:rsidR="00A10E00">
            <w:rPr>
              <w:noProof/>
              <w:webHidden/>
            </w:rPr>
            <w:fldChar w:fldCharType="separate"/>
          </w:r>
          <w:ins w:id="356" w:author="jonathan pritchard" w:date="2024-02-06T16:09:00Z">
            <w:r w:rsidR="00EE4356">
              <w:rPr>
                <w:noProof/>
                <w:webHidden/>
              </w:rPr>
              <w:t>83</w:t>
            </w:r>
          </w:ins>
          <w:del w:id="357" w:author="jonathan pritchard" w:date="2024-02-06T16:09:00Z">
            <w:r w:rsidR="00A10E00" w:rsidDel="00EE4356">
              <w:rPr>
                <w:noProof/>
                <w:webHidden/>
              </w:rPr>
              <w:delText>80</w:delText>
            </w:r>
          </w:del>
          <w:r w:rsidR="00A10E00">
            <w:rPr>
              <w:noProof/>
              <w:webHidden/>
            </w:rPr>
            <w:fldChar w:fldCharType="end"/>
          </w:r>
          <w:r>
            <w:rPr>
              <w:noProof/>
            </w:rPr>
            <w:fldChar w:fldCharType="end"/>
          </w:r>
        </w:p>
        <w:p w14:paraId="23ABCAB7" w14:textId="6264BDE0"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"_Toc144421404"</w:instrText>
          </w:r>
          <w:r>
            <w:rPr>
              <w:noProof/>
            </w:rPr>
          </w:r>
          <w:r>
            <w:rPr>
              <w:noProof/>
            </w:rPr>
            <w:fldChar w:fldCharType="separate"/>
          </w:r>
          <w:r w:rsidR="00A10E00" w:rsidRPr="00620262">
            <w:rPr>
              <w:rStyle w:val="Hyperlink"/>
              <w:noProof/>
            </w:rPr>
            <w:t>C-20.4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display capability</w:t>
          </w:r>
          <w:r w:rsidR="00A10E00">
            <w:rPr>
              <w:noProof/>
              <w:webHidden/>
            </w:rPr>
            <w:tab/>
          </w:r>
          <w:r w:rsidR="00A10E00">
            <w:rPr>
              <w:noProof/>
              <w:webHidden/>
            </w:rPr>
            <w:fldChar w:fldCharType="begin"/>
          </w:r>
          <w:r w:rsidR="00A10E00">
            <w:rPr>
              <w:noProof/>
              <w:webHidden/>
            </w:rPr>
            <w:instrText xml:space="preserve"> PAGEREF _Toc144421404 \h </w:instrText>
          </w:r>
          <w:r w:rsidR="00A10E00">
            <w:rPr>
              <w:noProof/>
              <w:webHidden/>
            </w:rPr>
          </w:r>
          <w:r w:rsidR="00A10E00">
            <w:rPr>
              <w:noProof/>
              <w:webHidden/>
            </w:rPr>
            <w:fldChar w:fldCharType="separate"/>
          </w:r>
          <w:ins w:id="358" w:author="jonathan pritchard" w:date="2024-02-06T16:09:00Z">
            <w:r w:rsidR="00EE4356">
              <w:rPr>
                <w:noProof/>
                <w:webHidden/>
              </w:rPr>
              <w:t>85</w:t>
            </w:r>
          </w:ins>
          <w:del w:id="359" w:author="jonathan pritchard" w:date="2024-02-06T16:09:00Z">
            <w:r w:rsidR="00A10E00" w:rsidDel="00EE4356">
              <w:rPr>
                <w:noProof/>
                <w:webHidden/>
              </w:rPr>
              <w:delText>82</w:delText>
            </w:r>
          </w:del>
          <w:r w:rsidR="00A10E00">
            <w:rPr>
              <w:noProof/>
              <w:webHidden/>
            </w:rPr>
            <w:fldChar w:fldCharType="end"/>
          </w:r>
          <w:r>
            <w:rPr>
              <w:noProof/>
            </w:rPr>
            <w:fldChar w:fldCharType="end"/>
          </w:r>
        </w:p>
        <w:p w14:paraId="108C8BDA" w14:textId="4297D87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"_Toc144421405"</w:instrText>
          </w:r>
          <w:r>
            <w:rPr>
              <w:noProof/>
            </w:rPr>
          </w:r>
          <w:r>
            <w:rPr>
              <w:noProof/>
            </w:rPr>
            <w:fldChar w:fldCharType="separate"/>
          </w:r>
          <w:r w:rsidR="00A10E00" w:rsidRPr="00620262">
            <w:rPr>
              <w:rStyle w:val="Hyperlink"/>
              <w:noProof/>
            </w:rPr>
            <w:t>C-20.4.1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conversion tolerances and tests</w:t>
          </w:r>
          <w:r w:rsidR="00A10E00">
            <w:rPr>
              <w:noProof/>
              <w:webHidden/>
            </w:rPr>
            <w:tab/>
          </w:r>
          <w:r w:rsidR="00A10E00">
            <w:rPr>
              <w:noProof/>
              <w:webHidden/>
            </w:rPr>
            <w:fldChar w:fldCharType="begin"/>
          </w:r>
          <w:r w:rsidR="00A10E00">
            <w:rPr>
              <w:noProof/>
              <w:webHidden/>
            </w:rPr>
            <w:instrText xml:space="preserve"> PAGEREF _Toc144421405 \h </w:instrText>
          </w:r>
          <w:r w:rsidR="00A10E00">
            <w:rPr>
              <w:noProof/>
              <w:webHidden/>
            </w:rPr>
          </w:r>
          <w:r w:rsidR="00A10E00">
            <w:rPr>
              <w:noProof/>
              <w:webHidden/>
            </w:rPr>
            <w:fldChar w:fldCharType="separate"/>
          </w:r>
          <w:ins w:id="360" w:author="jonathan pritchard" w:date="2024-02-06T16:09:00Z">
            <w:r w:rsidR="00EE4356">
              <w:rPr>
                <w:noProof/>
                <w:webHidden/>
              </w:rPr>
              <w:t>85</w:t>
            </w:r>
          </w:ins>
          <w:del w:id="361" w:author="jonathan pritchard" w:date="2024-02-06T16:09:00Z">
            <w:r w:rsidR="00A10E00" w:rsidDel="00EE4356">
              <w:rPr>
                <w:noProof/>
                <w:webHidden/>
              </w:rPr>
              <w:delText>82</w:delText>
            </w:r>
          </w:del>
          <w:r w:rsidR="00A10E00">
            <w:rPr>
              <w:noProof/>
              <w:webHidden/>
            </w:rPr>
            <w:fldChar w:fldCharType="end"/>
          </w:r>
          <w:r>
            <w:rPr>
              <w:noProof/>
            </w:rPr>
            <w:fldChar w:fldCharType="end"/>
          </w:r>
        </w:p>
        <w:p w14:paraId="7ADDD49A" w14:textId="1644369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"_Toc144421406"</w:instrText>
          </w:r>
          <w:r>
            <w:rPr>
              <w:noProof/>
            </w:rPr>
          </w:r>
          <w:r>
            <w:rPr>
              <w:noProof/>
            </w:rPr>
            <w:fldChar w:fldCharType="separate"/>
          </w:r>
          <w:r w:rsidR="00A10E00" w:rsidRPr="00620262">
            <w:rPr>
              <w:rStyle w:val="Hyperlink"/>
              <w:noProof/>
            </w:rPr>
            <w:t>C-20.5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Colour differentiation test diagram</w:t>
          </w:r>
          <w:r w:rsidR="00A10E00">
            <w:rPr>
              <w:noProof/>
              <w:webHidden/>
            </w:rPr>
            <w:tab/>
          </w:r>
          <w:r w:rsidR="00A10E00">
            <w:rPr>
              <w:noProof/>
              <w:webHidden/>
            </w:rPr>
            <w:fldChar w:fldCharType="begin"/>
          </w:r>
          <w:r w:rsidR="00A10E00">
            <w:rPr>
              <w:noProof/>
              <w:webHidden/>
            </w:rPr>
            <w:instrText xml:space="preserve"> PAGEREF _Toc144421406 \h </w:instrText>
          </w:r>
          <w:r w:rsidR="00A10E00">
            <w:rPr>
              <w:noProof/>
              <w:webHidden/>
            </w:rPr>
          </w:r>
          <w:r w:rsidR="00A10E00">
            <w:rPr>
              <w:noProof/>
              <w:webHidden/>
            </w:rPr>
            <w:fldChar w:fldCharType="separate"/>
          </w:r>
          <w:ins w:id="362" w:author="jonathan pritchard" w:date="2024-02-06T16:09:00Z">
            <w:r w:rsidR="00EE4356">
              <w:rPr>
                <w:noProof/>
                <w:webHidden/>
              </w:rPr>
              <w:t>87</w:t>
            </w:r>
          </w:ins>
          <w:del w:id="363" w:author="jonathan pritchard" w:date="2024-02-06T16:09:00Z">
            <w:r w:rsidR="00A10E00" w:rsidDel="00EE4356">
              <w:rPr>
                <w:noProof/>
                <w:webHidden/>
              </w:rPr>
              <w:delText>83</w:delText>
            </w:r>
          </w:del>
          <w:r w:rsidR="00A10E00">
            <w:rPr>
              <w:noProof/>
              <w:webHidden/>
            </w:rPr>
            <w:fldChar w:fldCharType="end"/>
          </w:r>
          <w:r>
            <w:rPr>
              <w:noProof/>
            </w:rPr>
            <w:fldChar w:fldCharType="end"/>
          </w:r>
        </w:p>
        <w:p w14:paraId="2B3210CE" w14:textId="02E2052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"_Toc144421407"</w:instrText>
          </w:r>
          <w:r>
            <w:rPr>
              <w:noProof/>
            </w:rPr>
          </w:r>
          <w:r>
            <w:rPr>
              <w:noProof/>
            </w:rPr>
            <w:fldChar w:fldCharType="separate"/>
          </w:r>
          <w:r w:rsidR="00A10E00" w:rsidRPr="00620262">
            <w:rPr>
              <w:rStyle w:val="Hyperlink"/>
              <w:noProof/>
            </w:rPr>
            <w:t>C-20.6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ECDIS Chart 1</w:t>
          </w:r>
          <w:r w:rsidR="00A10E00">
            <w:rPr>
              <w:noProof/>
              <w:webHidden/>
            </w:rPr>
            <w:tab/>
          </w:r>
          <w:r w:rsidR="00A10E00">
            <w:rPr>
              <w:noProof/>
              <w:webHidden/>
            </w:rPr>
            <w:fldChar w:fldCharType="begin"/>
          </w:r>
          <w:r w:rsidR="00A10E00">
            <w:rPr>
              <w:noProof/>
              <w:webHidden/>
            </w:rPr>
            <w:instrText xml:space="preserve"> PAGEREF _Toc144421407 \h </w:instrText>
          </w:r>
          <w:r w:rsidR="00A10E00">
            <w:rPr>
              <w:noProof/>
              <w:webHidden/>
            </w:rPr>
          </w:r>
          <w:r w:rsidR="00A10E00">
            <w:rPr>
              <w:noProof/>
              <w:webHidden/>
            </w:rPr>
            <w:fldChar w:fldCharType="separate"/>
          </w:r>
          <w:ins w:id="364" w:author="jonathan pritchard" w:date="2024-02-06T16:09:00Z">
            <w:r w:rsidR="00EE4356">
              <w:rPr>
                <w:noProof/>
                <w:webHidden/>
              </w:rPr>
              <w:t>88</w:t>
            </w:r>
          </w:ins>
          <w:del w:id="365" w:author="jonathan pritchard" w:date="2024-02-06T16:09:00Z">
            <w:r w:rsidR="00A10E00" w:rsidDel="00EE4356">
              <w:rPr>
                <w:noProof/>
                <w:webHidden/>
              </w:rPr>
              <w:delText>85</w:delText>
            </w:r>
          </w:del>
          <w:r w:rsidR="00A10E00">
            <w:rPr>
              <w:noProof/>
              <w:webHidden/>
            </w:rPr>
            <w:fldChar w:fldCharType="end"/>
          </w:r>
          <w:r>
            <w:rPr>
              <w:noProof/>
            </w:rPr>
            <w:fldChar w:fldCharType="end"/>
          </w:r>
        </w:p>
        <w:p w14:paraId="3ABB883A" w14:textId="5B08BD83"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"_Toc144421408"</w:instrText>
          </w:r>
          <w:r>
            <w:rPr>
              <w:noProof/>
            </w:rPr>
          </w:r>
          <w:r>
            <w:rPr>
              <w:noProof/>
            </w:rPr>
            <w:fldChar w:fldCharType="separate"/>
          </w:r>
          <w:r w:rsidR="00A10E00" w:rsidRPr="00620262">
            <w:rPr>
              <w:rStyle w:val="Hyperlink"/>
              <w:noProof/>
            </w:rPr>
            <w:t>C-20.7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 of ECDIS Chart 1 and Colour Test Diagram</w:t>
          </w:r>
          <w:r w:rsidR="00A10E00">
            <w:rPr>
              <w:noProof/>
              <w:webHidden/>
            </w:rPr>
            <w:tab/>
          </w:r>
          <w:r w:rsidR="00A10E00">
            <w:rPr>
              <w:noProof/>
              <w:webHidden/>
            </w:rPr>
            <w:fldChar w:fldCharType="begin"/>
          </w:r>
          <w:r w:rsidR="00A10E00">
            <w:rPr>
              <w:noProof/>
              <w:webHidden/>
            </w:rPr>
            <w:instrText xml:space="preserve"> PAGEREF _Toc144421408 \h </w:instrText>
          </w:r>
          <w:r w:rsidR="00A10E00">
            <w:rPr>
              <w:noProof/>
              <w:webHidden/>
            </w:rPr>
          </w:r>
          <w:r w:rsidR="00A10E00">
            <w:rPr>
              <w:noProof/>
              <w:webHidden/>
            </w:rPr>
            <w:fldChar w:fldCharType="separate"/>
          </w:r>
          <w:ins w:id="366" w:author="jonathan pritchard" w:date="2024-02-06T16:09:00Z">
            <w:r w:rsidR="00EE4356">
              <w:rPr>
                <w:noProof/>
                <w:webHidden/>
              </w:rPr>
              <w:t>89</w:t>
            </w:r>
          </w:ins>
          <w:del w:id="367" w:author="jonathan pritchard" w:date="2024-02-06T16:09:00Z">
            <w:r w:rsidR="00A10E00" w:rsidDel="00EE4356">
              <w:rPr>
                <w:noProof/>
                <w:webHidden/>
              </w:rPr>
              <w:delText>85</w:delText>
            </w:r>
          </w:del>
          <w:r w:rsidR="00A10E00">
            <w:rPr>
              <w:noProof/>
              <w:webHidden/>
            </w:rPr>
            <w:fldChar w:fldCharType="end"/>
          </w:r>
          <w:r>
            <w:rPr>
              <w:noProof/>
            </w:rPr>
            <w:fldChar w:fldCharType="end"/>
          </w:r>
        </w:p>
        <w:p w14:paraId="4765E74C" w14:textId="53AA8296"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"_Toc144421409"</w:instrText>
          </w:r>
          <w:r>
            <w:rPr>
              <w:noProof/>
            </w:rPr>
          </w:r>
          <w:r>
            <w:rPr>
              <w:noProof/>
            </w:rPr>
            <w:fldChar w:fldCharType="separate"/>
          </w:r>
          <w:r w:rsidR="00A10E00" w:rsidRPr="00620262">
            <w:rPr>
              <w:rStyle w:val="Hyperlink"/>
              <w:noProof/>
            </w:rPr>
            <w:t>C-20.7.1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Specification for ECDIS Chart 1 and the Colour Test Diagram</w:t>
          </w:r>
          <w:r w:rsidR="00A10E00">
            <w:rPr>
              <w:noProof/>
              <w:webHidden/>
            </w:rPr>
            <w:tab/>
          </w:r>
          <w:r w:rsidR="00A10E00">
            <w:rPr>
              <w:noProof/>
              <w:webHidden/>
            </w:rPr>
            <w:fldChar w:fldCharType="begin"/>
          </w:r>
          <w:r w:rsidR="00A10E00">
            <w:rPr>
              <w:noProof/>
              <w:webHidden/>
            </w:rPr>
            <w:instrText xml:space="preserve"> PAGEREF _Toc144421409 \h </w:instrText>
          </w:r>
          <w:r w:rsidR="00A10E00">
            <w:rPr>
              <w:noProof/>
              <w:webHidden/>
            </w:rPr>
          </w:r>
          <w:r w:rsidR="00A10E00">
            <w:rPr>
              <w:noProof/>
              <w:webHidden/>
            </w:rPr>
            <w:fldChar w:fldCharType="separate"/>
          </w:r>
          <w:ins w:id="368" w:author="jonathan pritchard" w:date="2024-02-06T16:09:00Z">
            <w:r w:rsidR="00EE4356">
              <w:rPr>
                <w:noProof/>
                <w:webHidden/>
              </w:rPr>
              <w:t>89</w:t>
            </w:r>
          </w:ins>
          <w:del w:id="369" w:author="jonathan pritchard" w:date="2024-02-06T16:09:00Z">
            <w:r w:rsidR="00A10E00" w:rsidDel="00EE4356">
              <w:rPr>
                <w:noProof/>
                <w:webHidden/>
              </w:rPr>
              <w:delText>85</w:delText>
            </w:r>
          </w:del>
          <w:r w:rsidR="00A10E00">
            <w:rPr>
              <w:noProof/>
              <w:webHidden/>
            </w:rPr>
            <w:fldChar w:fldCharType="end"/>
          </w:r>
          <w:r>
            <w:rPr>
              <w:noProof/>
            </w:rPr>
            <w:fldChar w:fldCharType="end"/>
          </w:r>
        </w:p>
        <w:p w14:paraId="2B671A5D" w14:textId="018F0B2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"_Toc144421410"</w:instrText>
          </w:r>
          <w:r>
            <w:rPr>
              <w:noProof/>
            </w:rPr>
          </w:r>
          <w:r>
            <w:rPr>
              <w:noProof/>
            </w:rPr>
            <w:fldChar w:fldCharType="separate"/>
          </w:r>
          <w:r w:rsidR="00A10E00" w:rsidRPr="00620262">
            <w:rPr>
              <w:rStyle w:val="Hyperlink"/>
              <w:noProof/>
            </w:rPr>
            <w:t>C-20.7.2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Displaying the Colour Test Diagram</w:t>
          </w:r>
          <w:r w:rsidR="00A10E00">
            <w:rPr>
              <w:noProof/>
              <w:webHidden/>
            </w:rPr>
            <w:tab/>
          </w:r>
          <w:r w:rsidR="00A10E00">
            <w:rPr>
              <w:noProof/>
              <w:webHidden/>
            </w:rPr>
            <w:fldChar w:fldCharType="begin"/>
          </w:r>
          <w:r w:rsidR="00A10E00">
            <w:rPr>
              <w:noProof/>
              <w:webHidden/>
            </w:rPr>
            <w:instrText xml:space="preserve"> PAGEREF _Toc144421410 \h </w:instrText>
          </w:r>
          <w:r w:rsidR="00A10E00">
            <w:rPr>
              <w:noProof/>
              <w:webHidden/>
            </w:rPr>
          </w:r>
          <w:r w:rsidR="00A10E00">
            <w:rPr>
              <w:noProof/>
              <w:webHidden/>
            </w:rPr>
            <w:fldChar w:fldCharType="separate"/>
          </w:r>
          <w:ins w:id="370" w:author="jonathan pritchard" w:date="2024-02-06T16:09:00Z">
            <w:r w:rsidR="00EE4356">
              <w:rPr>
                <w:noProof/>
                <w:webHidden/>
              </w:rPr>
              <w:t>90</w:t>
            </w:r>
          </w:ins>
          <w:del w:id="371" w:author="jonathan pritchard" w:date="2024-02-06T16:09:00Z">
            <w:r w:rsidR="00A10E00" w:rsidDel="00EE4356">
              <w:rPr>
                <w:noProof/>
                <w:webHidden/>
              </w:rPr>
              <w:delText>86</w:delText>
            </w:r>
          </w:del>
          <w:r w:rsidR="00A10E00">
            <w:rPr>
              <w:noProof/>
              <w:webHidden/>
            </w:rPr>
            <w:fldChar w:fldCharType="end"/>
          </w:r>
          <w:r>
            <w:rPr>
              <w:noProof/>
            </w:rPr>
            <w:fldChar w:fldCharType="end"/>
          </w:r>
        </w:p>
        <w:p w14:paraId="2D6B2DC4" w14:textId="77EB6E9A"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"_Toc144421411"</w:instrText>
          </w:r>
          <w:r>
            <w:rPr>
              <w:noProof/>
            </w:rPr>
          </w:r>
          <w:r>
            <w:rPr>
              <w:noProof/>
            </w:rPr>
            <w:fldChar w:fldCharType="separate"/>
          </w:r>
          <w:r w:rsidR="00A10E00" w:rsidRPr="00620262">
            <w:rPr>
              <w:rStyle w:val="Hyperlink"/>
              <w:noProof/>
            </w:rPr>
            <w:t>C-20.7.3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Grey Scale</w:t>
          </w:r>
          <w:r w:rsidR="00A10E00">
            <w:rPr>
              <w:noProof/>
              <w:webHidden/>
            </w:rPr>
            <w:tab/>
          </w:r>
          <w:r w:rsidR="00A10E00">
            <w:rPr>
              <w:noProof/>
              <w:webHidden/>
            </w:rPr>
            <w:fldChar w:fldCharType="begin"/>
          </w:r>
          <w:r w:rsidR="00A10E00">
            <w:rPr>
              <w:noProof/>
              <w:webHidden/>
            </w:rPr>
            <w:instrText xml:space="preserve"> PAGEREF _Toc144421411 \h </w:instrText>
          </w:r>
          <w:r w:rsidR="00A10E00">
            <w:rPr>
              <w:noProof/>
              <w:webHidden/>
            </w:rPr>
          </w:r>
          <w:r w:rsidR="00A10E00">
            <w:rPr>
              <w:noProof/>
              <w:webHidden/>
            </w:rPr>
            <w:fldChar w:fldCharType="separate"/>
          </w:r>
          <w:ins w:id="372" w:author="jonathan pritchard" w:date="2024-02-06T16:09:00Z">
            <w:r w:rsidR="00EE4356">
              <w:rPr>
                <w:noProof/>
                <w:webHidden/>
              </w:rPr>
              <w:t>91</w:t>
            </w:r>
          </w:ins>
          <w:del w:id="373" w:author="jonathan pritchard" w:date="2024-02-06T16:09:00Z">
            <w:r w:rsidR="00A10E00" w:rsidDel="00EE4356">
              <w:rPr>
                <w:noProof/>
                <w:webHidden/>
              </w:rPr>
              <w:delText>88</w:delText>
            </w:r>
          </w:del>
          <w:r w:rsidR="00A10E00">
            <w:rPr>
              <w:noProof/>
              <w:webHidden/>
            </w:rPr>
            <w:fldChar w:fldCharType="end"/>
          </w:r>
          <w:r>
            <w:rPr>
              <w:noProof/>
            </w:rPr>
            <w:fldChar w:fldCharType="end"/>
          </w:r>
        </w:p>
        <w:p w14:paraId="03C772BA" w14:textId="68C46BA9"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"_Toc144421412"</w:instrText>
          </w:r>
          <w:r>
            <w:rPr>
              <w:noProof/>
            </w:rPr>
          </w:r>
          <w:r>
            <w:rPr>
              <w:noProof/>
            </w:rPr>
            <w:fldChar w:fldCharType="separate"/>
          </w:r>
          <w:r w:rsidR="00A10E00" w:rsidRPr="00620262">
            <w:rPr>
              <w:rStyle w:val="Hyperlink"/>
              <w:noProof/>
            </w:rPr>
            <w:t>C-21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Dataset Management</w:t>
          </w:r>
          <w:r w:rsidR="00A10E00">
            <w:rPr>
              <w:noProof/>
              <w:webHidden/>
            </w:rPr>
            <w:tab/>
          </w:r>
          <w:r w:rsidR="00A10E00">
            <w:rPr>
              <w:noProof/>
              <w:webHidden/>
            </w:rPr>
            <w:fldChar w:fldCharType="begin"/>
          </w:r>
          <w:r w:rsidR="00A10E00">
            <w:rPr>
              <w:noProof/>
              <w:webHidden/>
            </w:rPr>
            <w:instrText xml:space="preserve"> PAGEREF _Toc144421412 \h </w:instrText>
          </w:r>
          <w:r w:rsidR="00A10E00">
            <w:rPr>
              <w:noProof/>
              <w:webHidden/>
            </w:rPr>
          </w:r>
          <w:r w:rsidR="00A10E00">
            <w:rPr>
              <w:noProof/>
              <w:webHidden/>
            </w:rPr>
            <w:fldChar w:fldCharType="separate"/>
          </w:r>
          <w:ins w:id="374" w:author="jonathan pritchard" w:date="2024-02-06T16:09:00Z">
            <w:r w:rsidR="00EE4356">
              <w:rPr>
                <w:noProof/>
                <w:webHidden/>
              </w:rPr>
              <w:t>92</w:t>
            </w:r>
          </w:ins>
          <w:del w:id="375" w:author="jonathan pritchard" w:date="2024-02-06T16:09:00Z">
            <w:r w:rsidR="00A10E00" w:rsidDel="00EE4356">
              <w:rPr>
                <w:noProof/>
                <w:webHidden/>
              </w:rPr>
              <w:delText>88</w:delText>
            </w:r>
          </w:del>
          <w:r w:rsidR="00A10E00">
            <w:rPr>
              <w:noProof/>
              <w:webHidden/>
            </w:rPr>
            <w:fldChar w:fldCharType="end"/>
          </w:r>
          <w:r>
            <w:rPr>
              <w:noProof/>
            </w:rPr>
            <w:fldChar w:fldCharType="end"/>
          </w:r>
        </w:p>
        <w:p w14:paraId="1588F7BB" w14:textId="461F9471"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"_Toc144421413"</w:instrText>
          </w:r>
          <w:r>
            <w:rPr>
              <w:noProof/>
            </w:rPr>
          </w:r>
          <w:r>
            <w:rPr>
              <w:noProof/>
            </w:rPr>
            <w:fldChar w:fldCharType="separate"/>
          </w:r>
          <w:r w:rsidR="00A10E00" w:rsidRPr="00620262">
            <w:rPr>
              <w:rStyle w:val="Hyperlink"/>
              <w:noProof/>
            </w:rPr>
            <w:t>C-21.1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Multiple product versions and portrayal</w:t>
          </w:r>
          <w:r w:rsidR="00A10E00">
            <w:rPr>
              <w:noProof/>
              <w:webHidden/>
            </w:rPr>
            <w:tab/>
          </w:r>
          <w:r w:rsidR="00A10E00">
            <w:rPr>
              <w:noProof/>
              <w:webHidden/>
            </w:rPr>
            <w:fldChar w:fldCharType="begin"/>
          </w:r>
          <w:r w:rsidR="00A10E00">
            <w:rPr>
              <w:noProof/>
              <w:webHidden/>
            </w:rPr>
            <w:instrText xml:space="preserve"> PAGEREF _Toc144421413 \h </w:instrText>
          </w:r>
          <w:r w:rsidR="00A10E00">
            <w:rPr>
              <w:noProof/>
              <w:webHidden/>
            </w:rPr>
          </w:r>
          <w:r w:rsidR="00A10E00">
            <w:rPr>
              <w:noProof/>
              <w:webHidden/>
            </w:rPr>
            <w:fldChar w:fldCharType="separate"/>
          </w:r>
          <w:ins w:id="376" w:author="jonathan pritchard" w:date="2024-02-06T16:09:00Z">
            <w:r w:rsidR="00EE4356">
              <w:rPr>
                <w:noProof/>
                <w:webHidden/>
              </w:rPr>
              <w:t>92</w:t>
            </w:r>
          </w:ins>
          <w:del w:id="377" w:author="jonathan pritchard" w:date="2024-02-06T16:09:00Z">
            <w:r w:rsidR="00A10E00" w:rsidDel="00EE4356">
              <w:rPr>
                <w:noProof/>
                <w:webHidden/>
              </w:rPr>
              <w:delText>88</w:delText>
            </w:r>
          </w:del>
          <w:r w:rsidR="00A10E00">
            <w:rPr>
              <w:noProof/>
              <w:webHidden/>
            </w:rPr>
            <w:fldChar w:fldCharType="end"/>
          </w:r>
          <w:r>
            <w:rPr>
              <w:noProof/>
            </w:rPr>
            <w:fldChar w:fldCharType="end"/>
          </w:r>
        </w:p>
        <w:p w14:paraId="42947037" w14:textId="17BF1D07"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"_Toc144421414"</w:instrText>
          </w:r>
          <w:r>
            <w:rPr>
              <w:noProof/>
            </w:rPr>
          </w:r>
          <w:r>
            <w:rPr>
              <w:noProof/>
            </w:rPr>
            <w:fldChar w:fldCharType="separate"/>
          </w:r>
          <w:r w:rsidR="00A10E00" w:rsidRPr="00620262">
            <w:rPr>
              <w:rStyle w:val="Hyperlink"/>
              <w:noProof/>
            </w:rPr>
            <w:t>C-21.2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Dataset overlaps and gaps</w:t>
          </w:r>
          <w:r w:rsidR="00A10E00">
            <w:rPr>
              <w:noProof/>
              <w:webHidden/>
            </w:rPr>
            <w:tab/>
          </w:r>
          <w:r w:rsidR="00A10E00">
            <w:rPr>
              <w:noProof/>
              <w:webHidden/>
            </w:rPr>
            <w:fldChar w:fldCharType="begin"/>
          </w:r>
          <w:r w:rsidR="00A10E00">
            <w:rPr>
              <w:noProof/>
              <w:webHidden/>
            </w:rPr>
            <w:instrText xml:space="preserve"> PAGEREF _Toc144421414 \h </w:instrText>
          </w:r>
          <w:r w:rsidR="00A10E00">
            <w:rPr>
              <w:noProof/>
              <w:webHidden/>
            </w:rPr>
          </w:r>
          <w:r w:rsidR="00A10E00">
            <w:rPr>
              <w:noProof/>
              <w:webHidden/>
            </w:rPr>
            <w:fldChar w:fldCharType="separate"/>
          </w:r>
          <w:ins w:id="378" w:author="jonathan pritchard" w:date="2024-02-06T16:09:00Z">
            <w:r w:rsidR="00EE4356">
              <w:rPr>
                <w:noProof/>
                <w:webHidden/>
              </w:rPr>
              <w:t>93</w:t>
            </w:r>
          </w:ins>
          <w:del w:id="379" w:author="jonathan pritchard" w:date="2024-02-06T16:09:00Z">
            <w:r w:rsidR="00A10E00" w:rsidDel="00EE4356">
              <w:rPr>
                <w:noProof/>
                <w:webHidden/>
              </w:rPr>
              <w:delText>89</w:delText>
            </w:r>
          </w:del>
          <w:r w:rsidR="00A10E00">
            <w:rPr>
              <w:noProof/>
              <w:webHidden/>
            </w:rPr>
            <w:fldChar w:fldCharType="end"/>
          </w:r>
          <w:r>
            <w:rPr>
              <w:noProof/>
            </w:rPr>
            <w:fldChar w:fldCharType="end"/>
          </w:r>
        </w:p>
        <w:p w14:paraId="53A1B90F" w14:textId="2DDC177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"_Toc144421415"</w:instrText>
          </w:r>
          <w:r>
            <w:rPr>
              <w:noProof/>
            </w:rPr>
          </w:r>
          <w:r>
            <w:rPr>
              <w:noProof/>
            </w:rPr>
            <w:fldChar w:fldCharType="separate"/>
          </w:r>
          <w:r w:rsidR="00A10E00" w:rsidRPr="00620262">
            <w:rPr>
              <w:rStyle w:val="Hyperlink"/>
              <w:noProof/>
            </w:rPr>
            <w:t>C-21.2.1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Overlaps and gaps in ENC coverage</w:t>
          </w:r>
          <w:r w:rsidR="00A10E00">
            <w:rPr>
              <w:noProof/>
              <w:webHidden/>
            </w:rPr>
            <w:tab/>
          </w:r>
          <w:r w:rsidR="00A10E00">
            <w:rPr>
              <w:noProof/>
              <w:webHidden/>
            </w:rPr>
            <w:fldChar w:fldCharType="begin"/>
          </w:r>
          <w:r w:rsidR="00A10E00">
            <w:rPr>
              <w:noProof/>
              <w:webHidden/>
            </w:rPr>
            <w:instrText xml:space="preserve"> PAGEREF _Toc144421415 \h </w:instrText>
          </w:r>
          <w:r w:rsidR="00A10E00">
            <w:rPr>
              <w:noProof/>
              <w:webHidden/>
            </w:rPr>
          </w:r>
          <w:r w:rsidR="00A10E00">
            <w:rPr>
              <w:noProof/>
              <w:webHidden/>
            </w:rPr>
            <w:fldChar w:fldCharType="separate"/>
          </w:r>
          <w:ins w:id="380" w:author="jonathan pritchard" w:date="2024-02-06T16:09:00Z">
            <w:r w:rsidR="00EE4356">
              <w:rPr>
                <w:noProof/>
                <w:webHidden/>
              </w:rPr>
              <w:t>93</w:t>
            </w:r>
          </w:ins>
          <w:del w:id="381" w:author="jonathan pritchard" w:date="2024-02-06T16:09:00Z">
            <w:r w:rsidR="00A10E00" w:rsidDel="00EE4356">
              <w:rPr>
                <w:noProof/>
                <w:webHidden/>
              </w:rPr>
              <w:delText>89</w:delText>
            </w:r>
          </w:del>
          <w:r w:rsidR="00A10E00">
            <w:rPr>
              <w:noProof/>
              <w:webHidden/>
            </w:rPr>
            <w:fldChar w:fldCharType="end"/>
          </w:r>
          <w:r>
            <w:rPr>
              <w:noProof/>
            </w:rPr>
            <w:fldChar w:fldCharType="end"/>
          </w:r>
        </w:p>
        <w:p w14:paraId="7E454E6F" w14:textId="4254A945"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"_Toc144421416"</w:instrText>
          </w:r>
          <w:r>
            <w:rPr>
              <w:noProof/>
            </w:rPr>
          </w:r>
          <w:r>
            <w:rPr>
              <w:noProof/>
            </w:rPr>
            <w:fldChar w:fldCharType="separate"/>
          </w:r>
          <w:r w:rsidR="00A10E00" w:rsidRPr="00620262">
            <w:rPr>
              <w:rStyle w:val="Hyperlink"/>
              <w:noProof/>
            </w:rPr>
            <w:t>C-21.2.2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Overlaps and gaps in other data products</w:t>
          </w:r>
          <w:r w:rsidR="00A10E00">
            <w:rPr>
              <w:noProof/>
              <w:webHidden/>
            </w:rPr>
            <w:tab/>
          </w:r>
          <w:r w:rsidR="00A10E00">
            <w:rPr>
              <w:noProof/>
              <w:webHidden/>
            </w:rPr>
            <w:fldChar w:fldCharType="begin"/>
          </w:r>
          <w:r w:rsidR="00A10E00">
            <w:rPr>
              <w:noProof/>
              <w:webHidden/>
            </w:rPr>
            <w:instrText xml:space="preserve"> PAGEREF _Toc144421416 \h </w:instrText>
          </w:r>
          <w:r w:rsidR="00A10E00">
            <w:rPr>
              <w:noProof/>
              <w:webHidden/>
            </w:rPr>
          </w:r>
          <w:r w:rsidR="00A10E00">
            <w:rPr>
              <w:noProof/>
              <w:webHidden/>
            </w:rPr>
            <w:fldChar w:fldCharType="separate"/>
          </w:r>
          <w:ins w:id="382" w:author="jonathan pritchard" w:date="2024-02-06T16:09:00Z">
            <w:r w:rsidR="00EE4356">
              <w:rPr>
                <w:noProof/>
                <w:webHidden/>
              </w:rPr>
              <w:t>93</w:t>
            </w:r>
          </w:ins>
          <w:del w:id="383" w:author="jonathan pritchard" w:date="2024-02-06T16:09:00Z">
            <w:r w:rsidR="00A10E00" w:rsidDel="00EE4356">
              <w:rPr>
                <w:noProof/>
                <w:webHidden/>
              </w:rPr>
              <w:delText>89</w:delText>
            </w:r>
          </w:del>
          <w:r w:rsidR="00A10E00">
            <w:rPr>
              <w:noProof/>
              <w:webHidden/>
            </w:rPr>
            <w:fldChar w:fldCharType="end"/>
          </w:r>
          <w:r>
            <w:rPr>
              <w:noProof/>
            </w:rPr>
            <w:fldChar w:fldCharType="end"/>
          </w:r>
        </w:p>
        <w:p w14:paraId="43DEFE4C" w14:textId="6A19D5F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"_Toc144421417"</w:instrText>
          </w:r>
          <w:r>
            <w:rPr>
              <w:noProof/>
            </w:rPr>
          </w:r>
          <w:r>
            <w:rPr>
              <w:noProof/>
            </w:rPr>
            <w:fldChar w:fldCharType="separate"/>
          </w:r>
          <w:r w:rsidR="00A10E00" w:rsidRPr="00620262">
            <w:rPr>
              <w:rStyle w:val="Hyperlink"/>
              <w:noProof/>
            </w:rPr>
            <w:t>C-21.3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Guidance on updating S-100 datasets on ECDIS</w:t>
          </w:r>
          <w:r w:rsidR="00A10E00">
            <w:rPr>
              <w:noProof/>
              <w:webHidden/>
            </w:rPr>
            <w:tab/>
          </w:r>
          <w:r w:rsidR="00A10E00">
            <w:rPr>
              <w:noProof/>
              <w:webHidden/>
            </w:rPr>
            <w:fldChar w:fldCharType="begin"/>
          </w:r>
          <w:r w:rsidR="00A10E00">
            <w:rPr>
              <w:noProof/>
              <w:webHidden/>
            </w:rPr>
            <w:instrText xml:space="preserve"> PAGEREF _Toc144421417 \h </w:instrText>
          </w:r>
          <w:r w:rsidR="00A10E00">
            <w:rPr>
              <w:noProof/>
              <w:webHidden/>
            </w:rPr>
          </w:r>
          <w:r w:rsidR="00A10E00">
            <w:rPr>
              <w:noProof/>
              <w:webHidden/>
            </w:rPr>
            <w:fldChar w:fldCharType="separate"/>
          </w:r>
          <w:ins w:id="384" w:author="jonathan pritchard" w:date="2024-02-06T16:09:00Z">
            <w:r w:rsidR="00EE4356">
              <w:rPr>
                <w:noProof/>
                <w:webHidden/>
              </w:rPr>
              <w:t>93</w:t>
            </w:r>
          </w:ins>
          <w:del w:id="385" w:author="jonathan pritchard" w:date="2024-02-06T16:09:00Z">
            <w:r w:rsidR="00A10E00" w:rsidDel="00EE4356">
              <w:rPr>
                <w:noProof/>
                <w:webHidden/>
              </w:rPr>
              <w:delText>89</w:delText>
            </w:r>
          </w:del>
          <w:r w:rsidR="00A10E00">
            <w:rPr>
              <w:noProof/>
              <w:webHidden/>
            </w:rPr>
            <w:fldChar w:fldCharType="end"/>
          </w:r>
          <w:r>
            <w:rPr>
              <w:noProof/>
            </w:rPr>
            <w:fldChar w:fldCharType="end"/>
          </w:r>
        </w:p>
        <w:p w14:paraId="5CCE7AC1" w14:textId="26CAC853"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"_Toc144421418"</w:instrText>
          </w:r>
          <w:r>
            <w:rPr>
              <w:noProof/>
            </w:rPr>
          </w:r>
          <w:r>
            <w:rPr>
              <w:noProof/>
            </w:rPr>
            <w:fldChar w:fldCharType="separate"/>
          </w:r>
          <w:r w:rsidR="00A10E00" w:rsidRPr="00620262">
            <w:rPr>
              <w:rStyle w:val="Hyperlink"/>
              <w:noProof/>
            </w:rPr>
            <w:t>C-21.3.1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Introduction</w:t>
          </w:r>
          <w:r w:rsidR="00A10E00">
            <w:rPr>
              <w:noProof/>
              <w:webHidden/>
            </w:rPr>
            <w:tab/>
          </w:r>
          <w:r w:rsidR="00A10E00">
            <w:rPr>
              <w:noProof/>
              <w:webHidden/>
            </w:rPr>
            <w:fldChar w:fldCharType="begin"/>
          </w:r>
          <w:r w:rsidR="00A10E00">
            <w:rPr>
              <w:noProof/>
              <w:webHidden/>
            </w:rPr>
            <w:instrText xml:space="preserve"> PAGEREF _Toc144421418 \h </w:instrText>
          </w:r>
          <w:r w:rsidR="00A10E00">
            <w:rPr>
              <w:noProof/>
              <w:webHidden/>
            </w:rPr>
          </w:r>
          <w:r w:rsidR="00A10E00">
            <w:rPr>
              <w:noProof/>
              <w:webHidden/>
            </w:rPr>
            <w:fldChar w:fldCharType="separate"/>
          </w:r>
          <w:ins w:id="386" w:author="jonathan pritchard" w:date="2024-02-06T16:09:00Z">
            <w:r w:rsidR="00EE4356">
              <w:rPr>
                <w:noProof/>
                <w:webHidden/>
              </w:rPr>
              <w:t>93</w:t>
            </w:r>
          </w:ins>
          <w:del w:id="387" w:author="jonathan pritchard" w:date="2024-02-06T16:09:00Z">
            <w:r w:rsidR="00A10E00" w:rsidDel="00EE4356">
              <w:rPr>
                <w:noProof/>
                <w:webHidden/>
              </w:rPr>
              <w:delText>89</w:delText>
            </w:r>
          </w:del>
          <w:r w:rsidR="00A10E00">
            <w:rPr>
              <w:noProof/>
              <w:webHidden/>
            </w:rPr>
            <w:fldChar w:fldCharType="end"/>
          </w:r>
          <w:r>
            <w:rPr>
              <w:noProof/>
            </w:rPr>
            <w:fldChar w:fldCharType="end"/>
          </w:r>
        </w:p>
        <w:p w14:paraId="78483373" w14:textId="51A801D9"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"_Toc144421419"</w:instrText>
          </w:r>
          <w:r>
            <w:rPr>
              <w:noProof/>
            </w:rPr>
          </w:r>
          <w:r>
            <w:rPr>
              <w:noProof/>
            </w:rPr>
            <w:fldChar w:fldCharType="separate"/>
          </w:r>
          <w:r w:rsidR="00A10E00" w:rsidRPr="00620262">
            <w:rPr>
              <w:rStyle w:val="Hyperlink"/>
              <w:noProof/>
            </w:rPr>
            <w:t>C-21.3.2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 requirements</w:t>
          </w:r>
          <w:r w:rsidR="00A10E00">
            <w:rPr>
              <w:noProof/>
              <w:webHidden/>
            </w:rPr>
            <w:tab/>
          </w:r>
          <w:r w:rsidR="00A10E00">
            <w:rPr>
              <w:noProof/>
              <w:webHidden/>
            </w:rPr>
            <w:fldChar w:fldCharType="begin"/>
          </w:r>
          <w:r w:rsidR="00A10E00">
            <w:rPr>
              <w:noProof/>
              <w:webHidden/>
            </w:rPr>
            <w:instrText xml:space="preserve"> PAGEREF _Toc144421419 \h </w:instrText>
          </w:r>
          <w:r w:rsidR="00A10E00">
            <w:rPr>
              <w:noProof/>
              <w:webHidden/>
            </w:rPr>
          </w:r>
          <w:r w:rsidR="00A10E00">
            <w:rPr>
              <w:noProof/>
              <w:webHidden/>
            </w:rPr>
            <w:fldChar w:fldCharType="separate"/>
          </w:r>
          <w:ins w:id="388" w:author="jonathan pritchard" w:date="2024-02-06T16:09:00Z">
            <w:r w:rsidR="00EE4356">
              <w:rPr>
                <w:noProof/>
                <w:webHidden/>
              </w:rPr>
              <w:t>94</w:t>
            </w:r>
          </w:ins>
          <w:del w:id="389" w:author="jonathan pritchard" w:date="2024-02-06T16:09:00Z">
            <w:r w:rsidR="00A10E00" w:rsidDel="00EE4356">
              <w:rPr>
                <w:noProof/>
                <w:webHidden/>
              </w:rPr>
              <w:delText>90</w:delText>
            </w:r>
          </w:del>
          <w:r w:rsidR="00A10E00">
            <w:rPr>
              <w:noProof/>
              <w:webHidden/>
            </w:rPr>
            <w:fldChar w:fldCharType="end"/>
          </w:r>
          <w:r>
            <w:rPr>
              <w:noProof/>
            </w:rPr>
            <w:fldChar w:fldCharType="end"/>
          </w:r>
        </w:p>
        <w:p w14:paraId="04EAADDB" w14:textId="590E369F"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lastRenderedPageBreak/>
            <w:fldChar w:fldCharType="begin"/>
          </w:r>
          <w:r>
            <w:rPr>
              <w:noProof/>
            </w:rPr>
            <w:instrText>HYPERLINK \l "_Toc144421420"</w:instrText>
          </w:r>
          <w:r>
            <w:rPr>
              <w:noProof/>
            </w:rPr>
          </w:r>
          <w:r>
            <w:rPr>
              <w:noProof/>
            </w:rPr>
            <w:fldChar w:fldCharType="separate"/>
          </w:r>
          <w:r w:rsidR="00A10E00" w:rsidRPr="00620262">
            <w:rPr>
              <w:rStyle w:val="Hyperlink"/>
              <w:noProof/>
            </w:rPr>
            <w:t>C-21.3.3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Automatic Update</w:t>
          </w:r>
          <w:r w:rsidR="00A10E00">
            <w:rPr>
              <w:noProof/>
              <w:webHidden/>
            </w:rPr>
            <w:tab/>
          </w:r>
          <w:r w:rsidR="00A10E00">
            <w:rPr>
              <w:noProof/>
              <w:webHidden/>
            </w:rPr>
            <w:fldChar w:fldCharType="begin"/>
          </w:r>
          <w:r w:rsidR="00A10E00">
            <w:rPr>
              <w:noProof/>
              <w:webHidden/>
            </w:rPr>
            <w:instrText xml:space="preserve"> PAGEREF _Toc144421420 \h </w:instrText>
          </w:r>
          <w:r w:rsidR="00A10E00">
            <w:rPr>
              <w:noProof/>
              <w:webHidden/>
            </w:rPr>
          </w:r>
          <w:r w:rsidR="00A10E00">
            <w:rPr>
              <w:noProof/>
              <w:webHidden/>
            </w:rPr>
            <w:fldChar w:fldCharType="separate"/>
          </w:r>
          <w:ins w:id="390" w:author="jonathan pritchard" w:date="2024-02-06T16:09:00Z">
            <w:r w:rsidR="00EE4356">
              <w:rPr>
                <w:noProof/>
                <w:webHidden/>
              </w:rPr>
              <w:t>95</w:t>
            </w:r>
          </w:ins>
          <w:del w:id="391" w:author="jonathan pritchard" w:date="2024-02-06T16:09:00Z">
            <w:r w:rsidR="00A10E00" w:rsidDel="00EE4356">
              <w:rPr>
                <w:noProof/>
                <w:webHidden/>
              </w:rPr>
              <w:delText>90</w:delText>
            </w:r>
          </w:del>
          <w:r w:rsidR="00A10E00">
            <w:rPr>
              <w:noProof/>
              <w:webHidden/>
            </w:rPr>
            <w:fldChar w:fldCharType="end"/>
          </w:r>
          <w:r>
            <w:rPr>
              <w:noProof/>
            </w:rPr>
            <w:fldChar w:fldCharType="end"/>
          </w:r>
        </w:p>
        <w:p w14:paraId="3A1C4D67" w14:textId="40A1C82D"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"_Toc144421421"</w:instrText>
          </w:r>
          <w:r>
            <w:rPr>
              <w:noProof/>
            </w:rPr>
          </w:r>
          <w:r>
            <w:rPr>
              <w:noProof/>
            </w:rPr>
            <w:fldChar w:fldCharType="separate"/>
          </w:r>
          <w:r w:rsidR="00A10E00" w:rsidRPr="00620262">
            <w:rPr>
              <w:rStyle w:val="Hyperlink"/>
              <w:noProof/>
            </w:rPr>
            <w:t>C-21.3.4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Manual Update</w:t>
          </w:r>
          <w:r w:rsidR="00A10E00">
            <w:rPr>
              <w:noProof/>
              <w:webHidden/>
            </w:rPr>
            <w:tab/>
          </w:r>
          <w:r w:rsidR="00A10E00">
            <w:rPr>
              <w:noProof/>
              <w:webHidden/>
            </w:rPr>
            <w:fldChar w:fldCharType="begin"/>
          </w:r>
          <w:r w:rsidR="00A10E00">
            <w:rPr>
              <w:noProof/>
              <w:webHidden/>
            </w:rPr>
            <w:instrText xml:space="preserve"> PAGEREF _Toc144421421 \h </w:instrText>
          </w:r>
          <w:r w:rsidR="00A10E00">
            <w:rPr>
              <w:noProof/>
              <w:webHidden/>
            </w:rPr>
          </w:r>
          <w:r w:rsidR="00A10E00">
            <w:rPr>
              <w:noProof/>
              <w:webHidden/>
            </w:rPr>
            <w:fldChar w:fldCharType="separate"/>
          </w:r>
          <w:ins w:id="392" w:author="jonathan pritchard" w:date="2024-02-06T16:09:00Z">
            <w:r w:rsidR="00EE4356">
              <w:rPr>
                <w:noProof/>
                <w:webHidden/>
              </w:rPr>
              <w:t>96</w:t>
            </w:r>
          </w:ins>
          <w:del w:id="393" w:author="jonathan pritchard" w:date="2024-02-06T16:09:00Z">
            <w:r w:rsidR="00A10E00" w:rsidDel="00EE4356">
              <w:rPr>
                <w:noProof/>
                <w:webHidden/>
              </w:rPr>
              <w:delText>91</w:delText>
            </w:r>
          </w:del>
          <w:r w:rsidR="00A10E00">
            <w:rPr>
              <w:noProof/>
              <w:webHidden/>
            </w:rPr>
            <w:fldChar w:fldCharType="end"/>
          </w:r>
          <w:r>
            <w:rPr>
              <w:noProof/>
            </w:rPr>
            <w:fldChar w:fldCharType="end"/>
          </w:r>
        </w:p>
        <w:p w14:paraId="6AD22DA6" w14:textId="0E5AF07B"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"_Toc144421422"</w:instrText>
          </w:r>
          <w:r>
            <w:rPr>
              <w:noProof/>
            </w:rPr>
          </w:r>
          <w:r>
            <w:rPr>
              <w:noProof/>
            </w:rPr>
            <w:fldChar w:fldCharType="separate"/>
          </w:r>
          <w:r w:rsidR="00A10E00" w:rsidRPr="00620262">
            <w:rPr>
              <w:rStyle w:val="Hyperlink"/>
              <w:noProof/>
            </w:rPr>
            <w:t>C-21.3.5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Support file updates</w:t>
          </w:r>
          <w:r w:rsidR="00A10E00">
            <w:rPr>
              <w:noProof/>
              <w:webHidden/>
            </w:rPr>
            <w:tab/>
          </w:r>
          <w:r w:rsidR="00A10E00">
            <w:rPr>
              <w:noProof/>
              <w:webHidden/>
            </w:rPr>
            <w:fldChar w:fldCharType="begin"/>
          </w:r>
          <w:r w:rsidR="00A10E00">
            <w:rPr>
              <w:noProof/>
              <w:webHidden/>
            </w:rPr>
            <w:instrText xml:space="preserve"> PAGEREF _Toc144421422 \h </w:instrText>
          </w:r>
          <w:r w:rsidR="00A10E00">
            <w:rPr>
              <w:noProof/>
              <w:webHidden/>
            </w:rPr>
          </w:r>
          <w:r w:rsidR="00A10E00">
            <w:rPr>
              <w:noProof/>
              <w:webHidden/>
            </w:rPr>
            <w:fldChar w:fldCharType="separate"/>
          </w:r>
          <w:ins w:id="394" w:author="jonathan pritchard" w:date="2024-02-06T16:09:00Z">
            <w:r w:rsidR="00EE4356">
              <w:rPr>
                <w:noProof/>
                <w:webHidden/>
              </w:rPr>
              <w:t>96</w:t>
            </w:r>
          </w:ins>
          <w:del w:id="395" w:author="jonathan pritchard" w:date="2024-02-06T16:09:00Z">
            <w:r w:rsidR="00A10E00" w:rsidDel="00EE4356">
              <w:rPr>
                <w:noProof/>
                <w:webHidden/>
              </w:rPr>
              <w:delText>92</w:delText>
            </w:r>
          </w:del>
          <w:r w:rsidR="00A10E00">
            <w:rPr>
              <w:noProof/>
              <w:webHidden/>
            </w:rPr>
            <w:fldChar w:fldCharType="end"/>
          </w:r>
          <w:r>
            <w:rPr>
              <w:noProof/>
            </w:rPr>
            <w:fldChar w:fldCharType="end"/>
          </w:r>
        </w:p>
        <w:p w14:paraId="1C2E3337" w14:textId="3DE06C8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"_Toc144421423"</w:instrText>
          </w:r>
          <w:r>
            <w:rPr>
              <w:noProof/>
            </w:rPr>
          </w:r>
          <w:r>
            <w:rPr>
              <w:noProof/>
            </w:rPr>
            <w:fldChar w:fldCharType="separate"/>
          </w:r>
          <w:r w:rsidR="00A10E00" w:rsidRPr="00620262">
            <w:rPr>
              <w:rStyle w:val="Hyperlink"/>
              <w:noProof/>
            </w:rPr>
            <w:t>C-21.4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New editions, re-issues, and updates of datasets</w:t>
          </w:r>
          <w:r w:rsidR="00A10E00">
            <w:rPr>
              <w:noProof/>
              <w:webHidden/>
            </w:rPr>
            <w:tab/>
          </w:r>
          <w:r w:rsidR="00A10E00">
            <w:rPr>
              <w:noProof/>
              <w:webHidden/>
            </w:rPr>
            <w:fldChar w:fldCharType="begin"/>
          </w:r>
          <w:r w:rsidR="00A10E00">
            <w:rPr>
              <w:noProof/>
              <w:webHidden/>
            </w:rPr>
            <w:instrText xml:space="preserve"> PAGEREF _Toc144421423 \h </w:instrText>
          </w:r>
          <w:r w:rsidR="00A10E00">
            <w:rPr>
              <w:noProof/>
              <w:webHidden/>
            </w:rPr>
          </w:r>
          <w:r w:rsidR="00A10E00">
            <w:rPr>
              <w:noProof/>
              <w:webHidden/>
            </w:rPr>
            <w:fldChar w:fldCharType="separate"/>
          </w:r>
          <w:ins w:id="396" w:author="jonathan pritchard" w:date="2024-02-06T16:09:00Z">
            <w:r w:rsidR="00EE4356">
              <w:rPr>
                <w:noProof/>
                <w:webHidden/>
              </w:rPr>
              <w:t>96</w:t>
            </w:r>
          </w:ins>
          <w:del w:id="397" w:author="jonathan pritchard" w:date="2024-02-06T16:09:00Z">
            <w:r w:rsidR="00A10E00" w:rsidDel="00EE4356">
              <w:rPr>
                <w:noProof/>
                <w:webHidden/>
              </w:rPr>
              <w:delText>92</w:delText>
            </w:r>
          </w:del>
          <w:r w:rsidR="00A10E00">
            <w:rPr>
              <w:noProof/>
              <w:webHidden/>
            </w:rPr>
            <w:fldChar w:fldCharType="end"/>
          </w:r>
          <w:r>
            <w:rPr>
              <w:noProof/>
            </w:rPr>
            <w:fldChar w:fldCharType="end"/>
          </w:r>
        </w:p>
        <w:p w14:paraId="336F8CD6" w14:textId="2581F5C6"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"_Toc144421424"</w:instrText>
          </w:r>
          <w:r>
            <w:rPr>
              <w:noProof/>
            </w:rPr>
          </w:r>
          <w:r>
            <w:rPr>
              <w:noProof/>
            </w:rPr>
            <w:fldChar w:fldCharType="separate"/>
          </w:r>
          <w:r w:rsidR="00A10E00" w:rsidRPr="00620262">
            <w:rPr>
              <w:rStyle w:val="Hyperlink"/>
              <w:noProof/>
            </w:rPr>
            <w:t>C-22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Support File Formats</w:t>
          </w:r>
          <w:r w:rsidR="00A10E00">
            <w:rPr>
              <w:noProof/>
              <w:webHidden/>
            </w:rPr>
            <w:tab/>
          </w:r>
          <w:r w:rsidR="00A10E00">
            <w:rPr>
              <w:noProof/>
              <w:webHidden/>
            </w:rPr>
            <w:fldChar w:fldCharType="begin"/>
          </w:r>
          <w:r w:rsidR="00A10E00">
            <w:rPr>
              <w:noProof/>
              <w:webHidden/>
            </w:rPr>
            <w:instrText xml:space="preserve"> PAGEREF _Toc144421424 \h </w:instrText>
          </w:r>
          <w:r w:rsidR="00A10E00">
            <w:rPr>
              <w:noProof/>
              <w:webHidden/>
            </w:rPr>
          </w:r>
          <w:r w:rsidR="00A10E00">
            <w:rPr>
              <w:noProof/>
              <w:webHidden/>
            </w:rPr>
            <w:fldChar w:fldCharType="separate"/>
          </w:r>
          <w:ins w:id="398" w:author="jonathan pritchard" w:date="2024-02-06T16:09:00Z">
            <w:r w:rsidR="00EE4356">
              <w:rPr>
                <w:noProof/>
                <w:webHidden/>
              </w:rPr>
              <w:t>96</w:t>
            </w:r>
          </w:ins>
          <w:del w:id="399" w:author="jonathan pritchard" w:date="2024-02-06T16:09:00Z">
            <w:r w:rsidR="00A10E00" w:rsidDel="00EE4356">
              <w:rPr>
                <w:noProof/>
                <w:webHidden/>
              </w:rPr>
              <w:delText>92</w:delText>
            </w:r>
          </w:del>
          <w:r w:rsidR="00A10E00">
            <w:rPr>
              <w:noProof/>
              <w:webHidden/>
            </w:rPr>
            <w:fldChar w:fldCharType="end"/>
          </w:r>
          <w:r>
            <w:rPr>
              <w:noProof/>
            </w:rPr>
            <w:fldChar w:fldCharType="end"/>
          </w:r>
        </w:p>
        <w:p w14:paraId="597ACEFF" w14:textId="54465460"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"_Toc144421425"</w:instrText>
          </w:r>
          <w:r>
            <w:rPr>
              <w:noProof/>
            </w:rPr>
          </w:r>
          <w:r>
            <w:rPr>
              <w:noProof/>
            </w:rPr>
            <w:fldChar w:fldCharType="separate"/>
          </w:r>
          <w:r w:rsidR="00A10E00" w:rsidRPr="00620262">
            <w:rPr>
              <w:rStyle w:val="Hyperlink"/>
              <w:noProof/>
            </w:rPr>
            <w:t>Appendix C-1 - Relationship to S-52</w:t>
          </w:r>
          <w:r w:rsidR="00A10E00">
            <w:rPr>
              <w:noProof/>
              <w:webHidden/>
            </w:rPr>
            <w:tab/>
          </w:r>
          <w:r w:rsidR="00A10E00">
            <w:rPr>
              <w:noProof/>
              <w:webHidden/>
            </w:rPr>
            <w:fldChar w:fldCharType="begin"/>
          </w:r>
          <w:r w:rsidR="00A10E00">
            <w:rPr>
              <w:noProof/>
              <w:webHidden/>
            </w:rPr>
            <w:instrText xml:space="preserve"> PAGEREF _Toc144421425 \h </w:instrText>
          </w:r>
          <w:r w:rsidR="00A10E00">
            <w:rPr>
              <w:noProof/>
              <w:webHidden/>
            </w:rPr>
          </w:r>
          <w:r w:rsidR="00A10E00">
            <w:rPr>
              <w:noProof/>
              <w:webHidden/>
            </w:rPr>
            <w:fldChar w:fldCharType="separate"/>
          </w:r>
          <w:ins w:id="400" w:author="jonathan pritchard" w:date="2024-02-06T16:09:00Z">
            <w:r w:rsidR="00EE4356">
              <w:rPr>
                <w:noProof/>
                <w:webHidden/>
              </w:rPr>
              <w:t>99</w:t>
            </w:r>
          </w:ins>
          <w:del w:id="401" w:author="jonathan pritchard" w:date="2024-02-06T16:09:00Z">
            <w:r w:rsidR="00A10E00" w:rsidDel="00EE4356">
              <w:rPr>
                <w:noProof/>
                <w:webHidden/>
              </w:rPr>
              <w:delText>95</w:delText>
            </w:r>
          </w:del>
          <w:r w:rsidR="00A10E00">
            <w:rPr>
              <w:noProof/>
              <w:webHidden/>
            </w:rPr>
            <w:fldChar w:fldCharType="end"/>
          </w:r>
          <w:r>
            <w:rPr>
              <w:noProof/>
            </w:rPr>
            <w:fldChar w:fldCharType="end"/>
          </w:r>
        </w:p>
        <w:p w14:paraId="576403FF" w14:textId="2F2F1371"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"_Toc144421426"</w:instrText>
          </w:r>
          <w:r>
            <w:rPr>
              <w:noProof/>
            </w:rPr>
          </w:r>
          <w:r>
            <w:rPr>
              <w:noProof/>
            </w:rPr>
            <w:fldChar w:fldCharType="separate"/>
          </w:r>
          <w:r w:rsidR="00A10E00" w:rsidRPr="00620262">
            <w:rPr>
              <w:rStyle w:val="Hyperlink"/>
              <w:noProof/>
            </w:rPr>
            <w:t>C-1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Relationship to S-52 provisions</w:t>
          </w:r>
          <w:r w:rsidR="00A10E00">
            <w:rPr>
              <w:noProof/>
              <w:webHidden/>
            </w:rPr>
            <w:tab/>
          </w:r>
          <w:r w:rsidR="00A10E00">
            <w:rPr>
              <w:noProof/>
              <w:webHidden/>
            </w:rPr>
            <w:fldChar w:fldCharType="begin"/>
          </w:r>
          <w:r w:rsidR="00A10E00">
            <w:rPr>
              <w:noProof/>
              <w:webHidden/>
            </w:rPr>
            <w:instrText xml:space="preserve"> PAGEREF _Toc144421426 \h </w:instrText>
          </w:r>
          <w:r w:rsidR="00A10E00">
            <w:rPr>
              <w:noProof/>
              <w:webHidden/>
            </w:rPr>
          </w:r>
          <w:r w:rsidR="00A10E00">
            <w:rPr>
              <w:noProof/>
              <w:webHidden/>
            </w:rPr>
            <w:fldChar w:fldCharType="separate"/>
          </w:r>
          <w:ins w:id="402" w:author="jonathan pritchard" w:date="2024-02-06T16:09:00Z">
            <w:r w:rsidR="00EE4356">
              <w:rPr>
                <w:noProof/>
                <w:webHidden/>
              </w:rPr>
              <w:t>99</w:t>
            </w:r>
          </w:ins>
          <w:del w:id="403" w:author="jonathan pritchard" w:date="2024-02-06T16:09:00Z">
            <w:r w:rsidR="00A10E00" w:rsidDel="00EE4356">
              <w:rPr>
                <w:noProof/>
                <w:webHidden/>
              </w:rPr>
              <w:delText>95</w:delText>
            </w:r>
          </w:del>
          <w:r w:rsidR="00A10E00">
            <w:rPr>
              <w:noProof/>
              <w:webHidden/>
            </w:rPr>
            <w:fldChar w:fldCharType="end"/>
          </w:r>
          <w:r>
            <w:rPr>
              <w:noProof/>
            </w:rPr>
            <w:fldChar w:fldCharType="end"/>
          </w:r>
        </w:p>
        <w:p w14:paraId="32FA350A" w14:textId="3E29D935"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"_Toc144421427"</w:instrText>
          </w:r>
          <w:r>
            <w:rPr>
              <w:noProof/>
            </w:rPr>
          </w:r>
          <w:r>
            <w:rPr>
              <w:noProof/>
            </w:rPr>
            <w:fldChar w:fldCharType="separate"/>
          </w:r>
          <w:r w:rsidR="00A10E00" w:rsidRPr="00620262">
            <w:rPr>
              <w:rStyle w:val="Hyperlink"/>
              <w:noProof/>
            </w:rPr>
            <w:t>Appendix C-2 - S-100 Data Import Error Codes and Explanations</w:t>
          </w:r>
          <w:r w:rsidR="00A10E00">
            <w:rPr>
              <w:noProof/>
              <w:webHidden/>
            </w:rPr>
            <w:tab/>
          </w:r>
          <w:r w:rsidR="00A10E00">
            <w:rPr>
              <w:noProof/>
              <w:webHidden/>
            </w:rPr>
            <w:fldChar w:fldCharType="begin"/>
          </w:r>
          <w:r w:rsidR="00A10E00">
            <w:rPr>
              <w:noProof/>
              <w:webHidden/>
            </w:rPr>
            <w:instrText xml:space="preserve"> PAGEREF _Toc144421427 \h </w:instrText>
          </w:r>
          <w:r w:rsidR="00A10E00">
            <w:rPr>
              <w:noProof/>
              <w:webHidden/>
            </w:rPr>
          </w:r>
          <w:r w:rsidR="00A10E00">
            <w:rPr>
              <w:noProof/>
              <w:webHidden/>
            </w:rPr>
            <w:fldChar w:fldCharType="separate"/>
          </w:r>
          <w:ins w:id="404" w:author="jonathan pritchard" w:date="2024-02-06T16:09:00Z">
            <w:r w:rsidR="00EE4356">
              <w:rPr>
                <w:noProof/>
                <w:webHidden/>
              </w:rPr>
              <w:t>101</w:t>
            </w:r>
          </w:ins>
          <w:del w:id="405" w:author="jonathan pritchard" w:date="2024-02-06T16:09:00Z">
            <w:r w:rsidR="00A10E00" w:rsidDel="00EE4356">
              <w:rPr>
                <w:noProof/>
                <w:webHidden/>
              </w:rPr>
              <w:delText>97</w:delText>
            </w:r>
          </w:del>
          <w:r w:rsidR="00A10E00">
            <w:rPr>
              <w:noProof/>
              <w:webHidden/>
            </w:rPr>
            <w:fldChar w:fldCharType="end"/>
          </w:r>
          <w:r>
            <w:rPr>
              <w:noProof/>
            </w:rPr>
            <w:fldChar w:fldCharType="end"/>
          </w:r>
        </w:p>
        <w:p w14:paraId="43D18D96" w14:textId="41018A51"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"_Toc144421428"</w:instrText>
          </w:r>
          <w:r>
            <w:rPr>
              <w:noProof/>
            </w:rPr>
          </w:r>
          <w:r>
            <w:rPr>
              <w:noProof/>
            </w:rPr>
            <w:fldChar w:fldCharType="separate"/>
          </w:r>
          <w:r w:rsidR="00A10E00" w:rsidRPr="00620262">
            <w:rPr>
              <w:rStyle w:val="Hyperlink"/>
              <w:noProof/>
            </w:rPr>
            <w:t>Appendix C-3 - ECDIS Update Status Reports</w:t>
          </w:r>
          <w:r w:rsidR="00A10E00">
            <w:rPr>
              <w:noProof/>
              <w:webHidden/>
            </w:rPr>
            <w:tab/>
          </w:r>
          <w:r w:rsidR="00A10E00">
            <w:rPr>
              <w:noProof/>
              <w:webHidden/>
            </w:rPr>
            <w:fldChar w:fldCharType="begin"/>
          </w:r>
          <w:r w:rsidR="00A10E00">
            <w:rPr>
              <w:noProof/>
              <w:webHidden/>
            </w:rPr>
            <w:instrText xml:space="preserve"> PAGEREF _Toc144421428 \h </w:instrText>
          </w:r>
          <w:r w:rsidR="00A10E00">
            <w:rPr>
              <w:noProof/>
              <w:webHidden/>
            </w:rPr>
          </w:r>
          <w:r w:rsidR="00A10E00">
            <w:rPr>
              <w:noProof/>
              <w:webHidden/>
            </w:rPr>
            <w:fldChar w:fldCharType="separate"/>
          </w:r>
          <w:ins w:id="406" w:author="jonathan pritchard" w:date="2024-02-06T16:09:00Z">
            <w:r w:rsidR="00EE4356">
              <w:rPr>
                <w:noProof/>
                <w:webHidden/>
              </w:rPr>
              <w:t>107</w:t>
            </w:r>
          </w:ins>
          <w:del w:id="407" w:author="jonathan pritchard" w:date="2024-02-06T16:09:00Z">
            <w:r w:rsidR="00A10E00" w:rsidDel="00EE4356">
              <w:rPr>
                <w:noProof/>
                <w:webHidden/>
              </w:rPr>
              <w:delText>103</w:delText>
            </w:r>
          </w:del>
          <w:r w:rsidR="00A10E00">
            <w:rPr>
              <w:noProof/>
              <w:webHidden/>
            </w:rPr>
            <w:fldChar w:fldCharType="end"/>
          </w:r>
          <w:r>
            <w:rPr>
              <w:noProof/>
            </w:rPr>
            <w:fldChar w:fldCharType="end"/>
          </w:r>
        </w:p>
        <w:p w14:paraId="59317BDF" w14:textId="78D24540"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"_Toc144421429"</w:instrText>
          </w:r>
          <w:r>
            <w:rPr>
              <w:noProof/>
            </w:rPr>
          </w:r>
          <w:r>
            <w:rPr>
              <w:noProof/>
            </w:rPr>
            <w:fldChar w:fldCharType="separate"/>
          </w:r>
          <w:r w:rsidR="00A10E00" w:rsidRPr="00620262">
            <w:rPr>
              <w:rStyle w:val="Hyperlink"/>
              <w:noProof/>
            </w:rPr>
            <w:t>Appendix C-4 - User Selected Safety Contour and Water Level Adjustment</w:t>
          </w:r>
          <w:r w:rsidR="00A10E00">
            <w:rPr>
              <w:noProof/>
              <w:webHidden/>
            </w:rPr>
            <w:tab/>
          </w:r>
          <w:r w:rsidR="00A10E00">
            <w:rPr>
              <w:noProof/>
              <w:webHidden/>
            </w:rPr>
            <w:fldChar w:fldCharType="begin"/>
          </w:r>
          <w:r w:rsidR="00A10E00">
            <w:rPr>
              <w:noProof/>
              <w:webHidden/>
            </w:rPr>
            <w:instrText xml:space="preserve"> PAGEREF _Toc144421429 \h </w:instrText>
          </w:r>
          <w:r w:rsidR="00A10E00">
            <w:rPr>
              <w:noProof/>
              <w:webHidden/>
            </w:rPr>
          </w:r>
          <w:r w:rsidR="00A10E00">
            <w:rPr>
              <w:noProof/>
              <w:webHidden/>
            </w:rPr>
            <w:fldChar w:fldCharType="separate"/>
          </w:r>
          <w:ins w:id="408" w:author="jonathan pritchard" w:date="2024-02-06T16:09:00Z">
            <w:r w:rsidR="00EE4356">
              <w:rPr>
                <w:noProof/>
                <w:webHidden/>
              </w:rPr>
              <w:t>113</w:t>
            </w:r>
          </w:ins>
          <w:del w:id="409" w:author="jonathan pritchard" w:date="2024-02-06T16:09:00Z">
            <w:r w:rsidR="00A10E00" w:rsidDel="00EE4356">
              <w:rPr>
                <w:noProof/>
                <w:webHidden/>
              </w:rPr>
              <w:delText>109</w:delText>
            </w:r>
          </w:del>
          <w:r w:rsidR="00A10E00">
            <w:rPr>
              <w:noProof/>
              <w:webHidden/>
            </w:rPr>
            <w:fldChar w:fldCharType="end"/>
          </w:r>
          <w:r>
            <w:rPr>
              <w:noProof/>
            </w:rPr>
            <w:fldChar w:fldCharType="end"/>
          </w:r>
          <w:ins w:id="410" w:author="jonathan pritchard" w:date="2024-01-26T12:08:00Z">
            <w:r w:rsidR="005E599C">
              <w:rPr>
                <w:noProof/>
              </w:rPr>
              <w:t>DATA_PRODUCER</w:t>
            </w:r>
          </w:ins>
        </w:p>
        <w:p w14:paraId="5A6A05AF" w14:textId="7D9B3655"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"_Toc144421430"</w:instrText>
          </w:r>
          <w:r>
            <w:rPr>
              <w:noProof/>
            </w:rPr>
          </w:r>
          <w:r>
            <w:rPr>
              <w:noProof/>
            </w:rPr>
            <w:fldChar w:fldCharType="separate"/>
          </w:r>
          <w:r w:rsidR="00A10E00" w:rsidRPr="00620262">
            <w:rPr>
              <w:rStyle w:val="Hyperlink"/>
              <w:noProof/>
            </w:rPr>
            <w:t>C-1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Selectable Safety Contour</w:t>
          </w:r>
          <w:r w:rsidR="00A10E00">
            <w:rPr>
              <w:noProof/>
              <w:webHidden/>
            </w:rPr>
            <w:tab/>
          </w:r>
          <w:r w:rsidR="00A10E00">
            <w:rPr>
              <w:noProof/>
              <w:webHidden/>
            </w:rPr>
            <w:fldChar w:fldCharType="begin"/>
          </w:r>
          <w:r w:rsidR="00A10E00">
            <w:rPr>
              <w:noProof/>
              <w:webHidden/>
            </w:rPr>
            <w:instrText xml:space="preserve"> PAGEREF _Toc144421430 \h </w:instrText>
          </w:r>
          <w:r w:rsidR="00A10E00">
            <w:rPr>
              <w:noProof/>
              <w:webHidden/>
            </w:rPr>
          </w:r>
          <w:r w:rsidR="00A10E00">
            <w:rPr>
              <w:noProof/>
              <w:webHidden/>
            </w:rPr>
            <w:fldChar w:fldCharType="separate"/>
          </w:r>
          <w:ins w:id="411" w:author="jonathan pritchard" w:date="2024-02-06T16:09:00Z">
            <w:r w:rsidR="00EE4356">
              <w:rPr>
                <w:noProof/>
                <w:webHidden/>
              </w:rPr>
              <w:t>113</w:t>
            </w:r>
          </w:ins>
          <w:del w:id="412" w:author="jonathan pritchard" w:date="2024-02-06T16:09:00Z">
            <w:r w:rsidR="00A10E00" w:rsidDel="00EE4356">
              <w:rPr>
                <w:noProof/>
                <w:webHidden/>
              </w:rPr>
              <w:delText>109</w:delText>
            </w:r>
          </w:del>
          <w:r w:rsidR="00A10E00">
            <w:rPr>
              <w:noProof/>
              <w:webHidden/>
            </w:rPr>
            <w:fldChar w:fldCharType="end"/>
          </w:r>
          <w:r>
            <w:rPr>
              <w:noProof/>
            </w:rPr>
            <w:fldChar w:fldCharType="end"/>
          </w:r>
        </w:p>
        <w:p w14:paraId="3068E517" w14:textId="59DEB021"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"_Toc144421431"</w:instrText>
          </w:r>
          <w:r>
            <w:rPr>
              <w:noProof/>
            </w:rPr>
          </w:r>
          <w:r>
            <w:rPr>
              <w:noProof/>
            </w:rPr>
            <w:fldChar w:fldCharType="separate"/>
          </w:r>
          <w:r w:rsidR="00A10E00" w:rsidRPr="00620262">
            <w:rPr>
              <w:rStyle w:val="Hyperlink"/>
              <w:noProof/>
            </w:rPr>
            <w:t>C-1.1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Introduction</w:t>
          </w:r>
          <w:r w:rsidR="00A10E00">
            <w:rPr>
              <w:noProof/>
              <w:webHidden/>
            </w:rPr>
            <w:tab/>
          </w:r>
          <w:r w:rsidR="00A10E00">
            <w:rPr>
              <w:noProof/>
              <w:webHidden/>
            </w:rPr>
            <w:fldChar w:fldCharType="begin"/>
          </w:r>
          <w:r w:rsidR="00A10E00">
            <w:rPr>
              <w:noProof/>
              <w:webHidden/>
            </w:rPr>
            <w:instrText xml:space="preserve"> PAGEREF _Toc144421431 \h </w:instrText>
          </w:r>
          <w:r w:rsidR="00A10E00">
            <w:rPr>
              <w:noProof/>
              <w:webHidden/>
            </w:rPr>
          </w:r>
          <w:r w:rsidR="00A10E00">
            <w:rPr>
              <w:noProof/>
              <w:webHidden/>
            </w:rPr>
            <w:fldChar w:fldCharType="separate"/>
          </w:r>
          <w:ins w:id="413" w:author="jonathan pritchard" w:date="2024-02-06T16:09:00Z">
            <w:r w:rsidR="00EE4356">
              <w:rPr>
                <w:noProof/>
                <w:webHidden/>
              </w:rPr>
              <w:t>113</w:t>
            </w:r>
          </w:ins>
          <w:del w:id="414" w:author="jonathan pritchard" w:date="2024-02-06T16:09:00Z">
            <w:r w:rsidR="00A10E00" w:rsidDel="00EE4356">
              <w:rPr>
                <w:noProof/>
                <w:webHidden/>
              </w:rPr>
              <w:delText>109</w:delText>
            </w:r>
          </w:del>
          <w:r w:rsidR="00A10E00">
            <w:rPr>
              <w:noProof/>
              <w:webHidden/>
            </w:rPr>
            <w:fldChar w:fldCharType="end"/>
          </w:r>
          <w:r>
            <w:rPr>
              <w:noProof/>
            </w:rPr>
            <w:fldChar w:fldCharType="end"/>
          </w:r>
        </w:p>
        <w:p w14:paraId="43296704" w14:textId="16B63FD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"_Toc144421432"</w:instrText>
          </w:r>
          <w:r>
            <w:rPr>
              <w:noProof/>
            </w:rPr>
          </w:r>
          <w:r>
            <w:rPr>
              <w:noProof/>
            </w:rPr>
            <w:fldChar w:fldCharType="separate"/>
          </w:r>
          <w:r w:rsidR="00A10E00" w:rsidRPr="00620262">
            <w:rPr>
              <w:rStyle w:val="Hyperlink"/>
              <w:noProof/>
            </w:rPr>
            <w:t>C-1.2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Data Constraints</w:t>
          </w:r>
          <w:r w:rsidR="00A10E00">
            <w:rPr>
              <w:noProof/>
              <w:webHidden/>
            </w:rPr>
            <w:tab/>
          </w:r>
          <w:r w:rsidR="00A10E00">
            <w:rPr>
              <w:noProof/>
              <w:webHidden/>
            </w:rPr>
            <w:fldChar w:fldCharType="begin"/>
          </w:r>
          <w:r w:rsidR="00A10E00">
            <w:rPr>
              <w:noProof/>
              <w:webHidden/>
            </w:rPr>
            <w:instrText xml:space="preserve"> PAGEREF _Toc144421432 \h </w:instrText>
          </w:r>
          <w:r w:rsidR="00A10E00">
            <w:rPr>
              <w:noProof/>
              <w:webHidden/>
            </w:rPr>
          </w:r>
          <w:r w:rsidR="00A10E00">
            <w:rPr>
              <w:noProof/>
              <w:webHidden/>
            </w:rPr>
            <w:fldChar w:fldCharType="separate"/>
          </w:r>
          <w:ins w:id="415" w:author="jonathan pritchard" w:date="2024-02-06T16:09:00Z">
            <w:r w:rsidR="00EE4356">
              <w:rPr>
                <w:noProof/>
                <w:webHidden/>
              </w:rPr>
              <w:t>114</w:t>
            </w:r>
          </w:ins>
          <w:del w:id="416" w:author="jonathan pritchard" w:date="2024-02-06T16:09:00Z">
            <w:r w:rsidR="00A10E00" w:rsidDel="00EE4356">
              <w:rPr>
                <w:noProof/>
                <w:webHidden/>
              </w:rPr>
              <w:delText>110</w:delText>
            </w:r>
          </w:del>
          <w:r w:rsidR="00A10E00">
            <w:rPr>
              <w:noProof/>
              <w:webHidden/>
            </w:rPr>
            <w:fldChar w:fldCharType="end"/>
          </w:r>
          <w:r>
            <w:rPr>
              <w:noProof/>
            </w:rPr>
            <w:fldChar w:fldCharType="end"/>
          </w:r>
        </w:p>
        <w:p w14:paraId="2661DF1E" w14:textId="28B59F4A"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"_Toc144421433"</w:instrText>
          </w:r>
          <w:r>
            <w:rPr>
              <w:noProof/>
            </w:rPr>
          </w:r>
          <w:r>
            <w:rPr>
              <w:noProof/>
            </w:rPr>
            <w:fldChar w:fldCharType="separate"/>
          </w:r>
          <w:r w:rsidR="00A10E00" w:rsidRPr="00620262">
            <w:rPr>
              <w:rStyle w:val="Hyperlink"/>
              <w:noProof/>
            </w:rPr>
            <w:t>C-1.3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Implementation</w:t>
          </w:r>
          <w:r w:rsidR="00A10E00">
            <w:rPr>
              <w:noProof/>
              <w:webHidden/>
            </w:rPr>
            <w:tab/>
          </w:r>
          <w:r w:rsidR="00A10E00">
            <w:rPr>
              <w:noProof/>
              <w:webHidden/>
            </w:rPr>
            <w:fldChar w:fldCharType="begin"/>
          </w:r>
          <w:r w:rsidR="00A10E00">
            <w:rPr>
              <w:noProof/>
              <w:webHidden/>
            </w:rPr>
            <w:instrText xml:space="preserve"> PAGEREF _Toc144421433 \h </w:instrText>
          </w:r>
          <w:r w:rsidR="00A10E00">
            <w:rPr>
              <w:noProof/>
              <w:webHidden/>
            </w:rPr>
          </w:r>
          <w:r w:rsidR="00A10E00">
            <w:rPr>
              <w:noProof/>
              <w:webHidden/>
            </w:rPr>
            <w:fldChar w:fldCharType="separate"/>
          </w:r>
          <w:ins w:id="417" w:author="jonathan pritchard" w:date="2024-02-06T16:09:00Z">
            <w:r w:rsidR="00EE4356">
              <w:rPr>
                <w:noProof/>
                <w:webHidden/>
              </w:rPr>
              <w:t>114</w:t>
            </w:r>
          </w:ins>
          <w:del w:id="418" w:author="jonathan pritchard" w:date="2024-02-06T16:09:00Z">
            <w:r w:rsidR="00A10E00" w:rsidDel="00EE4356">
              <w:rPr>
                <w:noProof/>
                <w:webHidden/>
              </w:rPr>
              <w:delText>110</w:delText>
            </w:r>
          </w:del>
          <w:r w:rsidR="00A10E00">
            <w:rPr>
              <w:noProof/>
              <w:webHidden/>
            </w:rPr>
            <w:fldChar w:fldCharType="end"/>
          </w:r>
          <w:r>
            <w:rPr>
              <w:noProof/>
            </w:rPr>
            <w:fldChar w:fldCharType="end"/>
          </w:r>
        </w:p>
        <w:p w14:paraId="13B95380" w14:textId="500819CE"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"_Toc144421434"</w:instrText>
          </w:r>
          <w:r>
            <w:rPr>
              <w:noProof/>
            </w:rPr>
          </w:r>
          <w:r>
            <w:rPr>
              <w:noProof/>
            </w:rPr>
            <w:fldChar w:fldCharType="separate"/>
          </w:r>
          <w:r w:rsidR="00A10E00" w:rsidRPr="00620262">
            <w:rPr>
              <w:rStyle w:val="Hyperlink"/>
              <w:noProof/>
            </w:rPr>
            <w:t>C-2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Water Level Adjustment</w:t>
          </w:r>
          <w:r w:rsidR="00A10E00">
            <w:rPr>
              <w:noProof/>
              <w:webHidden/>
            </w:rPr>
            <w:tab/>
          </w:r>
          <w:r w:rsidR="00A10E00">
            <w:rPr>
              <w:noProof/>
              <w:webHidden/>
            </w:rPr>
            <w:fldChar w:fldCharType="begin"/>
          </w:r>
          <w:r w:rsidR="00A10E00">
            <w:rPr>
              <w:noProof/>
              <w:webHidden/>
            </w:rPr>
            <w:instrText xml:space="preserve"> PAGEREF _Toc144421434 \h </w:instrText>
          </w:r>
          <w:r w:rsidR="00A10E00">
            <w:rPr>
              <w:noProof/>
              <w:webHidden/>
            </w:rPr>
          </w:r>
          <w:r w:rsidR="00A10E00">
            <w:rPr>
              <w:noProof/>
              <w:webHidden/>
            </w:rPr>
            <w:fldChar w:fldCharType="separate"/>
          </w:r>
          <w:ins w:id="419" w:author="jonathan pritchard" w:date="2024-02-06T16:09:00Z">
            <w:r w:rsidR="00EE4356">
              <w:rPr>
                <w:noProof/>
                <w:webHidden/>
              </w:rPr>
              <w:t>115</w:t>
            </w:r>
          </w:ins>
          <w:del w:id="420" w:author="jonathan pritchard" w:date="2024-02-06T16:09:00Z">
            <w:r w:rsidR="00A10E00" w:rsidDel="00EE4356">
              <w:rPr>
                <w:noProof/>
                <w:webHidden/>
              </w:rPr>
              <w:delText>111</w:delText>
            </w:r>
          </w:del>
          <w:r w:rsidR="00A10E00">
            <w:rPr>
              <w:noProof/>
              <w:webHidden/>
            </w:rPr>
            <w:fldChar w:fldCharType="end"/>
          </w:r>
          <w:r>
            <w:rPr>
              <w:noProof/>
            </w:rPr>
            <w:fldChar w:fldCharType="end"/>
          </w:r>
        </w:p>
        <w:p w14:paraId="47C5018F" w14:textId="4FF4109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"_Toc144421435"</w:instrText>
          </w:r>
          <w:r>
            <w:rPr>
              <w:noProof/>
            </w:rPr>
          </w:r>
          <w:r>
            <w:rPr>
              <w:noProof/>
            </w:rPr>
            <w:fldChar w:fldCharType="separate"/>
          </w:r>
          <w:r w:rsidR="00A10E00" w:rsidRPr="00620262">
            <w:rPr>
              <w:rStyle w:val="Hyperlink"/>
              <w:noProof/>
            </w:rPr>
            <w:t>C-2.1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w:t>
          </w:r>
          <w:r w:rsidR="00A10E00">
            <w:rPr>
              <w:noProof/>
              <w:webHidden/>
            </w:rPr>
            <w:tab/>
          </w:r>
          <w:r w:rsidR="00A10E00">
            <w:rPr>
              <w:noProof/>
              <w:webHidden/>
            </w:rPr>
            <w:fldChar w:fldCharType="begin"/>
          </w:r>
          <w:r w:rsidR="00A10E00">
            <w:rPr>
              <w:noProof/>
              <w:webHidden/>
            </w:rPr>
            <w:instrText xml:space="preserve"> PAGEREF _Toc144421435 \h </w:instrText>
          </w:r>
          <w:r w:rsidR="00A10E00">
            <w:rPr>
              <w:noProof/>
              <w:webHidden/>
            </w:rPr>
          </w:r>
          <w:r w:rsidR="00A10E00">
            <w:rPr>
              <w:noProof/>
              <w:webHidden/>
            </w:rPr>
            <w:fldChar w:fldCharType="separate"/>
          </w:r>
          <w:ins w:id="421" w:author="jonathan pritchard" w:date="2024-02-06T16:09:00Z">
            <w:r w:rsidR="00EE4356">
              <w:rPr>
                <w:noProof/>
                <w:webHidden/>
              </w:rPr>
              <w:t>115</w:t>
            </w:r>
          </w:ins>
          <w:del w:id="422" w:author="jonathan pritchard" w:date="2024-02-06T16:09:00Z">
            <w:r w:rsidR="00A10E00" w:rsidDel="00EE4356">
              <w:rPr>
                <w:noProof/>
                <w:webHidden/>
              </w:rPr>
              <w:delText>111</w:delText>
            </w:r>
          </w:del>
          <w:r w:rsidR="00A10E00">
            <w:rPr>
              <w:noProof/>
              <w:webHidden/>
            </w:rPr>
            <w:fldChar w:fldCharType="end"/>
          </w:r>
          <w:r>
            <w:rPr>
              <w:noProof/>
            </w:rPr>
            <w:fldChar w:fldCharType="end"/>
          </w:r>
        </w:p>
        <w:p w14:paraId="6BD99D4B" w14:textId="005B68E8"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"_Toc144421436"</w:instrText>
          </w:r>
          <w:r>
            <w:rPr>
              <w:noProof/>
            </w:rPr>
          </w:r>
          <w:r>
            <w:rPr>
              <w:noProof/>
            </w:rPr>
            <w:fldChar w:fldCharType="separate"/>
          </w:r>
          <w:r w:rsidR="00A10E00" w:rsidRPr="00620262">
            <w:rPr>
              <w:rStyle w:val="Hyperlink"/>
              <w:noProof/>
            </w:rPr>
            <w:t>C-2.2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Constraints on input data</w:t>
          </w:r>
          <w:r w:rsidR="00A10E00">
            <w:rPr>
              <w:noProof/>
              <w:webHidden/>
            </w:rPr>
            <w:tab/>
          </w:r>
          <w:r w:rsidR="00A10E00">
            <w:rPr>
              <w:noProof/>
              <w:webHidden/>
            </w:rPr>
            <w:fldChar w:fldCharType="begin"/>
          </w:r>
          <w:r w:rsidR="00A10E00">
            <w:rPr>
              <w:noProof/>
              <w:webHidden/>
            </w:rPr>
            <w:instrText xml:space="preserve"> PAGEREF _Toc144421436 \h </w:instrText>
          </w:r>
          <w:r w:rsidR="00A10E00">
            <w:rPr>
              <w:noProof/>
              <w:webHidden/>
            </w:rPr>
          </w:r>
          <w:r w:rsidR="00A10E00">
            <w:rPr>
              <w:noProof/>
              <w:webHidden/>
            </w:rPr>
            <w:fldChar w:fldCharType="separate"/>
          </w:r>
          <w:ins w:id="423" w:author="jonathan pritchard" w:date="2024-02-06T16:09:00Z">
            <w:r w:rsidR="00EE4356">
              <w:rPr>
                <w:noProof/>
                <w:webHidden/>
              </w:rPr>
              <w:t>115</w:t>
            </w:r>
          </w:ins>
          <w:del w:id="424" w:author="jonathan pritchard" w:date="2024-02-06T16:09:00Z">
            <w:r w:rsidR="00A10E00" w:rsidDel="00EE4356">
              <w:rPr>
                <w:noProof/>
                <w:webHidden/>
              </w:rPr>
              <w:delText>111</w:delText>
            </w:r>
          </w:del>
          <w:r w:rsidR="00A10E00">
            <w:rPr>
              <w:noProof/>
              <w:webHidden/>
            </w:rPr>
            <w:fldChar w:fldCharType="end"/>
          </w:r>
          <w:r>
            <w:rPr>
              <w:noProof/>
            </w:rPr>
            <w:fldChar w:fldCharType="end"/>
          </w:r>
        </w:p>
        <w:p w14:paraId="167437FD" w14:textId="4B5C5C77"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"_Toc144421437"</w:instrText>
          </w:r>
          <w:r>
            <w:rPr>
              <w:noProof/>
            </w:rPr>
          </w:r>
          <w:r>
            <w:rPr>
              <w:noProof/>
            </w:rPr>
            <w:fldChar w:fldCharType="separate"/>
          </w:r>
          <w:r w:rsidR="00A10E00" w:rsidRPr="00620262">
            <w:rPr>
              <w:rStyle w:val="Hyperlink"/>
              <w:noProof/>
            </w:rPr>
            <w:t>C-2.3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User inputs</w:t>
          </w:r>
          <w:r w:rsidR="00A10E00">
            <w:rPr>
              <w:noProof/>
              <w:webHidden/>
            </w:rPr>
            <w:tab/>
          </w:r>
          <w:r w:rsidR="00A10E00">
            <w:rPr>
              <w:noProof/>
              <w:webHidden/>
            </w:rPr>
            <w:fldChar w:fldCharType="begin"/>
          </w:r>
          <w:r w:rsidR="00A10E00">
            <w:rPr>
              <w:noProof/>
              <w:webHidden/>
            </w:rPr>
            <w:instrText xml:space="preserve"> PAGEREF _Toc144421437 \h </w:instrText>
          </w:r>
          <w:r w:rsidR="00A10E00">
            <w:rPr>
              <w:noProof/>
              <w:webHidden/>
            </w:rPr>
          </w:r>
          <w:r w:rsidR="00A10E00">
            <w:rPr>
              <w:noProof/>
              <w:webHidden/>
            </w:rPr>
            <w:fldChar w:fldCharType="separate"/>
          </w:r>
          <w:ins w:id="425" w:author="jonathan pritchard" w:date="2024-02-06T16:09:00Z">
            <w:r w:rsidR="00EE4356">
              <w:rPr>
                <w:noProof/>
                <w:webHidden/>
              </w:rPr>
              <w:t>116</w:t>
            </w:r>
          </w:ins>
          <w:del w:id="426" w:author="jonathan pritchard" w:date="2024-02-06T16:09:00Z">
            <w:r w:rsidR="00A10E00" w:rsidDel="00EE4356">
              <w:rPr>
                <w:noProof/>
                <w:webHidden/>
              </w:rPr>
              <w:delText>112</w:delText>
            </w:r>
          </w:del>
          <w:r w:rsidR="00A10E00">
            <w:rPr>
              <w:noProof/>
              <w:webHidden/>
            </w:rPr>
            <w:fldChar w:fldCharType="end"/>
          </w:r>
          <w:r>
            <w:rPr>
              <w:noProof/>
            </w:rPr>
            <w:fldChar w:fldCharType="end"/>
          </w:r>
        </w:p>
        <w:p w14:paraId="0394B490" w14:textId="700A696B"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"_Toc144421438"</w:instrText>
          </w:r>
          <w:r>
            <w:rPr>
              <w:noProof/>
            </w:rPr>
          </w:r>
          <w:r>
            <w:rPr>
              <w:noProof/>
            </w:rPr>
            <w:fldChar w:fldCharType="separate"/>
          </w:r>
          <w:r w:rsidR="00A10E00" w:rsidRPr="00620262">
            <w:rPr>
              <w:rStyle w:val="Hyperlink"/>
              <w:noProof/>
            </w:rPr>
            <w:t>C-2.4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Implementation - general</w:t>
          </w:r>
          <w:r w:rsidR="00A10E00">
            <w:rPr>
              <w:noProof/>
              <w:webHidden/>
            </w:rPr>
            <w:tab/>
          </w:r>
          <w:r w:rsidR="00A10E00">
            <w:rPr>
              <w:noProof/>
              <w:webHidden/>
            </w:rPr>
            <w:fldChar w:fldCharType="begin"/>
          </w:r>
          <w:r w:rsidR="00A10E00">
            <w:rPr>
              <w:noProof/>
              <w:webHidden/>
            </w:rPr>
            <w:instrText xml:space="preserve"> PAGEREF _Toc144421438 \h </w:instrText>
          </w:r>
          <w:r w:rsidR="00A10E00">
            <w:rPr>
              <w:noProof/>
              <w:webHidden/>
            </w:rPr>
          </w:r>
          <w:r w:rsidR="00A10E00">
            <w:rPr>
              <w:noProof/>
              <w:webHidden/>
            </w:rPr>
            <w:fldChar w:fldCharType="separate"/>
          </w:r>
          <w:ins w:id="427" w:author="jonathan pritchard" w:date="2024-02-06T16:09:00Z">
            <w:r w:rsidR="00EE4356">
              <w:rPr>
                <w:noProof/>
                <w:webHidden/>
              </w:rPr>
              <w:t>116</w:t>
            </w:r>
          </w:ins>
          <w:del w:id="428" w:author="jonathan pritchard" w:date="2024-02-06T16:09:00Z">
            <w:r w:rsidR="00A10E00" w:rsidDel="00EE4356">
              <w:rPr>
                <w:noProof/>
                <w:webHidden/>
              </w:rPr>
              <w:delText>112</w:delText>
            </w:r>
          </w:del>
          <w:r w:rsidR="00A10E00">
            <w:rPr>
              <w:noProof/>
              <w:webHidden/>
            </w:rPr>
            <w:fldChar w:fldCharType="end"/>
          </w:r>
          <w:r>
            <w:rPr>
              <w:noProof/>
            </w:rPr>
            <w:fldChar w:fldCharType="end"/>
          </w:r>
        </w:p>
        <w:p w14:paraId="7ADFAF02" w14:textId="58446A81"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"_Toc144421439"</w:instrText>
          </w:r>
          <w:r>
            <w:rPr>
              <w:noProof/>
            </w:rPr>
          </w:r>
          <w:r>
            <w:rPr>
              <w:noProof/>
            </w:rPr>
            <w:fldChar w:fldCharType="separate"/>
          </w:r>
          <w:r w:rsidR="00A10E00" w:rsidRPr="00620262">
            <w:rPr>
              <w:rStyle w:val="Hyperlink"/>
              <w:noProof/>
            </w:rPr>
            <w:t>C-2.5</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Implementation of WLA Option 1 – WLA for a single datetime instant</w:t>
          </w:r>
          <w:r w:rsidR="00A10E00">
            <w:rPr>
              <w:noProof/>
              <w:webHidden/>
            </w:rPr>
            <w:tab/>
          </w:r>
          <w:r w:rsidR="00A10E00">
            <w:rPr>
              <w:noProof/>
              <w:webHidden/>
            </w:rPr>
            <w:fldChar w:fldCharType="begin"/>
          </w:r>
          <w:r w:rsidR="00A10E00">
            <w:rPr>
              <w:noProof/>
              <w:webHidden/>
            </w:rPr>
            <w:instrText xml:space="preserve"> PAGEREF _Toc144421439 \h </w:instrText>
          </w:r>
          <w:r w:rsidR="00A10E00">
            <w:rPr>
              <w:noProof/>
              <w:webHidden/>
            </w:rPr>
          </w:r>
          <w:r w:rsidR="00A10E00">
            <w:rPr>
              <w:noProof/>
              <w:webHidden/>
            </w:rPr>
            <w:fldChar w:fldCharType="separate"/>
          </w:r>
          <w:ins w:id="429" w:author="jonathan pritchard" w:date="2024-02-06T16:09:00Z">
            <w:r w:rsidR="00EE4356">
              <w:rPr>
                <w:noProof/>
                <w:webHidden/>
              </w:rPr>
              <w:t>117</w:t>
            </w:r>
          </w:ins>
          <w:del w:id="430" w:author="jonathan pritchard" w:date="2024-02-06T16:09:00Z">
            <w:r w:rsidR="00A10E00" w:rsidDel="00EE4356">
              <w:rPr>
                <w:noProof/>
                <w:webHidden/>
              </w:rPr>
              <w:delText>113</w:delText>
            </w:r>
          </w:del>
          <w:r w:rsidR="00A10E00">
            <w:rPr>
              <w:noProof/>
              <w:webHidden/>
            </w:rPr>
            <w:fldChar w:fldCharType="end"/>
          </w:r>
          <w:r>
            <w:rPr>
              <w:noProof/>
            </w:rPr>
            <w:fldChar w:fldCharType="end"/>
          </w:r>
        </w:p>
        <w:p w14:paraId="7249D07E" w14:textId="3CFB431D"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"_Toc144421440"</w:instrText>
          </w:r>
          <w:r>
            <w:rPr>
              <w:noProof/>
            </w:rPr>
          </w:r>
          <w:r>
            <w:rPr>
              <w:noProof/>
            </w:rPr>
            <w:fldChar w:fldCharType="separate"/>
          </w:r>
          <w:r w:rsidR="00A10E00" w:rsidRPr="00620262">
            <w:rPr>
              <w:rStyle w:val="Hyperlink"/>
              <w:noProof/>
            </w:rPr>
            <w:t>C-2.6</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Implementation of WLA Option 2 – WLA for a datetime range specified by the user as a time period</w:t>
          </w:r>
          <w:r w:rsidR="00A10E00">
            <w:rPr>
              <w:noProof/>
              <w:webHidden/>
            </w:rPr>
            <w:tab/>
          </w:r>
          <w:r w:rsidR="00A10E00">
            <w:rPr>
              <w:noProof/>
              <w:webHidden/>
            </w:rPr>
            <w:fldChar w:fldCharType="begin"/>
          </w:r>
          <w:r w:rsidR="00A10E00">
            <w:rPr>
              <w:noProof/>
              <w:webHidden/>
            </w:rPr>
            <w:instrText xml:space="preserve"> PAGEREF _Toc144421440 \h </w:instrText>
          </w:r>
          <w:r w:rsidR="00A10E00">
            <w:rPr>
              <w:noProof/>
              <w:webHidden/>
            </w:rPr>
          </w:r>
          <w:r w:rsidR="00A10E00">
            <w:rPr>
              <w:noProof/>
              <w:webHidden/>
            </w:rPr>
            <w:fldChar w:fldCharType="separate"/>
          </w:r>
          <w:ins w:id="431" w:author="jonathan pritchard" w:date="2024-02-06T16:09:00Z">
            <w:r w:rsidR="00EE4356">
              <w:rPr>
                <w:noProof/>
                <w:webHidden/>
              </w:rPr>
              <w:t>118</w:t>
            </w:r>
          </w:ins>
          <w:del w:id="432" w:author="jonathan pritchard" w:date="2024-02-06T16:09:00Z">
            <w:r w:rsidR="00A10E00" w:rsidDel="00EE4356">
              <w:rPr>
                <w:noProof/>
                <w:webHidden/>
              </w:rPr>
              <w:delText>114</w:delText>
            </w:r>
          </w:del>
          <w:r w:rsidR="00A10E00">
            <w:rPr>
              <w:noProof/>
              <w:webHidden/>
            </w:rPr>
            <w:fldChar w:fldCharType="end"/>
          </w:r>
          <w:r>
            <w:rPr>
              <w:noProof/>
            </w:rPr>
            <w:fldChar w:fldCharType="end"/>
          </w:r>
        </w:p>
        <w:p w14:paraId="14D059DA" w14:textId="5CB9CCBC"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"_Toc144421441"</w:instrText>
          </w:r>
          <w:r>
            <w:rPr>
              <w:noProof/>
            </w:rPr>
          </w:r>
          <w:r>
            <w:rPr>
              <w:noProof/>
            </w:rPr>
            <w:fldChar w:fldCharType="separate"/>
          </w:r>
          <w:r w:rsidR="00A10E00" w:rsidRPr="00620262">
            <w:rPr>
              <w:rStyle w:val="Hyperlink"/>
              <w:noProof/>
            </w:rPr>
            <w:t>C-2.7</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Implementation of WLA Option 3 – linking of WLA to a defined route with planned waypoints and times</w:t>
          </w:r>
          <w:r w:rsidR="00A10E00">
            <w:rPr>
              <w:noProof/>
              <w:webHidden/>
            </w:rPr>
            <w:tab/>
          </w:r>
          <w:r w:rsidR="00A10E00">
            <w:rPr>
              <w:noProof/>
              <w:webHidden/>
            </w:rPr>
            <w:fldChar w:fldCharType="begin"/>
          </w:r>
          <w:r w:rsidR="00A10E00">
            <w:rPr>
              <w:noProof/>
              <w:webHidden/>
            </w:rPr>
            <w:instrText xml:space="preserve"> PAGEREF _Toc144421441 \h </w:instrText>
          </w:r>
          <w:r w:rsidR="00A10E00">
            <w:rPr>
              <w:noProof/>
              <w:webHidden/>
            </w:rPr>
          </w:r>
          <w:r w:rsidR="00A10E00">
            <w:rPr>
              <w:noProof/>
              <w:webHidden/>
            </w:rPr>
            <w:fldChar w:fldCharType="separate"/>
          </w:r>
          <w:ins w:id="433" w:author="jonathan pritchard" w:date="2024-02-06T16:09:00Z">
            <w:r w:rsidR="00EE4356">
              <w:rPr>
                <w:noProof/>
                <w:webHidden/>
              </w:rPr>
              <w:t>119</w:t>
            </w:r>
          </w:ins>
          <w:del w:id="434" w:author="jonathan pritchard" w:date="2024-02-06T16:09:00Z">
            <w:r w:rsidR="00A10E00" w:rsidDel="00EE4356">
              <w:rPr>
                <w:noProof/>
                <w:webHidden/>
              </w:rPr>
              <w:delText>115</w:delText>
            </w:r>
          </w:del>
          <w:r w:rsidR="00A10E00">
            <w:rPr>
              <w:noProof/>
              <w:webHidden/>
            </w:rPr>
            <w:fldChar w:fldCharType="end"/>
          </w:r>
          <w:r>
            <w:rPr>
              <w:noProof/>
            </w:rPr>
            <w:fldChar w:fldCharType="end"/>
          </w:r>
        </w:p>
        <w:p w14:paraId="1813BF36" w14:textId="15AFA5BB" w:rsidR="00A10E00" w:rsidRPr="00625D29" w:rsidRDefault="00000000" w:rsidP="00EB0E20">
          <w:pPr>
            <w:pStyle w:val="TOC1"/>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"_Toc144421442"</w:instrText>
          </w:r>
          <w:r>
            <w:rPr>
              <w:noProof/>
            </w:rPr>
          </w:r>
          <w:r>
            <w:rPr>
              <w:noProof/>
            </w:rPr>
            <w:fldChar w:fldCharType="separate"/>
          </w:r>
          <w:r w:rsidR="00A10E00" w:rsidRPr="00620262">
            <w:rPr>
              <w:rStyle w:val="Hyperlink"/>
              <w:noProof/>
            </w:rPr>
            <w:t>C-3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Treatment of depth and water level related S-101 features</w:t>
          </w:r>
          <w:r w:rsidR="00A10E00">
            <w:rPr>
              <w:noProof/>
              <w:webHidden/>
            </w:rPr>
            <w:tab/>
          </w:r>
          <w:r w:rsidR="00A10E00">
            <w:rPr>
              <w:noProof/>
              <w:webHidden/>
            </w:rPr>
            <w:fldChar w:fldCharType="begin"/>
          </w:r>
          <w:r w:rsidR="00A10E00">
            <w:rPr>
              <w:noProof/>
              <w:webHidden/>
            </w:rPr>
            <w:instrText xml:space="preserve"> PAGEREF _Toc144421442 \h </w:instrText>
          </w:r>
          <w:r w:rsidR="00A10E00">
            <w:rPr>
              <w:noProof/>
              <w:webHidden/>
            </w:rPr>
          </w:r>
          <w:r w:rsidR="00A10E00">
            <w:rPr>
              <w:noProof/>
              <w:webHidden/>
            </w:rPr>
            <w:fldChar w:fldCharType="separate"/>
          </w:r>
          <w:ins w:id="435" w:author="jonathan pritchard" w:date="2024-02-06T16:09:00Z">
            <w:r w:rsidR="00EE4356">
              <w:rPr>
                <w:noProof/>
                <w:webHidden/>
              </w:rPr>
              <w:t>123</w:t>
            </w:r>
          </w:ins>
          <w:del w:id="436" w:author="jonathan pritchard" w:date="2024-02-06T16:09:00Z">
            <w:r w:rsidR="00A10E00" w:rsidDel="00EE4356">
              <w:rPr>
                <w:noProof/>
                <w:webHidden/>
              </w:rPr>
              <w:delText>119</w:delText>
            </w:r>
          </w:del>
          <w:r w:rsidR="00A10E00">
            <w:rPr>
              <w:noProof/>
              <w:webHidden/>
            </w:rPr>
            <w:fldChar w:fldCharType="end"/>
          </w:r>
          <w:r>
            <w:rPr>
              <w:noProof/>
            </w:rPr>
            <w:fldChar w:fldCharType="end"/>
          </w:r>
        </w:p>
        <w:p w14:paraId="489B4B3D" w14:textId="618CCF26"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"_Toc144421443"</w:instrText>
          </w:r>
          <w:r>
            <w:rPr>
              <w:noProof/>
            </w:rPr>
          </w:r>
          <w:r>
            <w:rPr>
              <w:noProof/>
            </w:rPr>
            <w:fldChar w:fldCharType="separate"/>
          </w:r>
          <w:r w:rsidR="00A10E00" w:rsidRPr="00620262">
            <w:rPr>
              <w:rStyle w:val="Hyperlink"/>
              <w:noProof/>
            </w:rPr>
            <w:t>C-3.1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Substitution and adjustment of depth values</w:t>
          </w:r>
          <w:r w:rsidR="00A10E00">
            <w:rPr>
              <w:noProof/>
              <w:webHidden/>
            </w:rPr>
            <w:tab/>
          </w:r>
          <w:r w:rsidR="00A10E00">
            <w:rPr>
              <w:noProof/>
              <w:webHidden/>
            </w:rPr>
            <w:fldChar w:fldCharType="begin"/>
          </w:r>
          <w:r w:rsidR="00A10E00">
            <w:rPr>
              <w:noProof/>
              <w:webHidden/>
            </w:rPr>
            <w:instrText xml:space="preserve"> PAGEREF _Toc144421443 \h </w:instrText>
          </w:r>
          <w:r w:rsidR="00A10E00">
            <w:rPr>
              <w:noProof/>
              <w:webHidden/>
            </w:rPr>
          </w:r>
          <w:r w:rsidR="00A10E00">
            <w:rPr>
              <w:noProof/>
              <w:webHidden/>
            </w:rPr>
            <w:fldChar w:fldCharType="separate"/>
          </w:r>
          <w:ins w:id="437" w:author="jonathan pritchard" w:date="2024-02-06T16:09:00Z">
            <w:r w:rsidR="00EE4356">
              <w:rPr>
                <w:noProof/>
                <w:webHidden/>
              </w:rPr>
              <w:t>123</w:t>
            </w:r>
          </w:ins>
          <w:del w:id="438" w:author="jonathan pritchard" w:date="2024-02-06T16:09:00Z">
            <w:r w:rsidR="00A10E00" w:rsidDel="00EE4356">
              <w:rPr>
                <w:noProof/>
                <w:webHidden/>
              </w:rPr>
              <w:delText>119</w:delText>
            </w:r>
          </w:del>
          <w:r w:rsidR="00A10E00">
            <w:rPr>
              <w:noProof/>
              <w:webHidden/>
            </w:rPr>
            <w:fldChar w:fldCharType="end"/>
          </w:r>
          <w:r>
            <w:rPr>
              <w:noProof/>
            </w:rPr>
            <w:fldChar w:fldCharType="end"/>
          </w:r>
        </w:p>
        <w:p w14:paraId="08A24E16" w14:textId="0C84DC8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"_Toc144421444"</w:instrText>
          </w:r>
          <w:r>
            <w:rPr>
              <w:noProof/>
            </w:rPr>
          </w:r>
          <w:r>
            <w:rPr>
              <w:noProof/>
            </w:rPr>
            <w:fldChar w:fldCharType="separate"/>
          </w:r>
          <w:r w:rsidR="00A10E00" w:rsidRPr="00620262">
            <w:rPr>
              <w:rStyle w:val="Hyperlink"/>
              <w:noProof/>
            </w:rPr>
            <w:t>C-3.1.1</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General</w:t>
          </w:r>
          <w:r w:rsidR="00A10E00">
            <w:rPr>
              <w:noProof/>
              <w:webHidden/>
            </w:rPr>
            <w:tab/>
          </w:r>
          <w:r w:rsidR="00A10E00">
            <w:rPr>
              <w:noProof/>
              <w:webHidden/>
            </w:rPr>
            <w:fldChar w:fldCharType="begin"/>
          </w:r>
          <w:r w:rsidR="00A10E00">
            <w:rPr>
              <w:noProof/>
              <w:webHidden/>
            </w:rPr>
            <w:instrText xml:space="preserve"> PAGEREF _Toc144421444 \h </w:instrText>
          </w:r>
          <w:r w:rsidR="00A10E00">
            <w:rPr>
              <w:noProof/>
              <w:webHidden/>
            </w:rPr>
          </w:r>
          <w:r w:rsidR="00A10E00">
            <w:rPr>
              <w:noProof/>
              <w:webHidden/>
            </w:rPr>
            <w:fldChar w:fldCharType="separate"/>
          </w:r>
          <w:ins w:id="439" w:author="jonathan pritchard" w:date="2024-02-06T16:09:00Z">
            <w:r w:rsidR="00EE4356">
              <w:rPr>
                <w:noProof/>
                <w:webHidden/>
              </w:rPr>
              <w:t>123</w:t>
            </w:r>
          </w:ins>
          <w:del w:id="440" w:author="jonathan pritchard" w:date="2024-02-06T16:09:00Z">
            <w:r w:rsidR="00A10E00" w:rsidDel="00EE4356">
              <w:rPr>
                <w:noProof/>
                <w:webHidden/>
              </w:rPr>
              <w:delText>119</w:delText>
            </w:r>
          </w:del>
          <w:r w:rsidR="00A10E00">
            <w:rPr>
              <w:noProof/>
              <w:webHidden/>
            </w:rPr>
            <w:fldChar w:fldCharType="end"/>
          </w:r>
          <w:r>
            <w:rPr>
              <w:noProof/>
            </w:rPr>
            <w:fldChar w:fldCharType="end"/>
          </w:r>
        </w:p>
        <w:p w14:paraId="559A5D2F" w14:textId="344D76B8"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"_Toc144421445"</w:instrText>
          </w:r>
          <w:r>
            <w:rPr>
              <w:noProof/>
            </w:rPr>
          </w:r>
          <w:r>
            <w:rPr>
              <w:noProof/>
            </w:rPr>
            <w:fldChar w:fldCharType="separate"/>
          </w:r>
          <w:r w:rsidR="00A10E00" w:rsidRPr="00620262">
            <w:rPr>
              <w:rStyle w:val="Hyperlink"/>
              <w:noProof/>
            </w:rPr>
            <w:t>C-3.1.2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Areas covered by S-102 only or by both S-102 and S-104</w:t>
          </w:r>
          <w:r w:rsidR="00A10E00">
            <w:rPr>
              <w:noProof/>
              <w:webHidden/>
            </w:rPr>
            <w:tab/>
          </w:r>
          <w:r w:rsidR="00A10E00">
            <w:rPr>
              <w:noProof/>
              <w:webHidden/>
            </w:rPr>
            <w:fldChar w:fldCharType="begin"/>
          </w:r>
          <w:r w:rsidR="00A10E00">
            <w:rPr>
              <w:noProof/>
              <w:webHidden/>
            </w:rPr>
            <w:instrText xml:space="preserve"> PAGEREF _Toc144421445 \h </w:instrText>
          </w:r>
          <w:r w:rsidR="00A10E00">
            <w:rPr>
              <w:noProof/>
              <w:webHidden/>
            </w:rPr>
          </w:r>
          <w:r w:rsidR="00A10E00">
            <w:rPr>
              <w:noProof/>
              <w:webHidden/>
            </w:rPr>
            <w:fldChar w:fldCharType="separate"/>
          </w:r>
          <w:ins w:id="441" w:author="jonathan pritchard" w:date="2024-02-06T16:09:00Z">
            <w:r w:rsidR="00EE4356">
              <w:rPr>
                <w:noProof/>
                <w:webHidden/>
              </w:rPr>
              <w:t>123</w:t>
            </w:r>
          </w:ins>
          <w:del w:id="442" w:author="jonathan pritchard" w:date="2024-02-06T16:09:00Z">
            <w:r w:rsidR="00A10E00" w:rsidDel="00EE4356">
              <w:rPr>
                <w:noProof/>
                <w:webHidden/>
              </w:rPr>
              <w:delText>119</w:delText>
            </w:r>
          </w:del>
          <w:r w:rsidR="00A10E00">
            <w:rPr>
              <w:noProof/>
              <w:webHidden/>
            </w:rPr>
            <w:fldChar w:fldCharType="end"/>
          </w:r>
          <w:r>
            <w:rPr>
              <w:noProof/>
            </w:rPr>
            <w:fldChar w:fldCharType="end"/>
          </w:r>
        </w:p>
        <w:p w14:paraId="1DF5C0F3" w14:textId="3E5FCE57" w:rsidR="00A10E00" w:rsidRPr="00625D29" w:rsidRDefault="00000000" w:rsidP="00EB0E20">
          <w:pPr>
            <w:pStyle w:val="TOC3"/>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"_Toc144421446"</w:instrText>
          </w:r>
          <w:r>
            <w:rPr>
              <w:noProof/>
            </w:rPr>
          </w:r>
          <w:r>
            <w:rPr>
              <w:noProof/>
            </w:rPr>
            <w:fldChar w:fldCharType="separate"/>
          </w:r>
          <w:r w:rsidR="00A10E00" w:rsidRPr="00620262">
            <w:rPr>
              <w:rStyle w:val="Hyperlink"/>
              <w:noProof/>
            </w:rPr>
            <w:t>C-4.3.1.3 Areas covered by only S-104</w:t>
          </w:r>
          <w:r w:rsidR="00A10E00">
            <w:rPr>
              <w:noProof/>
              <w:webHidden/>
            </w:rPr>
            <w:tab/>
          </w:r>
          <w:r w:rsidR="00A10E00">
            <w:rPr>
              <w:noProof/>
              <w:webHidden/>
            </w:rPr>
            <w:fldChar w:fldCharType="begin"/>
          </w:r>
          <w:r w:rsidR="00A10E00">
            <w:rPr>
              <w:noProof/>
              <w:webHidden/>
            </w:rPr>
            <w:instrText xml:space="preserve"> PAGEREF _Toc144421446 \h </w:instrText>
          </w:r>
          <w:r w:rsidR="00A10E00">
            <w:rPr>
              <w:noProof/>
              <w:webHidden/>
            </w:rPr>
          </w:r>
          <w:r w:rsidR="00A10E00">
            <w:rPr>
              <w:noProof/>
              <w:webHidden/>
            </w:rPr>
            <w:fldChar w:fldCharType="separate"/>
          </w:r>
          <w:ins w:id="443" w:author="jonathan pritchard" w:date="2024-02-06T16:09:00Z">
            <w:r w:rsidR="00EE4356">
              <w:rPr>
                <w:noProof/>
                <w:webHidden/>
              </w:rPr>
              <w:t>125</w:t>
            </w:r>
          </w:ins>
          <w:del w:id="444" w:author="jonathan pritchard" w:date="2024-02-06T16:09:00Z">
            <w:r w:rsidR="00A10E00" w:rsidDel="00EE4356">
              <w:rPr>
                <w:noProof/>
                <w:webHidden/>
              </w:rPr>
              <w:delText>121</w:delText>
            </w:r>
          </w:del>
          <w:r w:rsidR="00A10E00">
            <w:rPr>
              <w:noProof/>
              <w:webHidden/>
            </w:rPr>
            <w:fldChar w:fldCharType="end"/>
          </w:r>
          <w:r>
            <w:rPr>
              <w:noProof/>
            </w:rPr>
            <w:fldChar w:fldCharType="end"/>
          </w:r>
        </w:p>
        <w:p w14:paraId="77F7DAD4" w14:textId="6DCC4BB5"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"_Toc144421447"</w:instrText>
          </w:r>
          <w:r>
            <w:rPr>
              <w:noProof/>
            </w:rPr>
          </w:r>
          <w:r>
            <w:rPr>
              <w:noProof/>
            </w:rPr>
            <w:fldChar w:fldCharType="separate"/>
          </w:r>
          <w:r w:rsidR="00A10E00" w:rsidRPr="00620262">
            <w:rPr>
              <w:rStyle w:val="Hyperlink"/>
              <w:noProof/>
            </w:rPr>
            <w:t>C-3.2</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Adjustment of heights and vertical clearance values</w:t>
          </w:r>
          <w:r w:rsidR="00A10E00">
            <w:rPr>
              <w:noProof/>
              <w:webHidden/>
            </w:rPr>
            <w:tab/>
          </w:r>
          <w:r w:rsidR="00A10E00">
            <w:rPr>
              <w:noProof/>
              <w:webHidden/>
            </w:rPr>
            <w:fldChar w:fldCharType="begin"/>
          </w:r>
          <w:r w:rsidR="00A10E00">
            <w:rPr>
              <w:noProof/>
              <w:webHidden/>
            </w:rPr>
            <w:instrText xml:space="preserve"> PAGEREF _Toc144421447 \h </w:instrText>
          </w:r>
          <w:r w:rsidR="00A10E00">
            <w:rPr>
              <w:noProof/>
              <w:webHidden/>
            </w:rPr>
          </w:r>
          <w:r w:rsidR="00A10E00">
            <w:rPr>
              <w:noProof/>
              <w:webHidden/>
            </w:rPr>
            <w:fldChar w:fldCharType="separate"/>
          </w:r>
          <w:ins w:id="445" w:author="jonathan pritchard" w:date="2024-02-06T16:09:00Z">
            <w:r w:rsidR="00EE4356">
              <w:rPr>
                <w:noProof/>
                <w:webHidden/>
              </w:rPr>
              <w:t>125</w:t>
            </w:r>
          </w:ins>
          <w:del w:id="446" w:author="jonathan pritchard" w:date="2024-02-06T16:09:00Z">
            <w:r w:rsidR="00A10E00" w:rsidDel="00EE4356">
              <w:rPr>
                <w:noProof/>
                <w:webHidden/>
              </w:rPr>
              <w:delText>121</w:delText>
            </w:r>
          </w:del>
          <w:r w:rsidR="00A10E00">
            <w:rPr>
              <w:noProof/>
              <w:webHidden/>
            </w:rPr>
            <w:fldChar w:fldCharType="end"/>
          </w:r>
          <w:r>
            <w:rPr>
              <w:noProof/>
            </w:rPr>
            <w:fldChar w:fldCharType="end"/>
          </w:r>
        </w:p>
        <w:p w14:paraId="7A92EBD3" w14:textId="0B0D5217"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"_Toc144421448"</w:instrText>
          </w:r>
          <w:r>
            <w:rPr>
              <w:noProof/>
            </w:rPr>
          </w:r>
          <w:r>
            <w:rPr>
              <w:noProof/>
            </w:rPr>
            <w:fldChar w:fldCharType="separate"/>
          </w:r>
          <w:r w:rsidR="00A10E00" w:rsidRPr="00620262">
            <w:rPr>
              <w:rStyle w:val="Hyperlink"/>
              <w:noProof/>
            </w:rPr>
            <w:t>C-3.3</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Alerts and indication details</w:t>
          </w:r>
          <w:r w:rsidR="00A10E00">
            <w:rPr>
              <w:noProof/>
              <w:webHidden/>
            </w:rPr>
            <w:tab/>
          </w:r>
          <w:r w:rsidR="00A10E00">
            <w:rPr>
              <w:noProof/>
              <w:webHidden/>
            </w:rPr>
            <w:fldChar w:fldCharType="begin"/>
          </w:r>
          <w:r w:rsidR="00A10E00">
            <w:rPr>
              <w:noProof/>
              <w:webHidden/>
            </w:rPr>
            <w:instrText xml:space="preserve"> PAGEREF _Toc144421448 \h </w:instrText>
          </w:r>
          <w:r w:rsidR="00A10E00">
            <w:rPr>
              <w:noProof/>
              <w:webHidden/>
            </w:rPr>
          </w:r>
          <w:r w:rsidR="00A10E00">
            <w:rPr>
              <w:noProof/>
              <w:webHidden/>
            </w:rPr>
            <w:fldChar w:fldCharType="separate"/>
          </w:r>
          <w:ins w:id="447" w:author="jonathan pritchard" w:date="2024-02-06T16:09:00Z">
            <w:r w:rsidR="00EE4356">
              <w:rPr>
                <w:noProof/>
                <w:webHidden/>
              </w:rPr>
              <w:t>125</w:t>
            </w:r>
          </w:ins>
          <w:del w:id="448" w:author="jonathan pritchard" w:date="2024-02-06T16:09:00Z">
            <w:r w:rsidR="00A10E00" w:rsidDel="00EE4356">
              <w:rPr>
                <w:noProof/>
                <w:webHidden/>
              </w:rPr>
              <w:delText>122</w:delText>
            </w:r>
          </w:del>
          <w:r w:rsidR="00A10E00">
            <w:rPr>
              <w:noProof/>
              <w:webHidden/>
            </w:rPr>
            <w:fldChar w:fldCharType="end"/>
          </w:r>
          <w:r>
            <w:rPr>
              <w:noProof/>
            </w:rPr>
            <w:fldChar w:fldCharType="end"/>
          </w:r>
        </w:p>
        <w:p w14:paraId="716E04BF" w14:textId="34CB096F" w:rsidR="00A10E00" w:rsidRPr="00625D29" w:rsidRDefault="00000000" w:rsidP="00EB0E20">
          <w:pPr>
            <w:pStyle w:val="TOC2"/>
            <w:rPr>
              <w:rFonts w:asciiTheme="minorHAnsi" w:eastAsiaTheme="minorEastAsia" w:hAnsiTheme="minorHAnsi" w:cstheme="minorBidi"/>
              <w:noProof/>
              <w:kern w:val="2"/>
              <w:sz w:val="22"/>
              <w:szCs w:val="22"/>
              <w:lang w:val="en-US" w:eastAsia="en-US"/>
            </w:rPr>
          </w:pPr>
          <w:r>
            <w:rPr>
              <w:noProof/>
            </w:rPr>
            <w:fldChar w:fldCharType="begin"/>
          </w:r>
          <w:r>
            <w:rPr>
              <w:noProof/>
            </w:rPr>
            <w:instrText>HYPERLINK \l "_Toc144421449"</w:instrText>
          </w:r>
          <w:r>
            <w:rPr>
              <w:noProof/>
            </w:rPr>
          </w:r>
          <w:r>
            <w:rPr>
              <w:noProof/>
            </w:rPr>
            <w:fldChar w:fldCharType="separate"/>
          </w:r>
          <w:r w:rsidR="00A10E00" w:rsidRPr="00620262">
            <w:rPr>
              <w:rStyle w:val="Hyperlink"/>
              <w:noProof/>
            </w:rPr>
            <w:t>C-3.4</w:t>
          </w:r>
          <w:r w:rsidR="00A10E00" w:rsidRPr="00625D29">
            <w:rPr>
              <w:rFonts w:asciiTheme="minorHAnsi" w:eastAsiaTheme="minorEastAsia" w:hAnsiTheme="minorHAnsi" w:cstheme="minorBidi"/>
              <w:noProof/>
              <w:kern w:val="2"/>
              <w:sz w:val="22"/>
              <w:szCs w:val="22"/>
              <w:lang w:val="en-US" w:eastAsia="en-US"/>
            </w:rPr>
            <w:tab/>
          </w:r>
          <w:r w:rsidR="00A10E00" w:rsidRPr="00620262">
            <w:rPr>
              <w:rStyle w:val="Hyperlink"/>
              <w:noProof/>
            </w:rPr>
            <w:t>Legend details</w:t>
          </w:r>
          <w:r w:rsidR="00A10E00">
            <w:rPr>
              <w:noProof/>
              <w:webHidden/>
            </w:rPr>
            <w:tab/>
          </w:r>
          <w:r w:rsidR="00A10E00">
            <w:rPr>
              <w:noProof/>
              <w:webHidden/>
            </w:rPr>
            <w:fldChar w:fldCharType="begin"/>
          </w:r>
          <w:r w:rsidR="00A10E00">
            <w:rPr>
              <w:noProof/>
              <w:webHidden/>
            </w:rPr>
            <w:instrText xml:space="preserve"> PAGEREF _Toc144421449 \h </w:instrText>
          </w:r>
          <w:r w:rsidR="00A10E00">
            <w:rPr>
              <w:noProof/>
              <w:webHidden/>
            </w:rPr>
          </w:r>
          <w:r w:rsidR="00A10E00">
            <w:rPr>
              <w:noProof/>
              <w:webHidden/>
            </w:rPr>
            <w:fldChar w:fldCharType="separate"/>
          </w:r>
          <w:ins w:id="449" w:author="jonathan pritchard" w:date="2024-02-06T16:09:00Z">
            <w:r w:rsidR="00EE4356">
              <w:rPr>
                <w:noProof/>
                <w:webHidden/>
              </w:rPr>
              <w:t>126</w:t>
            </w:r>
          </w:ins>
          <w:del w:id="450" w:author="jonathan pritchard" w:date="2024-02-06T16:09:00Z">
            <w:r w:rsidR="00A10E00" w:rsidDel="00EE4356">
              <w:rPr>
                <w:noProof/>
                <w:webHidden/>
              </w:rPr>
              <w:delText>122</w:delText>
            </w:r>
          </w:del>
          <w:r w:rsidR="00A10E00">
            <w:rPr>
              <w:noProof/>
              <w:webHidden/>
            </w:rPr>
            <w:fldChar w:fldCharType="end"/>
          </w:r>
          <w:r>
            <w:rPr>
              <w:noProof/>
            </w:rPr>
            <w:fldChar w:fldCharType="end"/>
          </w:r>
        </w:p>
        <w:p w14:paraId="22BDCFFF" w14:textId="24B90069" w:rsidR="009F2693" w:rsidRPr="00D56521" w:rsidRDefault="000806E0" w:rsidP="004E61EE">
          <w:pPr>
            <w:tabs>
              <w:tab w:val="left" w:pos="567"/>
              <w:tab w:val="left" w:pos="1134"/>
            </w:tabs>
            <w:spacing w:after="0" w:line="240" w:lineRule="auto"/>
          </w:pPr>
          <w:r>
            <w:rPr>
              <w:bCs/>
            </w:rPr>
            <w:fldChar w:fldCharType="end"/>
          </w:r>
        </w:p>
      </w:sdtContent>
    </w:sdt>
    <w:p w14:paraId="177165BF" w14:textId="77777777" w:rsidR="00703BA8" w:rsidRPr="00D56521" w:rsidRDefault="00703BA8" w:rsidP="004E61EE">
      <w:pPr>
        <w:spacing w:line="240" w:lineRule="auto"/>
      </w:pPr>
      <w:r w:rsidRPr="00D56521">
        <w:br w:type="page"/>
      </w:r>
    </w:p>
    <w:p w14:paraId="3C0D622C" w14:textId="77777777" w:rsidR="00703BA8" w:rsidRPr="00D56521" w:rsidRDefault="00703BA8" w:rsidP="004E61EE">
      <w:pPr>
        <w:spacing w:before="360" w:line="240" w:lineRule="auto"/>
        <w:jc w:val="center"/>
        <w:rPr>
          <w:rFonts w:asciiTheme="minorHAnsi" w:eastAsiaTheme="minorEastAsia" w:hAnsiTheme="minorHAnsi"/>
          <w:lang w:eastAsia="en-US"/>
        </w:rPr>
      </w:pPr>
      <w:r w:rsidRPr="00D56521">
        <w:rPr>
          <w:rFonts w:eastAsia="Times New Roman"/>
          <w:b/>
          <w:sz w:val="24"/>
          <w:szCs w:val="24"/>
        </w:rPr>
        <w:lastRenderedPageBreak/>
        <w:t>Document History</w:t>
      </w:r>
    </w:p>
    <w:p w14:paraId="687C0634" w14:textId="77777777" w:rsidR="00703BA8" w:rsidRPr="00D56521" w:rsidRDefault="00703BA8" w:rsidP="00E54143">
      <w:pPr>
        <w:spacing w:line="240" w:lineRule="auto"/>
        <w:jc w:val="both"/>
      </w:pPr>
      <w:r w:rsidRPr="00D56521">
        <w:t>Changes to this Specification are coordinated by the IHO S-100 Working Group. New editions will be made available via the IHO website. Maintenance of the Specification shall conform to IHO Resolution 2/2007 (as amended).</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1" w:author="jonathan pritchard" w:date="2024-02-06T16:09:00Z">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26"/>
        <w:gridCol w:w="1612"/>
        <w:gridCol w:w="1252"/>
        <w:gridCol w:w="4702"/>
        <w:tblGridChange w:id="452">
          <w:tblGrid>
            <w:gridCol w:w="1710"/>
            <w:gridCol w:w="1428"/>
            <w:gridCol w:w="1252"/>
            <w:gridCol w:w="4702"/>
          </w:tblGrid>
        </w:tblGridChange>
      </w:tblGrid>
      <w:tr w:rsidR="00703BA8" w:rsidRPr="00D56521" w14:paraId="73E3154A" w14:textId="77777777" w:rsidTr="006722CB">
        <w:tc>
          <w:tcPr>
            <w:tcW w:w="152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Change w:id="453" w:author="jonathan pritchard" w:date="2024-02-06T16:09:00Z">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cPrChange>
          </w:tcPr>
          <w:p w14:paraId="7906D905" w14:textId="77777777" w:rsidR="00703BA8" w:rsidRPr="00D56521" w:rsidRDefault="00703BA8" w:rsidP="004E61EE">
            <w:pPr>
              <w:spacing w:before="60" w:after="60" w:line="240" w:lineRule="auto"/>
              <w:rPr>
                <w:rFonts w:cs="Arial"/>
                <w:b/>
              </w:rPr>
            </w:pPr>
            <w:r w:rsidRPr="00D56521">
              <w:rPr>
                <w:rFonts w:cs="Arial"/>
                <w:b/>
              </w:rPr>
              <w:t>Version Number</w:t>
            </w:r>
          </w:p>
        </w:tc>
        <w:tc>
          <w:tcPr>
            <w:tcW w:w="16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Change w:id="454" w:author="jonathan pritchard" w:date="2024-02-06T16:09:00Z">
              <w:tcPr>
                <w:tcW w:w="142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cPrChange>
          </w:tcPr>
          <w:p w14:paraId="16C096BF" w14:textId="77777777" w:rsidR="00703BA8" w:rsidRPr="00D56521" w:rsidRDefault="00703BA8" w:rsidP="004E61EE">
            <w:pPr>
              <w:spacing w:before="60" w:after="60" w:line="240" w:lineRule="auto"/>
              <w:ind w:left="-1" w:firstLine="1"/>
              <w:rPr>
                <w:rFonts w:cs="Arial"/>
                <w:b/>
              </w:rPr>
            </w:pPr>
            <w:r w:rsidRPr="00D56521">
              <w:rPr>
                <w:rFonts w:cs="Arial"/>
                <w:b/>
              </w:rPr>
              <w:t>Date</w:t>
            </w:r>
          </w:p>
        </w:tc>
        <w:tc>
          <w:tcPr>
            <w:tcW w:w="1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Change w:id="455" w:author="jonathan pritchard" w:date="2024-02-06T16:09:00Z">
              <w:tcPr>
                <w:tcW w:w="1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cPrChange>
          </w:tcPr>
          <w:p w14:paraId="7563CFA9" w14:textId="3675C8FA" w:rsidR="00703BA8" w:rsidRPr="00D56521" w:rsidRDefault="00703BA8" w:rsidP="000E4371">
            <w:pPr>
              <w:spacing w:before="60" w:after="60" w:line="240" w:lineRule="auto"/>
              <w:ind w:firstLine="21"/>
              <w:rPr>
                <w:rFonts w:cs="Arial"/>
                <w:b/>
              </w:rPr>
            </w:pPr>
            <w:r w:rsidRPr="00D56521">
              <w:rPr>
                <w:rFonts w:cs="Arial"/>
                <w:b/>
              </w:rPr>
              <w:t>A</w:t>
            </w:r>
            <w:r w:rsidR="000E4371">
              <w:rPr>
                <w:rFonts w:cs="Arial"/>
                <w:b/>
              </w:rPr>
              <w:t>pproved By</w:t>
            </w:r>
          </w:p>
        </w:tc>
        <w:tc>
          <w:tcPr>
            <w:tcW w:w="4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Change w:id="456" w:author="jonathan pritchard" w:date="2024-02-06T16:09:00Z">
              <w:tcPr>
                <w:tcW w:w="4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cPrChange>
          </w:tcPr>
          <w:p w14:paraId="11228208" w14:textId="77777777" w:rsidR="00703BA8" w:rsidRPr="00D56521" w:rsidRDefault="00703BA8" w:rsidP="004E61EE">
            <w:pPr>
              <w:spacing w:before="60" w:after="60" w:line="240" w:lineRule="auto"/>
              <w:ind w:left="44" w:firstLine="43"/>
              <w:rPr>
                <w:rFonts w:cs="Arial"/>
                <w:b/>
              </w:rPr>
            </w:pPr>
            <w:r w:rsidRPr="00D56521">
              <w:rPr>
                <w:rFonts w:cs="Arial"/>
                <w:b/>
              </w:rPr>
              <w:t>Purpose</w:t>
            </w:r>
          </w:p>
        </w:tc>
      </w:tr>
      <w:tr w:rsidR="00703BA8" w:rsidRPr="00D56521" w14:paraId="027EDA10" w14:textId="77777777" w:rsidTr="006722CB">
        <w:tc>
          <w:tcPr>
            <w:tcW w:w="1526" w:type="dxa"/>
            <w:tcBorders>
              <w:top w:val="single" w:sz="4" w:space="0" w:color="auto"/>
              <w:left w:val="single" w:sz="4" w:space="0" w:color="auto"/>
              <w:bottom w:val="single" w:sz="4" w:space="0" w:color="auto"/>
              <w:right w:val="single" w:sz="4" w:space="0" w:color="auto"/>
            </w:tcBorders>
            <w:hideMark/>
            <w:tcPrChange w:id="457" w:author="jonathan pritchard" w:date="2024-02-06T16:09:00Z">
              <w:tcPr>
                <w:tcW w:w="1710" w:type="dxa"/>
                <w:tcBorders>
                  <w:top w:val="single" w:sz="4" w:space="0" w:color="auto"/>
                  <w:left w:val="single" w:sz="4" w:space="0" w:color="auto"/>
                  <w:bottom w:val="single" w:sz="4" w:space="0" w:color="auto"/>
                  <w:right w:val="single" w:sz="4" w:space="0" w:color="auto"/>
                </w:tcBorders>
                <w:hideMark/>
              </w:tcPr>
            </w:tcPrChange>
          </w:tcPr>
          <w:p w14:paraId="69B4B469" w14:textId="4DB3C3E7" w:rsidR="00703BA8" w:rsidRPr="00D56521" w:rsidRDefault="00703BA8" w:rsidP="004E61EE">
            <w:pPr>
              <w:spacing w:before="60" w:after="60" w:line="240" w:lineRule="auto"/>
              <w:rPr>
                <w:rFonts w:cs="Arial"/>
              </w:rPr>
            </w:pPr>
            <w:r w:rsidRPr="00D56521">
              <w:rPr>
                <w:rFonts w:cs="Arial"/>
              </w:rPr>
              <w:t>0.</w:t>
            </w:r>
            <w:r w:rsidR="00817E4C" w:rsidRPr="00D56521">
              <w:rPr>
                <w:rFonts w:cs="Arial"/>
              </w:rPr>
              <w:t>0.</w:t>
            </w:r>
            <w:r w:rsidRPr="00D56521">
              <w:rPr>
                <w:rFonts w:cs="Arial"/>
              </w:rPr>
              <w:t>1</w:t>
            </w:r>
          </w:p>
        </w:tc>
        <w:tc>
          <w:tcPr>
            <w:tcW w:w="1612" w:type="dxa"/>
            <w:tcBorders>
              <w:top w:val="single" w:sz="4" w:space="0" w:color="auto"/>
              <w:left w:val="single" w:sz="4" w:space="0" w:color="auto"/>
              <w:bottom w:val="single" w:sz="4" w:space="0" w:color="auto"/>
              <w:right w:val="single" w:sz="4" w:space="0" w:color="auto"/>
            </w:tcBorders>
            <w:hideMark/>
            <w:tcPrChange w:id="458" w:author="jonathan pritchard" w:date="2024-02-06T16:09:00Z">
              <w:tcPr>
                <w:tcW w:w="1428" w:type="dxa"/>
                <w:tcBorders>
                  <w:top w:val="single" w:sz="4" w:space="0" w:color="auto"/>
                  <w:left w:val="single" w:sz="4" w:space="0" w:color="auto"/>
                  <w:bottom w:val="single" w:sz="4" w:space="0" w:color="auto"/>
                  <w:right w:val="single" w:sz="4" w:space="0" w:color="auto"/>
                </w:tcBorders>
                <w:hideMark/>
              </w:tcPr>
            </w:tcPrChange>
          </w:tcPr>
          <w:p w14:paraId="547A1C26" w14:textId="77777777" w:rsidR="00703BA8" w:rsidRPr="00D56521" w:rsidRDefault="00703BA8" w:rsidP="004E61EE">
            <w:pPr>
              <w:spacing w:before="60" w:after="60" w:line="240" w:lineRule="auto"/>
              <w:ind w:left="-1" w:firstLine="1"/>
              <w:rPr>
                <w:rFonts w:cs="Arial"/>
              </w:rPr>
            </w:pPr>
            <w:r w:rsidRPr="00D56521">
              <w:rPr>
                <w:rFonts w:cs="Arial"/>
              </w:rPr>
              <w:t>28 Aug 2020</w:t>
            </w:r>
          </w:p>
        </w:tc>
        <w:tc>
          <w:tcPr>
            <w:tcW w:w="1252" w:type="dxa"/>
            <w:tcBorders>
              <w:top w:val="single" w:sz="4" w:space="0" w:color="auto"/>
              <w:left w:val="single" w:sz="4" w:space="0" w:color="auto"/>
              <w:bottom w:val="single" w:sz="4" w:space="0" w:color="auto"/>
              <w:right w:val="single" w:sz="4" w:space="0" w:color="auto"/>
            </w:tcBorders>
            <w:hideMark/>
            <w:tcPrChange w:id="459" w:author="jonathan pritchard" w:date="2024-02-06T16:09:00Z">
              <w:tcPr>
                <w:tcW w:w="1252" w:type="dxa"/>
                <w:tcBorders>
                  <w:top w:val="single" w:sz="4" w:space="0" w:color="auto"/>
                  <w:left w:val="single" w:sz="4" w:space="0" w:color="auto"/>
                  <w:bottom w:val="single" w:sz="4" w:space="0" w:color="auto"/>
                  <w:right w:val="single" w:sz="4" w:space="0" w:color="auto"/>
                </w:tcBorders>
                <w:hideMark/>
              </w:tcPr>
            </w:tcPrChange>
          </w:tcPr>
          <w:p w14:paraId="6B96CF3E" w14:textId="77777777" w:rsidR="00703BA8" w:rsidRPr="00D56521" w:rsidRDefault="00703BA8" w:rsidP="004E61EE">
            <w:pPr>
              <w:spacing w:before="60" w:after="60" w:line="240" w:lineRule="auto"/>
              <w:ind w:firstLine="21"/>
              <w:rPr>
                <w:rFonts w:cs="Arial"/>
              </w:rPr>
            </w:pPr>
            <w:r w:rsidRPr="00D56521">
              <w:rPr>
                <w:rFonts w:cs="Arial"/>
              </w:rPr>
              <w:t>RM</w:t>
            </w:r>
          </w:p>
        </w:tc>
        <w:tc>
          <w:tcPr>
            <w:tcW w:w="4702" w:type="dxa"/>
            <w:tcBorders>
              <w:top w:val="single" w:sz="4" w:space="0" w:color="auto"/>
              <w:left w:val="single" w:sz="4" w:space="0" w:color="auto"/>
              <w:bottom w:val="single" w:sz="4" w:space="0" w:color="auto"/>
              <w:right w:val="single" w:sz="4" w:space="0" w:color="auto"/>
            </w:tcBorders>
            <w:hideMark/>
            <w:tcPrChange w:id="460" w:author="jonathan pritchard" w:date="2024-02-06T16:09:00Z">
              <w:tcPr>
                <w:tcW w:w="4702" w:type="dxa"/>
                <w:tcBorders>
                  <w:top w:val="single" w:sz="4" w:space="0" w:color="auto"/>
                  <w:left w:val="single" w:sz="4" w:space="0" w:color="auto"/>
                  <w:bottom w:val="single" w:sz="4" w:space="0" w:color="auto"/>
                  <w:right w:val="single" w:sz="4" w:space="0" w:color="auto"/>
                </w:tcBorders>
                <w:hideMark/>
              </w:tcPr>
            </w:tcPrChange>
          </w:tcPr>
          <w:p w14:paraId="13997DE1" w14:textId="3BF6C81E" w:rsidR="00703BA8" w:rsidRPr="00D56521" w:rsidRDefault="00703BA8" w:rsidP="004E61EE">
            <w:pPr>
              <w:spacing w:before="60" w:after="60" w:line="240" w:lineRule="auto"/>
              <w:ind w:left="44" w:firstLine="43"/>
              <w:rPr>
                <w:rFonts w:cs="Arial"/>
              </w:rPr>
            </w:pPr>
            <w:r w:rsidRPr="00D56521">
              <w:rPr>
                <w:rFonts w:cs="Arial"/>
              </w:rPr>
              <w:t>First draft. Reviewed by EM</w:t>
            </w:r>
            <w:r w:rsidR="00817E4C" w:rsidRPr="00D56521">
              <w:rPr>
                <w:rFonts w:cs="Arial"/>
              </w:rPr>
              <w:t>.</w:t>
            </w:r>
          </w:p>
        </w:tc>
      </w:tr>
      <w:tr w:rsidR="00703BA8" w:rsidRPr="00D56521" w14:paraId="529D0F01" w14:textId="77777777" w:rsidTr="006722CB">
        <w:tc>
          <w:tcPr>
            <w:tcW w:w="1526" w:type="dxa"/>
            <w:tcBorders>
              <w:top w:val="single" w:sz="4" w:space="0" w:color="auto"/>
              <w:left w:val="single" w:sz="4" w:space="0" w:color="auto"/>
              <w:bottom w:val="single" w:sz="4" w:space="0" w:color="auto"/>
              <w:right w:val="single" w:sz="4" w:space="0" w:color="auto"/>
            </w:tcBorders>
            <w:tcPrChange w:id="461"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57804990" w14:textId="046F46AB" w:rsidR="00703BA8" w:rsidRPr="00D56521" w:rsidRDefault="00703BA8" w:rsidP="004E61EE">
            <w:pPr>
              <w:spacing w:before="60" w:after="60" w:line="240" w:lineRule="auto"/>
              <w:rPr>
                <w:rFonts w:cs="Arial"/>
              </w:rPr>
            </w:pPr>
            <w:r w:rsidRPr="00D56521">
              <w:rPr>
                <w:rFonts w:cs="Arial"/>
              </w:rPr>
              <w:t>0.</w:t>
            </w:r>
            <w:r w:rsidR="00817E4C" w:rsidRPr="00D56521">
              <w:rPr>
                <w:rFonts w:cs="Arial"/>
              </w:rPr>
              <w:t>0.</w:t>
            </w:r>
            <w:r w:rsidRPr="00D56521">
              <w:rPr>
                <w:rFonts w:cs="Arial"/>
              </w:rPr>
              <w:t>2</w:t>
            </w:r>
          </w:p>
        </w:tc>
        <w:tc>
          <w:tcPr>
            <w:tcW w:w="1612" w:type="dxa"/>
            <w:tcBorders>
              <w:top w:val="single" w:sz="4" w:space="0" w:color="auto"/>
              <w:left w:val="single" w:sz="4" w:space="0" w:color="auto"/>
              <w:bottom w:val="single" w:sz="4" w:space="0" w:color="auto"/>
              <w:right w:val="single" w:sz="4" w:space="0" w:color="auto"/>
            </w:tcBorders>
            <w:tcPrChange w:id="462"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6F930A87" w14:textId="23D7FBEB" w:rsidR="00703BA8" w:rsidRPr="00D56521" w:rsidRDefault="00703BA8" w:rsidP="004E61EE">
            <w:pPr>
              <w:spacing w:before="60" w:after="60" w:line="240" w:lineRule="auto"/>
              <w:ind w:left="-1" w:firstLine="1"/>
              <w:rPr>
                <w:rFonts w:cs="Arial"/>
              </w:rPr>
            </w:pPr>
            <w:r w:rsidRPr="00D56521">
              <w:rPr>
                <w:rFonts w:cs="Arial"/>
              </w:rPr>
              <w:t>01 Nov 2021</w:t>
            </w:r>
          </w:p>
        </w:tc>
        <w:tc>
          <w:tcPr>
            <w:tcW w:w="1252" w:type="dxa"/>
            <w:tcBorders>
              <w:top w:val="single" w:sz="4" w:space="0" w:color="auto"/>
              <w:left w:val="single" w:sz="4" w:space="0" w:color="auto"/>
              <w:bottom w:val="single" w:sz="4" w:space="0" w:color="auto"/>
              <w:right w:val="single" w:sz="4" w:space="0" w:color="auto"/>
            </w:tcBorders>
            <w:tcPrChange w:id="463"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7707DF7D" w14:textId="77777777" w:rsidR="00703BA8" w:rsidRPr="00D56521" w:rsidRDefault="00703BA8" w:rsidP="004E61EE">
            <w:pPr>
              <w:spacing w:before="60" w:after="60" w:line="240" w:lineRule="auto"/>
              <w:ind w:firstLine="21"/>
              <w:rPr>
                <w:rFonts w:cs="Arial"/>
              </w:rPr>
            </w:pPr>
            <w:proofErr w:type="spellStart"/>
            <w:r w:rsidRPr="00D56521">
              <w:rPr>
                <w:rFonts w:cs="Arial"/>
              </w:rPr>
              <w:t>J.Powell</w:t>
            </w:r>
            <w:proofErr w:type="spellEnd"/>
          </w:p>
        </w:tc>
        <w:tc>
          <w:tcPr>
            <w:tcW w:w="4702" w:type="dxa"/>
            <w:tcBorders>
              <w:top w:val="single" w:sz="4" w:space="0" w:color="auto"/>
              <w:left w:val="single" w:sz="4" w:space="0" w:color="auto"/>
              <w:bottom w:val="single" w:sz="4" w:space="0" w:color="auto"/>
              <w:right w:val="single" w:sz="4" w:space="0" w:color="auto"/>
            </w:tcBorders>
            <w:tcPrChange w:id="464"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0415C7C2" w14:textId="51AD6F15" w:rsidR="00703BA8" w:rsidRPr="00D56521" w:rsidRDefault="00703BA8" w:rsidP="004E61EE">
            <w:pPr>
              <w:spacing w:before="60" w:after="60" w:line="240" w:lineRule="auto"/>
              <w:ind w:left="44"/>
              <w:rPr>
                <w:rFonts w:cs="Arial"/>
              </w:rPr>
            </w:pPr>
            <w:r w:rsidRPr="00D56521">
              <w:rPr>
                <w:rFonts w:cs="Arial"/>
              </w:rPr>
              <w:t xml:space="preserve">Numerous revisions to take into account the S-98 </w:t>
            </w:r>
            <w:r w:rsidR="00817E4C" w:rsidRPr="00D56521">
              <w:rPr>
                <w:rFonts w:cs="Arial"/>
              </w:rPr>
              <w:t>C</w:t>
            </w:r>
            <w:r w:rsidRPr="00D56521">
              <w:rPr>
                <w:rFonts w:cs="Arial"/>
              </w:rPr>
              <w:t xml:space="preserve">orrespondence </w:t>
            </w:r>
            <w:r w:rsidR="00817E4C" w:rsidRPr="00D56521">
              <w:rPr>
                <w:rFonts w:cs="Arial"/>
              </w:rPr>
              <w:t>G</w:t>
            </w:r>
            <w:r w:rsidRPr="00D56521">
              <w:rPr>
                <w:rFonts w:cs="Arial"/>
              </w:rPr>
              <w:t>roup adjudication work.</w:t>
            </w:r>
          </w:p>
        </w:tc>
      </w:tr>
      <w:tr w:rsidR="00817E4C" w:rsidRPr="00D56521" w14:paraId="3EF37538" w14:textId="77777777" w:rsidTr="006722CB">
        <w:tc>
          <w:tcPr>
            <w:tcW w:w="1526" w:type="dxa"/>
            <w:tcBorders>
              <w:top w:val="single" w:sz="4" w:space="0" w:color="auto"/>
              <w:left w:val="single" w:sz="4" w:space="0" w:color="auto"/>
              <w:bottom w:val="single" w:sz="4" w:space="0" w:color="auto"/>
              <w:right w:val="single" w:sz="4" w:space="0" w:color="auto"/>
            </w:tcBorders>
            <w:tcPrChange w:id="465"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6E5575AC" w14:textId="2FE838F2" w:rsidR="00817E4C" w:rsidRPr="00D56521" w:rsidRDefault="00817E4C" w:rsidP="004E61EE">
            <w:pPr>
              <w:spacing w:before="60" w:after="60" w:line="240" w:lineRule="auto"/>
              <w:rPr>
                <w:rFonts w:cs="Arial"/>
              </w:rPr>
            </w:pPr>
            <w:r w:rsidRPr="00D56521">
              <w:rPr>
                <w:rFonts w:cs="Arial"/>
              </w:rPr>
              <w:t>1.0.0</w:t>
            </w:r>
          </w:p>
        </w:tc>
        <w:tc>
          <w:tcPr>
            <w:tcW w:w="1612" w:type="dxa"/>
            <w:tcBorders>
              <w:top w:val="single" w:sz="4" w:space="0" w:color="auto"/>
              <w:left w:val="single" w:sz="4" w:space="0" w:color="auto"/>
              <w:bottom w:val="single" w:sz="4" w:space="0" w:color="auto"/>
              <w:right w:val="single" w:sz="4" w:space="0" w:color="auto"/>
            </w:tcBorders>
            <w:tcPrChange w:id="466"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5F903F4B" w14:textId="7ADD55D5" w:rsidR="00817E4C" w:rsidRPr="00D56521" w:rsidRDefault="00817E4C" w:rsidP="004E61EE">
            <w:pPr>
              <w:spacing w:before="60" w:after="60" w:line="240" w:lineRule="auto"/>
              <w:ind w:left="-1" w:firstLine="1"/>
              <w:rPr>
                <w:rFonts w:cs="Arial"/>
              </w:rPr>
            </w:pPr>
            <w:r w:rsidRPr="00D56521">
              <w:rPr>
                <w:rFonts w:cs="Arial"/>
              </w:rPr>
              <w:t>May 2022</w:t>
            </w:r>
          </w:p>
        </w:tc>
        <w:tc>
          <w:tcPr>
            <w:tcW w:w="1252" w:type="dxa"/>
            <w:tcBorders>
              <w:top w:val="single" w:sz="4" w:space="0" w:color="auto"/>
              <w:left w:val="single" w:sz="4" w:space="0" w:color="auto"/>
              <w:bottom w:val="single" w:sz="4" w:space="0" w:color="auto"/>
              <w:right w:val="single" w:sz="4" w:space="0" w:color="auto"/>
            </w:tcBorders>
            <w:tcPrChange w:id="467"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3BD90B2B" w14:textId="62E54346" w:rsidR="00817E4C" w:rsidRPr="00D56521" w:rsidRDefault="000E4371" w:rsidP="004E61EE">
            <w:pPr>
              <w:spacing w:before="60" w:after="60" w:line="240" w:lineRule="auto"/>
              <w:ind w:firstLine="21"/>
              <w:rPr>
                <w:rFonts w:cs="Arial"/>
              </w:rPr>
            </w:pPr>
            <w:r>
              <w:rPr>
                <w:rFonts w:cs="Arial"/>
              </w:rPr>
              <w:t>S-100WG</w:t>
            </w:r>
          </w:p>
        </w:tc>
        <w:tc>
          <w:tcPr>
            <w:tcW w:w="4702" w:type="dxa"/>
            <w:tcBorders>
              <w:top w:val="single" w:sz="4" w:space="0" w:color="auto"/>
              <w:left w:val="single" w:sz="4" w:space="0" w:color="auto"/>
              <w:bottom w:val="single" w:sz="4" w:space="0" w:color="auto"/>
              <w:right w:val="single" w:sz="4" w:space="0" w:color="auto"/>
            </w:tcBorders>
            <w:tcPrChange w:id="468"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108E522E" w14:textId="4FC9152B" w:rsidR="00817E4C" w:rsidRPr="00D56521" w:rsidRDefault="00817E4C" w:rsidP="000E4371">
            <w:pPr>
              <w:spacing w:before="60" w:after="60" w:line="240" w:lineRule="auto"/>
              <w:ind w:left="44"/>
              <w:rPr>
                <w:rFonts w:cs="Arial"/>
              </w:rPr>
            </w:pPr>
            <w:r w:rsidRPr="00D56521">
              <w:rPr>
                <w:rFonts w:cs="Arial"/>
              </w:rPr>
              <w:t xml:space="preserve">Submission to HSSC14 for </w:t>
            </w:r>
            <w:r w:rsidR="000E4371">
              <w:rPr>
                <w:rFonts w:cs="Arial"/>
              </w:rPr>
              <w:t>approval</w:t>
            </w:r>
            <w:r w:rsidRPr="00D56521">
              <w:rPr>
                <w:rFonts w:cs="Arial"/>
              </w:rPr>
              <w:t>.</w:t>
            </w:r>
          </w:p>
        </w:tc>
      </w:tr>
      <w:tr w:rsidR="00703BA8" w:rsidRPr="00D56521" w14:paraId="22DF7DAE" w14:textId="77777777" w:rsidTr="006722CB">
        <w:tc>
          <w:tcPr>
            <w:tcW w:w="1526" w:type="dxa"/>
            <w:tcBorders>
              <w:top w:val="single" w:sz="4" w:space="0" w:color="auto"/>
              <w:left w:val="single" w:sz="4" w:space="0" w:color="auto"/>
              <w:bottom w:val="single" w:sz="4" w:space="0" w:color="auto"/>
              <w:right w:val="single" w:sz="4" w:space="0" w:color="auto"/>
            </w:tcBorders>
            <w:tcPrChange w:id="469"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1CE4BC43" w14:textId="703DEDF5" w:rsidR="00703BA8" w:rsidRPr="00D56521" w:rsidRDefault="000E4371" w:rsidP="004E61EE">
            <w:pPr>
              <w:spacing w:before="60" w:after="60" w:line="240" w:lineRule="auto"/>
              <w:rPr>
                <w:rFonts w:cs="Arial"/>
              </w:rPr>
            </w:pPr>
            <w:r>
              <w:rPr>
                <w:rFonts w:cs="Arial"/>
              </w:rPr>
              <w:t>1.0.0</w:t>
            </w:r>
          </w:p>
        </w:tc>
        <w:tc>
          <w:tcPr>
            <w:tcW w:w="1612" w:type="dxa"/>
            <w:tcBorders>
              <w:top w:val="single" w:sz="4" w:space="0" w:color="auto"/>
              <w:left w:val="single" w:sz="4" w:space="0" w:color="auto"/>
              <w:bottom w:val="single" w:sz="4" w:space="0" w:color="auto"/>
              <w:right w:val="single" w:sz="4" w:space="0" w:color="auto"/>
            </w:tcBorders>
            <w:tcPrChange w:id="470"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0E1724CB" w14:textId="12DEB9F5" w:rsidR="00703BA8" w:rsidRPr="00D56521" w:rsidRDefault="000E4371" w:rsidP="004E61EE">
            <w:pPr>
              <w:spacing w:before="60" w:after="60" w:line="240" w:lineRule="auto"/>
              <w:ind w:left="-1" w:firstLine="1"/>
              <w:rPr>
                <w:rFonts w:cs="Arial"/>
              </w:rPr>
            </w:pPr>
            <w:r>
              <w:rPr>
                <w:rFonts w:cs="Arial"/>
              </w:rPr>
              <w:t>May 2022</w:t>
            </w:r>
          </w:p>
        </w:tc>
        <w:tc>
          <w:tcPr>
            <w:tcW w:w="1252" w:type="dxa"/>
            <w:tcBorders>
              <w:top w:val="single" w:sz="4" w:space="0" w:color="auto"/>
              <w:left w:val="single" w:sz="4" w:space="0" w:color="auto"/>
              <w:bottom w:val="single" w:sz="4" w:space="0" w:color="auto"/>
              <w:right w:val="single" w:sz="4" w:space="0" w:color="auto"/>
            </w:tcBorders>
            <w:tcPrChange w:id="471"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28EB3A0B" w14:textId="0590997D" w:rsidR="00703BA8" w:rsidRPr="00D56521" w:rsidRDefault="000E4371" w:rsidP="004E61EE">
            <w:pPr>
              <w:spacing w:before="60" w:after="60" w:line="240" w:lineRule="auto"/>
              <w:ind w:firstLine="21"/>
              <w:rPr>
                <w:rFonts w:cs="Arial"/>
              </w:rPr>
            </w:pPr>
            <w:r>
              <w:rPr>
                <w:rFonts w:cs="Arial"/>
              </w:rPr>
              <w:t>HSSC</w:t>
            </w:r>
          </w:p>
        </w:tc>
        <w:tc>
          <w:tcPr>
            <w:tcW w:w="4702" w:type="dxa"/>
            <w:tcBorders>
              <w:top w:val="single" w:sz="4" w:space="0" w:color="auto"/>
              <w:left w:val="single" w:sz="4" w:space="0" w:color="auto"/>
              <w:bottom w:val="single" w:sz="4" w:space="0" w:color="auto"/>
              <w:right w:val="single" w:sz="4" w:space="0" w:color="auto"/>
            </w:tcBorders>
            <w:tcPrChange w:id="472"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631E779C" w14:textId="3A03055C" w:rsidR="00703BA8" w:rsidRPr="00D56521" w:rsidRDefault="000E4371" w:rsidP="000E4371">
            <w:pPr>
              <w:spacing w:before="60" w:after="60" w:line="240" w:lineRule="auto"/>
              <w:ind w:left="45"/>
              <w:rPr>
                <w:rFonts w:cs="Arial"/>
              </w:rPr>
            </w:pPr>
            <w:r w:rsidRPr="000E4371">
              <w:rPr>
                <w:rFonts w:cs="Arial"/>
              </w:rPr>
              <w:t>Initial published version for evaluation and testing</w:t>
            </w:r>
            <w:r>
              <w:rPr>
                <w:rFonts w:cs="Arial"/>
              </w:rPr>
              <w:t>.</w:t>
            </w:r>
          </w:p>
        </w:tc>
      </w:tr>
      <w:tr w:rsidR="00703BA8" w:rsidRPr="00D56521" w14:paraId="12A94405" w14:textId="77777777" w:rsidTr="006722CB">
        <w:tc>
          <w:tcPr>
            <w:tcW w:w="1526" w:type="dxa"/>
            <w:tcBorders>
              <w:top w:val="single" w:sz="4" w:space="0" w:color="auto"/>
              <w:left w:val="single" w:sz="4" w:space="0" w:color="auto"/>
              <w:bottom w:val="single" w:sz="4" w:space="0" w:color="auto"/>
              <w:right w:val="single" w:sz="4" w:space="0" w:color="auto"/>
            </w:tcBorders>
            <w:tcPrChange w:id="473"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72E5462A" w14:textId="0D17687C" w:rsidR="00703BA8" w:rsidRPr="00D56521" w:rsidRDefault="00E47E2A" w:rsidP="004E61EE">
            <w:pPr>
              <w:spacing w:before="60" w:after="60" w:line="240" w:lineRule="auto"/>
              <w:rPr>
                <w:rFonts w:cs="Arial"/>
              </w:rPr>
            </w:pPr>
            <w:ins w:id="474" w:author="Raphael Malyankar" w:date="2023-08-30T15:45:00Z">
              <w:r>
                <w:rPr>
                  <w:rFonts w:cs="Arial"/>
                </w:rPr>
                <w:t>1.1.0</w:t>
              </w:r>
            </w:ins>
          </w:p>
        </w:tc>
        <w:tc>
          <w:tcPr>
            <w:tcW w:w="1612" w:type="dxa"/>
            <w:tcBorders>
              <w:top w:val="single" w:sz="4" w:space="0" w:color="auto"/>
              <w:left w:val="single" w:sz="4" w:space="0" w:color="auto"/>
              <w:bottom w:val="single" w:sz="4" w:space="0" w:color="auto"/>
              <w:right w:val="single" w:sz="4" w:space="0" w:color="auto"/>
            </w:tcBorders>
            <w:tcPrChange w:id="475"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60C19DCF" w14:textId="771937B2" w:rsidR="00703BA8" w:rsidRPr="00D56521" w:rsidRDefault="00E47E2A" w:rsidP="004E61EE">
            <w:pPr>
              <w:spacing w:before="60" w:after="60" w:line="240" w:lineRule="auto"/>
              <w:ind w:left="-1" w:firstLine="1"/>
              <w:rPr>
                <w:rFonts w:cs="Arial"/>
              </w:rPr>
            </w:pPr>
            <w:ins w:id="476" w:author="Raphael Malyankar" w:date="2023-08-30T15:45:00Z">
              <w:r>
                <w:rPr>
                  <w:rFonts w:cs="Arial"/>
                </w:rPr>
                <w:t>August 2023</w:t>
              </w:r>
            </w:ins>
          </w:p>
        </w:tc>
        <w:tc>
          <w:tcPr>
            <w:tcW w:w="1252" w:type="dxa"/>
            <w:tcBorders>
              <w:top w:val="single" w:sz="4" w:space="0" w:color="auto"/>
              <w:left w:val="single" w:sz="4" w:space="0" w:color="auto"/>
              <w:bottom w:val="single" w:sz="4" w:space="0" w:color="auto"/>
              <w:right w:val="single" w:sz="4" w:space="0" w:color="auto"/>
            </w:tcBorders>
            <w:tcPrChange w:id="477"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7ED00568"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478"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0D6C669D" w14:textId="3BE1C0C4" w:rsidR="00703BA8" w:rsidRPr="00D56521" w:rsidRDefault="003171AA" w:rsidP="004E61EE">
            <w:pPr>
              <w:spacing w:before="60" w:after="60" w:line="240" w:lineRule="auto"/>
              <w:ind w:left="44" w:hanging="26"/>
              <w:rPr>
                <w:rFonts w:cs="Arial"/>
              </w:rPr>
            </w:pPr>
            <w:ins w:id="479" w:author="Raphael Malyankar" w:date="2023-08-31T15:08:00Z">
              <w:r>
                <w:rPr>
                  <w:rFonts w:cs="Arial"/>
                </w:rPr>
                <w:t xml:space="preserve">Added </w:t>
              </w:r>
            </w:ins>
            <w:ins w:id="480" w:author="Raphael Malyankar" w:date="2023-08-31T15:07:00Z">
              <w:r>
                <w:rPr>
                  <w:rFonts w:cs="Arial"/>
                </w:rPr>
                <w:t>MSC.530(106)</w:t>
              </w:r>
            </w:ins>
            <w:ins w:id="481" w:author="Raphael Malyankar" w:date="2023-08-31T15:08:00Z">
              <w:r>
                <w:rPr>
                  <w:rFonts w:cs="Arial"/>
                </w:rPr>
                <w:t xml:space="preserve"> </w:t>
              </w:r>
            </w:ins>
            <w:ins w:id="482" w:author="Raphael Malyankar" w:date="2023-08-31T15:09:00Z">
              <w:r>
                <w:rPr>
                  <w:rFonts w:cs="Arial"/>
                </w:rPr>
                <w:t>in place of</w:t>
              </w:r>
            </w:ins>
            <w:ins w:id="483" w:author="Raphael Malyankar" w:date="2023-08-31T15:08:00Z">
              <w:r>
                <w:rPr>
                  <w:rFonts w:cs="Arial"/>
                </w:rPr>
                <w:t xml:space="preserve"> MSC.232(82)</w:t>
              </w:r>
            </w:ins>
            <w:ins w:id="484" w:author="Raphael Malyankar" w:date="2023-08-31T15:09:00Z">
              <w:r>
                <w:rPr>
                  <w:rFonts w:cs="Arial"/>
                </w:rPr>
                <w:t xml:space="preserve"> and updated text accordingly</w:t>
              </w:r>
            </w:ins>
            <w:ins w:id="485" w:author="Raphael Malyankar" w:date="2023-08-31T20:07:00Z">
              <w:r w:rsidR="009F5B46">
                <w:rPr>
                  <w:rFonts w:cs="Arial"/>
                </w:rPr>
                <w:t xml:space="preserve"> (</w:t>
              </w:r>
            </w:ins>
            <w:ins w:id="486" w:author="Raphael Malyankar" w:date="2023-09-01T00:48:00Z">
              <w:r w:rsidR="003571AE">
                <w:rPr>
                  <w:rFonts w:cs="Arial"/>
                </w:rPr>
                <w:t>“SENC” to “</w:t>
              </w:r>
            </w:ins>
            <w:ins w:id="487" w:author="Raphael Malyankar" w:date="2023-09-01T00:47:00Z">
              <w:r w:rsidR="003571AE">
                <w:rPr>
                  <w:rFonts w:cs="Arial"/>
                </w:rPr>
                <w:t>System Database</w:t>
              </w:r>
            </w:ins>
            <w:ins w:id="488" w:author="Raphael Malyankar" w:date="2023-09-01T00:48:00Z">
              <w:r w:rsidR="003571AE">
                <w:rPr>
                  <w:rFonts w:cs="Arial"/>
                </w:rPr>
                <w:t>”</w:t>
              </w:r>
            </w:ins>
            <w:ins w:id="489" w:author="Raphael Malyankar" w:date="2023-09-01T00:47:00Z">
              <w:r w:rsidR="003571AE">
                <w:rPr>
                  <w:rFonts w:cs="Arial"/>
                </w:rPr>
                <w:t xml:space="preserve">- </w:t>
              </w:r>
            </w:ins>
            <w:ins w:id="490" w:author="Raphael Malyankar" w:date="2023-08-31T20:07:00Z">
              <w:r w:rsidR="009B7AB4">
                <w:rPr>
                  <w:rFonts w:cs="Arial"/>
                </w:rPr>
                <w:t>various clauses</w:t>
              </w:r>
              <w:r w:rsidR="009F5B46">
                <w:rPr>
                  <w:rFonts w:cs="Arial"/>
                </w:rPr>
                <w:t>)</w:t>
              </w:r>
            </w:ins>
            <w:ins w:id="491" w:author="Raphael Malyankar" w:date="2023-08-31T15:09:00Z">
              <w:r>
                <w:rPr>
                  <w:rFonts w:cs="Arial"/>
                </w:rPr>
                <w:t xml:space="preserve">; updated tidal stream panel presentation </w:t>
              </w:r>
            </w:ins>
            <w:ins w:id="492" w:author="Raphael Malyankar" w:date="2023-08-31T15:10:00Z">
              <w:r>
                <w:rPr>
                  <w:rFonts w:cs="Arial"/>
                </w:rPr>
                <w:t>(C-15.4);</w:t>
              </w:r>
            </w:ins>
            <w:ins w:id="493" w:author="Raphael Malyankar" w:date="2023-09-01T00:40:00Z">
              <w:r w:rsidR="005226E5">
                <w:rPr>
                  <w:rFonts w:cs="Arial"/>
                </w:rPr>
                <w:t xml:space="preserve"> </w:t>
              </w:r>
            </w:ins>
            <w:ins w:id="494" w:author="Raphael Malyankar" w:date="2023-09-01T00:41:00Z">
              <w:r w:rsidR="005226E5">
                <w:rPr>
                  <w:rFonts w:cs="Arial"/>
                </w:rPr>
                <w:t xml:space="preserve">fixed heading 1 and heading 2 styles; </w:t>
              </w:r>
            </w:ins>
            <w:ins w:id="495" w:author="Raphael Malyankar" w:date="2023-09-01T00:40:00Z">
              <w:r w:rsidR="005226E5">
                <w:rPr>
                  <w:rFonts w:cs="Arial"/>
                </w:rPr>
                <w:t>added new clause listing allowed support file formats for ECDIS</w:t>
              </w:r>
            </w:ins>
            <w:ins w:id="496" w:author="Raphael Malyankar" w:date="2023-09-01T01:03:00Z">
              <w:r w:rsidR="00BA7446">
                <w:rPr>
                  <w:rFonts w:cs="Arial"/>
                </w:rPr>
                <w:t xml:space="preserve"> and elaborated rules for additional information in text (C-11.5)</w:t>
              </w:r>
            </w:ins>
            <w:ins w:id="497" w:author="Raphael Malyankar" w:date="2023-09-01T00:46:00Z">
              <w:r w:rsidR="003571AE">
                <w:rPr>
                  <w:rFonts w:cs="Arial"/>
                </w:rPr>
                <w:t>; struck alternate labels in Tables C-2 and C-3;</w:t>
              </w:r>
            </w:ins>
          </w:p>
        </w:tc>
      </w:tr>
      <w:tr w:rsidR="00703BA8" w:rsidRPr="00D56521" w14:paraId="0CD91432" w14:textId="77777777" w:rsidTr="006722CB">
        <w:tc>
          <w:tcPr>
            <w:tcW w:w="1526" w:type="dxa"/>
            <w:tcBorders>
              <w:top w:val="single" w:sz="4" w:space="0" w:color="auto"/>
              <w:left w:val="single" w:sz="4" w:space="0" w:color="auto"/>
              <w:bottom w:val="single" w:sz="4" w:space="0" w:color="auto"/>
              <w:right w:val="single" w:sz="4" w:space="0" w:color="auto"/>
            </w:tcBorders>
            <w:tcPrChange w:id="498"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02A32306" w14:textId="70240E47" w:rsidR="00703BA8" w:rsidRPr="00D56521" w:rsidRDefault="006722CB" w:rsidP="004E61EE">
            <w:pPr>
              <w:spacing w:before="60" w:after="60" w:line="240" w:lineRule="auto"/>
              <w:rPr>
                <w:rFonts w:cs="Arial"/>
              </w:rPr>
            </w:pPr>
            <w:ins w:id="499" w:author="jonathan pritchard" w:date="2024-02-06T16:09:00Z">
              <w:r>
                <w:rPr>
                  <w:rFonts w:cs="Arial"/>
                </w:rPr>
                <w:t>1.2.0</w:t>
              </w:r>
            </w:ins>
          </w:p>
        </w:tc>
        <w:tc>
          <w:tcPr>
            <w:tcW w:w="1612" w:type="dxa"/>
            <w:tcBorders>
              <w:top w:val="single" w:sz="4" w:space="0" w:color="auto"/>
              <w:left w:val="single" w:sz="4" w:space="0" w:color="auto"/>
              <w:bottom w:val="single" w:sz="4" w:space="0" w:color="auto"/>
              <w:right w:val="single" w:sz="4" w:space="0" w:color="auto"/>
            </w:tcBorders>
            <w:tcPrChange w:id="500"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4783614A" w14:textId="59F71448" w:rsidR="00703BA8" w:rsidRPr="00D56521" w:rsidRDefault="006722CB" w:rsidP="004E61EE">
            <w:pPr>
              <w:spacing w:before="60" w:after="60" w:line="240" w:lineRule="auto"/>
              <w:ind w:left="-1" w:firstLine="1"/>
              <w:rPr>
                <w:rFonts w:cs="Arial"/>
              </w:rPr>
            </w:pPr>
            <w:ins w:id="501" w:author="jonathan pritchard" w:date="2024-02-06T16:09:00Z">
              <w:r>
                <w:rPr>
                  <w:rFonts w:cs="Arial"/>
                </w:rPr>
                <w:t>February 2024</w:t>
              </w:r>
            </w:ins>
          </w:p>
        </w:tc>
        <w:tc>
          <w:tcPr>
            <w:tcW w:w="1252" w:type="dxa"/>
            <w:tcBorders>
              <w:top w:val="single" w:sz="4" w:space="0" w:color="auto"/>
              <w:left w:val="single" w:sz="4" w:space="0" w:color="auto"/>
              <w:bottom w:val="single" w:sz="4" w:space="0" w:color="auto"/>
              <w:right w:val="single" w:sz="4" w:space="0" w:color="auto"/>
            </w:tcBorders>
            <w:tcPrChange w:id="502"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163831FF"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503"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04E2D384" w14:textId="5DEAAE9E" w:rsidR="00703BA8" w:rsidRPr="00D56521" w:rsidRDefault="006722CB" w:rsidP="004E61EE">
            <w:pPr>
              <w:spacing w:before="60" w:after="60" w:line="240" w:lineRule="auto"/>
              <w:ind w:left="44" w:firstLine="43"/>
              <w:rPr>
                <w:rFonts w:cs="Arial"/>
              </w:rPr>
            </w:pPr>
            <w:ins w:id="504" w:author="jonathan pritchard" w:date="2024-02-06T16:09:00Z">
              <w:r>
                <w:rPr>
                  <w:rFonts w:cs="Arial"/>
                </w:rPr>
                <w:t xml:space="preserve">Collection of issues identified by subgroup </w:t>
              </w:r>
            </w:ins>
            <w:ins w:id="505" w:author="jonathan pritchard" w:date="2024-02-06T16:10:00Z">
              <w:r>
                <w:rPr>
                  <w:rFonts w:cs="Arial"/>
                </w:rPr>
                <w:t>and external stakeholder.</w:t>
              </w:r>
            </w:ins>
          </w:p>
        </w:tc>
      </w:tr>
      <w:tr w:rsidR="00703BA8" w:rsidRPr="00D56521" w14:paraId="3ECE5E82" w14:textId="77777777" w:rsidTr="006722CB">
        <w:tc>
          <w:tcPr>
            <w:tcW w:w="1526" w:type="dxa"/>
            <w:tcBorders>
              <w:top w:val="single" w:sz="4" w:space="0" w:color="auto"/>
              <w:left w:val="single" w:sz="4" w:space="0" w:color="auto"/>
              <w:bottom w:val="single" w:sz="4" w:space="0" w:color="auto"/>
              <w:right w:val="single" w:sz="4" w:space="0" w:color="auto"/>
            </w:tcBorders>
            <w:tcPrChange w:id="506"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7EE88034" w14:textId="77777777" w:rsidR="00703BA8" w:rsidRPr="00D56521"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Change w:id="507"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388B3404" w14:textId="77777777" w:rsidR="00703BA8" w:rsidRPr="00D56521"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Change w:id="508"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4F57514C"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509"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63D6B443" w14:textId="77777777" w:rsidR="00703BA8" w:rsidRPr="00D56521" w:rsidRDefault="00703BA8" w:rsidP="004E61EE">
            <w:pPr>
              <w:spacing w:before="60" w:after="60" w:line="240" w:lineRule="auto"/>
              <w:ind w:left="44" w:firstLine="43"/>
              <w:rPr>
                <w:rFonts w:cs="Arial"/>
              </w:rPr>
            </w:pPr>
          </w:p>
        </w:tc>
      </w:tr>
      <w:tr w:rsidR="00703BA8" w:rsidRPr="00D56521" w14:paraId="03A471B7" w14:textId="77777777" w:rsidTr="006722CB">
        <w:tc>
          <w:tcPr>
            <w:tcW w:w="1526" w:type="dxa"/>
            <w:tcBorders>
              <w:top w:val="single" w:sz="4" w:space="0" w:color="auto"/>
              <w:left w:val="single" w:sz="4" w:space="0" w:color="auto"/>
              <w:bottom w:val="single" w:sz="4" w:space="0" w:color="auto"/>
              <w:right w:val="single" w:sz="4" w:space="0" w:color="auto"/>
            </w:tcBorders>
            <w:tcPrChange w:id="510"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0E0C77D9" w14:textId="77777777" w:rsidR="00703BA8" w:rsidRPr="00D56521"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Change w:id="511"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0F5E7269" w14:textId="77777777" w:rsidR="00703BA8" w:rsidRPr="00D56521"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Change w:id="512"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3557F0ED"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513"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09C27238" w14:textId="77777777" w:rsidR="00703BA8" w:rsidRPr="00D56521" w:rsidRDefault="00703BA8" w:rsidP="004E61EE">
            <w:pPr>
              <w:spacing w:before="60" w:after="60" w:line="240" w:lineRule="auto"/>
              <w:ind w:left="44" w:firstLine="43"/>
              <w:rPr>
                <w:rFonts w:cs="Arial"/>
              </w:rPr>
            </w:pPr>
          </w:p>
        </w:tc>
      </w:tr>
      <w:tr w:rsidR="00703BA8" w:rsidRPr="00D56521" w14:paraId="4CDB0B68" w14:textId="77777777" w:rsidTr="006722CB">
        <w:tc>
          <w:tcPr>
            <w:tcW w:w="1526" w:type="dxa"/>
            <w:tcBorders>
              <w:top w:val="single" w:sz="4" w:space="0" w:color="auto"/>
              <w:left w:val="single" w:sz="4" w:space="0" w:color="auto"/>
              <w:bottom w:val="single" w:sz="4" w:space="0" w:color="auto"/>
              <w:right w:val="single" w:sz="4" w:space="0" w:color="auto"/>
            </w:tcBorders>
            <w:tcPrChange w:id="514"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56AB22C4" w14:textId="77777777" w:rsidR="00703BA8" w:rsidRPr="00D56521"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Change w:id="515"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7E619643" w14:textId="77777777" w:rsidR="00703BA8" w:rsidRPr="00D56521"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Change w:id="516"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00CE791C"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517"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0C08E8E3" w14:textId="77777777" w:rsidR="00703BA8" w:rsidRPr="00D56521" w:rsidRDefault="00703BA8" w:rsidP="004E61EE">
            <w:pPr>
              <w:spacing w:before="60" w:after="60" w:line="240" w:lineRule="auto"/>
              <w:ind w:left="44" w:firstLine="43"/>
              <w:rPr>
                <w:rFonts w:cs="Arial"/>
              </w:rPr>
            </w:pPr>
          </w:p>
        </w:tc>
      </w:tr>
      <w:tr w:rsidR="00703BA8" w:rsidRPr="00D56521" w14:paraId="7F160AEA" w14:textId="77777777" w:rsidTr="006722CB">
        <w:tc>
          <w:tcPr>
            <w:tcW w:w="1526" w:type="dxa"/>
            <w:tcBorders>
              <w:top w:val="single" w:sz="4" w:space="0" w:color="auto"/>
              <w:left w:val="single" w:sz="4" w:space="0" w:color="auto"/>
              <w:bottom w:val="single" w:sz="4" w:space="0" w:color="auto"/>
              <w:right w:val="single" w:sz="4" w:space="0" w:color="auto"/>
            </w:tcBorders>
            <w:tcPrChange w:id="518"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0A5169F1" w14:textId="77777777" w:rsidR="00703BA8" w:rsidRPr="00D56521"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Change w:id="519"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7059F38D" w14:textId="77777777" w:rsidR="00703BA8" w:rsidRPr="00D56521"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Change w:id="520"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45E1607C"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521"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723F3D0D" w14:textId="77777777" w:rsidR="00703BA8" w:rsidRPr="00D56521" w:rsidRDefault="00703BA8" w:rsidP="004E61EE">
            <w:pPr>
              <w:spacing w:before="60" w:after="60" w:line="240" w:lineRule="auto"/>
              <w:ind w:left="44" w:firstLine="43"/>
              <w:rPr>
                <w:rFonts w:cs="Arial"/>
              </w:rPr>
            </w:pPr>
          </w:p>
        </w:tc>
      </w:tr>
      <w:tr w:rsidR="00703BA8" w:rsidRPr="00D56521" w14:paraId="3A0AD7DB" w14:textId="77777777" w:rsidTr="006722CB">
        <w:tc>
          <w:tcPr>
            <w:tcW w:w="1526" w:type="dxa"/>
            <w:tcBorders>
              <w:top w:val="single" w:sz="4" w:space="0" w:color="auto"/>
              <w:left w:val="single" w:sz="4" w:space="0" w:color="auto"/>
              <w:bottom w:val="single" w:sz="4" w:space="0" w:color="auto"/>
              <w:right w:val="single" w:sz="4" w:space="0" w:color="auto"/>
            </w:tcBorders>
            <w:tcPrChange w:id="522" w:author="jonathan pritchard" w:date="2024-02-06T16:09:00Z">
              <w:tcPr>
                <w:tcW w:w="1710" w:type="dxa"/>
                <w:tcBorders>
                  <w:top w:val="single" w:sz="4" w:space="0" w:color="auto"/>
                  <w:left w:val="single" w:sz="4" w:space="0" w:color="auto"/>
                  <w:bottom w:val="single" w:sz="4" w:space="0" w:color="auto"/>
                  <w:right w:val="single" w:sz="4" w:space="0" w:color="auto"/>
                </w:tcBorders>
              </w:tcPr>
            </w:tcPrChange>
          </w:tcPr>
          <w:p w14:paraId="0BADA221" w14:textId="77777777" w:rsidR="00703BA8" w:rsidRPr="00D56521" w:rsidRDefault="00703BA8" w:rsidP="004E61EE">
            <w:pPr>
              <w:spacing w:before="60" w:after="60" w:line="240" w:lineRule="auto"/>
              <w:rPr>
                <w:rFonts w:cs="Arial"/>
              </w:rPr>
            </w:pPr>
          </w:p>
        </w:tc>
        <w:tc>
          <w:tcPr>
            <w:tcW w:w="1612" w:type="dxa"/>
            <w:tcBorders>
              <w:top w:val="single" w:sz="4" w:space="0" w:color="auto"/>
              <w:left w:val="single" w:sz="4" w:space="0" w:color="auto"/>
              <w:bottom w:val="single" w:sz="4" w:space="0" w:color="auto"/>
              <w:right w:val="single" w:sz="4" w:space="0" w:color="auto"/>
            </w:tcBorders>
            <w:tcPrChange w:id="523" w:author="jonathan pritchard" w:date="2024-02-06T16:09:00Z">
              <w:tcPr>
                <w:tcW w:w="1428" w:type="dxa"/>
                <w:tcBorders>
                  <w:top w:val="single" w:sz="4" w:space="0" w:color="auto"/>
                  <w:left w:val="single" w:sz="4" w:space="0" w:color="auto"/>
                  <w:bottom w:val="single" w:sz="4" w:space="0" w:color="auto"/>
                  <w:right w:val="single" w:sz="4" w:space="0" w:color="auto"/>
                </w:tcBorders>
              </w:tcPr>
            </w:tcPrChange>
          </w:tcPr>
          <w:p w14:paraId="1F318DDA" w14:textId="77777777" w:rsidR="00703BA8" w:rsidRPr="00D56521" w:rsidRDefault="00703BA8" w:rsidP="004E61EE">
            <w:pPr>
              <w:spacing w:before="60" w:after="60" w:line="240" w:lineRule="auto"/>
              <w:ind w:left="-1" w:firstLine="1"/>
              <w:rPr>
                <w:rFonts w:cs="Arial"/>
              </w:rPr>
            </w:pPr>
          </w:p>
        </w:tc>
        <w:tc>
          <w:tcPr>
            <w:tcW w:w="1252" w:type="dxa"/>
            <w:tcBorders>
              <w:top w:val="single" w:sz="4" w:space="0" w:color="auto"/>
              <w:left w:val="single" w:sz="4" w:space="0" w:color="auto"/>
              <w:bottom w:val="single" w:sz="4" w:space="0" w:color="auto"/>
              <w:right w:val="single" w:sz="4" w:space="0" w:color="auto"/>
            </w:tcBorders>
            <w:tcPrChange w:id="524" w:author="jonathan pritchard" w:date="2024-02-06T16:09:00Z">
              <w:tcPr>
                <w:tcW w:w="1252" w:type="dxa"/>
                <w:tcBorders>
                  <w:top w:val="single" w:sz="4" w:space="0" w:color="auto"/>
                  <w:left w:val="single" w:sz="4" w:space="0" w:color="auto"/>
                  <w:bottom w:val="single" w:sz="4" w:space="0" w:color="auto"/>
                  <w:right w:val="single" w:sz="4" w:space="0" w:color="auto"/>
                </w:tcBorders>
              </w:tcPr>
            </w:tcPrChange>
          </w:tcPr>
          <w:p w14:paraId="4B1BB112" w14:textId="77777777" w:rsidR="00703BA8" w:rsidRPr="00D56521" w:rsidRDefault="00703BA8" w:rsidP="004E61EE">
            <w:pPr>
              <w:spacing w:before="60" w:after="60" w:line="240" w:lineRule="auto"/>
              <w:ind w:firstLine="21"/>
              <w:rPr>
                <w:rFonts w:cs="Arial"/>
              </w:rPr>
            </w:pPr>
          </w:p>
        </w:tc>
        <w:tc>
          <w:tcPr>
            <w:tcW w:w="4702" w:type="dxa"/>
            <w:tcBorders>
              <w:top w:val="single" w:sz="4" w:space="0" w:color="auto"/>
              <w:left w:val="single" w:sz="4" w:space="0" w:color="auto"/>
              <w:bottom w:val="single" w:sz="4" w:space="0" w:color="auto"/>
              <w:right w:val="single" w:sz="4" w:space="0" w:color="auto"/>
            </w:tcBorders>
            <w:tcPrChange w:id="525" w:author="jonathan pritchard" w:date="2024-02-06T16:09:00Z">
              <w:tcPr>
                <w:tcW w:w="4702" w:type="dxa"/>
                <w:tcBorders>
                  <w:top w:val="single" w:sz="4" w:space="0" w:color="auto"/>
                  <w:left w:val="single" w:sz="4" w:space="0" w:color="auto"/>
                  <w:bottom w:val="single" w:sz="4" w:space="0" w:color="auto"/>
                  <w:right w:val="single" w:sz="4" w:space="0" w:color="auto"/>
                </w:tcBorders>
              </w:tcPr>
            </w:tcPrChange>
          </w:tcPr>
          <w:p w14:paraId="0064E752" w14:textId="77777777" w:rsidR="00703BA8" w:rsidRPr="00D56521" w:rsidRDefault="00703BA8" w:rsidP="004E61EE">
            <w:pPr>
              <w:spacing w:before="60" w:after="60" w:line="240" w:lineRule="auto"/>
              <w:ind w:left="44" w:firstLine="43"/>
              <w:rPr>
                <w:rFonts w:cs="Arial"/>
              </w:rPr>
            </w:pPr>
          </w:p>
        </w:tc>
      </w:tr>
    </w:tbl>
    <w:p w14:paraId="7DEA819B" w14:textId="4FF57AB6" w:rsidR="009F2693" w:rsidRPr="00D56521" w:rsidRDefault="009F2693" w:rsidP="004E61EE">
      <w:pPr>
        <w:spacing w:line="240" w:lineRule="auto"/>
      </w:pPr>
      <w:r w:rsidRPr="00D56521">
        <w:br w:type="page"/>
      </w:r>
    </w:p>
    <w:p w14:paraId="192F998D" w14:textId="77777777" w:rsidR="006456D7" w:rsidRPr="00D56521" w:rsidRDefault="006456D7" w:rsidP="004E61EE">
      <w:pPr>
        <w:spacing w:after="0" w:line="240" w:lineRule="auto"/>
        <w:sectPr w:rsidR="006456D7" w:rsidRPr="00D56521" w:rsidSect="00FF2A98">
          <w:headerReference w:type="default" r:id="rId17"/>
          <w:footerReference w:type="default" r:id="rId18"/>
          <w:pgSz w:w="11906" w:h="16838" w:code="9"/>
          <w:pgMar w:top="1440" w:right="1400" w:bottom="1440" w:left="1400" w:header="708" w:footer="708" w:gutter="0"/>
          <w:pgNumType w:fmt="lowerRoman"/>
          <w:cols w:space="708"/>
          <w:docGrid w:linePitch="360"/>
        </w:sectPr>
      </w:pPr>
    </w:p>
    <w:p w14:paraId="45FEC972" w14:textId="03F17AE2" w:rsidR="00297204" w:rsidRPr="00D56521" w:rsidRDefault="00297204">
      <w:pPr>
        <w:pStyle w:val="Heading1"/>
        <w:rPr>
          <w:rFonts w:eastAsia="MS Mincho"/>
        </w:rPr>
        <w:pPrChange w:id="526" w:author="Raphael Malyankar" w:date="2023-08-31T22:24:00Z">
          <w:pPr>
            <w:pStyle w:val="Heading1"/>
            <w:tabs>
              <w:tab w:val="left" w:pos="567"/>
            </w:tabs>
            <w:ind w:left="567" w:hanging="567"/>
          </w:pPr>
        </w:pPrChange>
      </w:pPr>
      <w:bookmarkStart w:id="527" w:name="_Toc144421199"/>
      <w:bookmarkEnd w:id="4"/>
      <w:bookmarkEnd w:id="5"/>
      <w:bookmarkEnd w:id="6"/>
      <w:r w:rsidRPr="00D56521">
        <w:rPr>
          <w:rFonts w:eastAsia="MS Mincho"/>
        </w:rPr>
        <w:lastRenderedPageBreak/>
        <w:t>Introduction</w:t>
      </w:r>
      <w:bookmarkEnd w:id="527"/>
    </w:p>
    <w:p w14:paraId="0BEA3CBA" w14:textId="0700425D" w:rsidR="00C951BB" w:rsidRPr="00D56521" w:rsidRDefault="0096094A" w:rsidP="004E61EE">
      <w:pPr>
        <w:spacing w:after="120" w:line="240" w:lineRule="auto"/>
        <w:jc w:val="both"/>
      </w:pPr>
      <w:r w:rsidRPr="00D56521">
        <w:t xml:space="preserve">This </w:t>
      </w:r>
      <w:r w:rsidR="007F33C3" w:rsidRPr="00D56521">
        <w:t>Annex</w:t>
      </w:r>
      <w:r w:rsidRPr="00D56521">
        <w:t xml:space="preserve"> </w:t>
      </w:r>
      <w:r w:rsidR="00095477" w:rsidRPr="00D56521">
        <w:t>contains</w:t>
      </w:r>
      <w:r w:rsidRPr="00D56521">
        <w:t xml:space="preserve"> </w:t>
      </w:r>
      <w:r w:rsidR="00C951BB" w:rsidRPr="00D56521">
        <w:t>guidance for the implementation of</w:t>
      </w:r>
      <w:r w:rsidRPr="00D56521">
        <w:t xml:space="preserve"> harmonised portrayal and other </w:t>
      </w:r>
      <w:r w:rsidR="00C951BB" w:rsidRPr="00D56521">
        <w:t>user interaction</w:t>
      </w:r>
      <w:r w:rsidRPr="00D56521">
        <w:t xml:space="preserve"> functionalities for </w:t>
      </w:r>
      <w:r w:rsidR="007F33C3" w:rsidRPr="00D56521">
        <w:t xml:space="preserve">S-101 </w:t>
      </w:r>
      <w:r w:rsidR="00C23C23" w:rsidRPr="00D56521">
        <w:t xml:space="preserve">Electronic Navigational Chart </w:t>
      </w:r>
      <w:r w:rsidR="007F33C3" w:rsidRPr="00D56521">
        <w:t xml:space="preserve">(ENC) and other </w:t>
      </w:r>
      <w:r w:rsidRPr="00D56521">
        <w:t xml:space="preserve">S-100 based data products in an </w:t>
      </w:r>
      <w:r w:rsidR="00C23C23" w:rsidRPr="00D56521">
        <w:t>Electronic Chart Display and Information System (</w:t>
      </w:r>
      <w:r w:rsidRPr="00D56521">
        <w:t>ECDIS</w:t>
      </w:r>
      <w:r w:rsidR="00C23C23" w:rsidRPr="00D56521">
        <w:t>)</w:t>
      </w:r>
      <w:r w:rsidRPr="00D56521">
        <w:t>.</w:t>
      </w:r>
      <w:r w:rsidR="007F33C3" w:rsidRPr="00D56521">
        <w:t xml:space="preserve"> It describes how S-100 products are to be used and displayed simultaneously on the navigation screen.</w:t>
      </w:r>
      <w:r w:rsidRPr="00D56521">
        <w:t xml:space="preserve"> It does not address the portrayal processes or architectures, which are addressed in S-100 Part</w:t>
      </w:r>
      <w:r w:rsidR="00A355E2" w:rsidRPr="00D56521">
        <w:t xml:space="preserve"> 9</w:t>
      </w:r>
      <w:r w:rsidRPr="00D56521">
        <w:t>. It is based on the general principles described in S-100 Part 16A</w:t>
      </w:r>
      <w:r w:rsidR="007F33C3" w:rsidRPr="00D56521">
        <w:t>,</w:t>
      </w:r>
      <w:r w:rsidRPr="00D56521">
        <w:t xml:space="preserve"> and the</w:t>
      </w:r>
      <w:r w:rsidR="007F33C3" w:rsidRPr="00D56521">
        <w:t xml:space="preserve"> requirements for ECDIS specified in the</w:t>
      </w:r>
      <w:r w:rsidRPr="00D56521">
        <w:t xml:space="preserve"> relevant </w:t>
      </w:r>
      <w:r w:rsidR="005C25FA" w:rsidRPr="00D56521">
        <w:t>International Maritime Organization (</w:t>
      </w:r>
      <w:r w:rsidRPr="00D56521">
        <w:t>IMO</w:t>
      </w:r>
      <w:r w:rsidR="005C25FA" w:rsidRPr="00D56521">
        <w:t>)</w:t>
      </w:r>
      <w:r w:rsidRPr="00D56521">
        <w:t xml:space="preserve">, </w:t>
      </w:r>
      <w:r w:rsidR="005C25FA" w:rsidRPr="00D56521">
        <w:t>International Hydrographic Organization (</w:t>
      </w:r>
      <w:r w:rsidRPr="00D56521">
        <w:t>IHO</w:t>
      </w:r>
      <w:r w:rsidR="005C25FA" w:rsidRPr="00D56521">
        <w:t>)</w:t>
      </w:r>
      <w:r w:rsidRPr="00D56521">
        <w:t xml:space="preserve">, and </w:t>
      </w:r>
      <w:r w:rsidR="005C25FA" w:rsidRPr="00D56521">
        <w:t>International Electrotechnical Commission (</w:t>
      </w:r>
      <w:r w:rsidRPr="00D56521">
        <w:t>IEC</w:t>
      </w:r>
      <w:r w:rsidR="005C25FA" w:rsidRPr="00D56521">
        <w:t>)</w:t>
      </w:r>
      <w:r w:rsidRPr="00D56521">
        <w:t xml:space="preserve"> standards.</w:t>
      </w:r>
    </w:p>
    <w:p w14:paraId="30646B99" w14:textId="02F90DF6" w:rsidR="0096094A" w:rsidRPr="00D56521" w:rsidRDefault="00C951BB" w:rsidP="004E61EE">
      <w:pPr>
        <w:spacing w:after="120" w:line="240" w:lineRule="auto"/>
        <w:jc w:val="both"/>
      </w:pPr>
      <w:r w:rsidRPr="00D56521">
        <w:t>This Annex</w:t>
      </w:r>
      <w:r w:rsidR="007F33C3" w:rsidRPr="00D56521">
        <w:t xml:space="preserve"> </w:t>
      </w:r>
      <w:r w:rsidR="001C07C4" w:rsidRPr="00D56521">
        <w:t>is the</w:t>
      </w:r>
      <w:r w:rsidR="007F33C3" w:rsidRPr="00D56521">
        <w:t xml:space="preserve"> successor to the IHO S-52 </w:t>
      </w:r>
      <w:r w:rsidR="001C07C4" w:rsidRPr="00D56521">
        <w:t>S</w:t>
      </w:r>
      <w:r w:rsidR="007F33C3" w:rsidRPr="00D56521">
        <w:t>tandard for chart content and display in ECDIS</w:t>
      </w:r>
      <w:r w:rsidRPr="00D56521">
        <w:t>.</w:t>
      </w:r>
      <w:r w:rsidR="007F33C3" w:rsidRPr="00D56521">
        <w:t xml:space="preserve"> </w:t>
      </w:r>
      <w:r w:rsidRPr="00D56521">
        <w:t xml:space="preserve">It contains material from S-52 that has been </w:t>
      </w:r>
      <w:r w:rsidR="007F33C3" w:rsidRPr="00D56521">
        <w:t xml:space="preserve">updated for S-100, but does not include </w:t>
      </w:r>
      <w:r w:rsidR="00AF7AAF" w:rsidRPr="00D56521">
        <w:t xml:space="preserve">symbol specifications (the S-52 “presentation library”) or portrayal rules </w:t>
      </w:r>
      <w:r w:rsidRPr="00D56521">
        <w:t>because</w:t>
      </w:r>
      <w:r w:rsidR="00AF7AAF" w:rsidRPr="00D56521">
        <w:t xml:space="preserve"> symbols and portrayal rules are now defined in the IHO GI Registry </w:t>
      </w:r>
      <w:r w:rsidR="00C4067C" w:rsidRPr="00D56521">
        <w:t xml:space="preserve">and </w:t>
      </w:r>
      <w:r w:rsidR="00AF7AAF" w:rsidRPr="00D56521">
        <w:t>portrayal catalogues for individual product specifications</w:t>
      </w:r>
      <w:r w:rsidR="007F33C3" w:rsidRPr="00D56521">
        <w:t>.</w:t>
      </w:r>
      <w:r w:rsidR="00277767" w:rsidRPr="00D56521">
        <w:t xml:space="preserve"> This document focuses on </w:t>
      </w:r>
      <w:r w:rsidR="001A6C75" w:rsidRPr="00D56521">
        <w:t xml:space="preserve">the principles for portraying </w:t>
      </w:r>
      <w:r w:rsidR="00277767" w:rsidRPr="00D56521">
        <w:t>S-101 ENC and S-100 based data</w:t>
      </w:r>
      <w:r w:rsidR="001A6C75" w:rsidRPr="00D56521">
        <w:t xml:space="preserve"> on ECDIS</w:t>
      </w:r>
      <w:r w:rsidR="00277767" w:rsidRPr="00D56521">
        <w:t xml:space="preserve">. The principles </w:t>
      </w:r>
      <w:r w:rsidR="001A6C75" w:rsidRPr="00D56521">
        <w:t>described herein</w:t>
      </w:r>
      <w:r w:rsidR="00277767" w:rsidRPr="00D56521">
        <w:t xml:space="preserve"> are intended to be compatible with </w:t>
      </w:r>
      <w:r w:rsidR="001A6C75" w:rsidRPr="00D56521">
        <w:t>the corresponding</w:t>
      </w:r>
      <w:r w:rsidR="00277767" w:rsidRPr="00D56521">
        <w:t xml:space="preserve"> requirements </w:t>
      </w:r>
      <w:r w:rsidR="001A6C75" w:rsidRPr="00D56521">
        <w:t>for</w:t>
      </w:r>
      <w:r w:rsidR="00277767" w:rsidRPr="00D56521">
        <w:t xml:space="preserve"> ECDIS portrayal of S-57 ENC</w:t>
      </w:r>
      <w:r w:rsidR="001A6C75" w:rsidRPr="00D56521">
        <w:t>s</w:t>
      </w:r>
      <w:r w:rsidR="00277767" w:rsidRPr="00D56521">
        <w:t>.</w:t>
      </w:r>
    </w:p>
    <w:p w14:paraId="57EDF006" w14:textId="297C7284" w:rsidR="00413E27" w:rsidRPr="00D56521" w:rsidRDefault="00E60658" w:rsidP="004E61EE">
      <w:pPr>
        <w:spacing w:after="120" w:line="240" w:lineRule="auto"/>
        <w:jc w:val="both"/>
      </w:pPr>
      <w:r w:rsidRPr="00D56521">
        <w:t xml:space="preserve">This Annex does not revoke nor does it supersede S-52 in its applicability to the use of S-57 </w:t>
      </w:r>
      <w:r w:rsidR="00BE77A7" w:rsidRPr="00D56521">
        <w:t xml:space="preserve">information </w:t>
      </w:r>
      <w:r w:rsidRPr="00D56521">
        <w:t xml:space="preserve">on ECDIS. </w:t>
      </w:r>
      <w:r w:rsidR="00277767" w:rsidRPr="00D56521">
        <w:t>It</w:t>
      </w:r>
      <w:r w:rsidR="00BE77A7" w:rsidRPr="00D56521">
        <w:t xml:space="preserve"> assumes</w:t>
      </w:r>
      <w:r w:rsidR="00413E27" w:rsidRPr="00D56521">
        <w:t xml:space="preserve"> </w:t>
      </w:r>
      <w:r w:rsidR="00BE77A7" w:rsidRPr="00D56521">
        <w:t>ECDIS will support both S-52/S-57 and S-101 ENCs for the foreseeable future. Such systems should continue to follow the S-52</w:t>
      </w:r>
      <w:r w:rsidR="00277767" w:rsidRPr="00D56521">
        <w:t>/</w:t>
      </w:r>
      <w:r w:rsidR="00BE77A7" w:rsidRPr="00D56521">
        <w:t xml:space="preserve">S-57 </w:t>
      </w:r>
      <w:commentRangeStart w:id="528"/>
      <w:r w:rsidR="00277767" w:rsidRPr="00D56521">
        <w:t xml:space="preserve">principles </w:t>
      </w:r>
      <w:commentRangeEnd w:id="528"/>
      <w:r w:rsidR="006E1DB4">
        <w:rPr>
          <w:rStyle w:val="CommentReference"/>
        </w:rPr>
        <w:commentReference w:id="528"/>
      </w:r>
      <w:r w:rsidR="00277767" w:rsidRPr="00D56521">
        <w:t>for S-57 information</w:t>
      </w:r>
      <w:r w:rsidRPr="00D56521">
        <w:t>.</w:t>
      </w:r>
    </w:p>
    <w:p w14:paraId="208BE7A6" w14:textId="78EAC854" w:rsidR="007B452F" w:rsidRPr="00D56521" w:rsidRDefault="00AF7AAF" w:rsidP="004E61EE">
      <w:pPr>
        <w:spacing w:after="60" w:line="240" w:lineRule="auto"/>
        <w:jc w:val="both"/>
      </w:pPr>
      <w:r w:rsidRPr="00D56521">
        <w:t>ECDIS presentation and user interactions are determined by the following standards:</w:t>
      </w:r>
    </w:p>
    <w:p w14:paraId="7C58E095" w14:textId="3C995BCA" w:rsidR="007B452F" w:rsidRPr="00D56521" w:rsidRDefault="007B452F" w:rsidP="00AE2737">
      <w:pPr>
        <w:pStyle w:val="ListParagraph"/>
        <w:numPr>
          <w:ilvl w:val="0"/>
          <w:numId w:val="12"/>
        </w:numPr>
        <w:spacing w:after="60" w:line="240" w:lineRule="auto"/>
        <w:jc w:val="both"/>
      </w:pPr>
      <w:r w:rsidRPr="00D56521">
        <w:t>IMO</w:t>
      </w:r>
      <w:r w:rsidR="008748FB" w:rsidRPr="00D56521">
        <w:t xml:space="preserve"> standards</w:t>
      </w:r>
      <w:r w:rsidR="00AF7AAF" w:rsidRPr="00D56521">
        <w:t xml:space="preserve"> control p</w:t>
      </w:r>
      <w:r w:rsidR="008748FB" w:rsidRPr="00D56521">
        <w:t>resentation, performance, and user experience</w:t>
      </w:r>
      <w:r w:rsidR="00AF7AAF" w:rsidRPr="00D56521">
        <w:t>. They</w:t>
      </w:r>
      <w:r w:rsidR="008748FB" w:rsidRPr="00D56521">
        <w:t xml:space="preserve"> include standards and guidelines for display and user interaction, </w:t>
      </w:r>
      <w:r w:rsidR="009F7151" w:rsidRPr="00D56521">
        <w:t>including</w:t>
      </w:r>
      <w:r w:rsidR="008748FB" w:rsidRPr="00D56521">
        <w:t xml:space="preserve"> alerts.</w:t>
      </w:r>
    </w:p>
    <w:p w14:paraId="5B17D2A9" w14:textId="69234648" w:rsidR="007B452F" w:rsidRPr="00D56521" w:rsidRDefault="007B452F" w:rsidP="00AE2737">
      <w:pPr>
        <w:pStyle w:val="ListParagraph"/>
        <w:numPr>
          <w:ilvl w:val="0"/>
          <w:numId w:val="12"/>
        </w:numPr>
        <w:spacing w:after="60" w:line="240" w:lineRule="auto"/>
        <w:jc w:val="both"/>
      </w:pPr>
      <w:r w:rsidRPr="00D56521">
        <w:t>IHO</w:t>
      </w:r>
      <w:r w:rsidR="008748FB" w:rsidRPr="00D56521">
        <w:t xml:space="preserve"> standards</w:t>
      </w:r>
      <w:r w:rsidR="00AF7AAF" w:rsidRPr="00D56521">
        <w:t xml:space="preserve"> provide t</w:t>
      </w:r>
      <w:r w:rsidR="008748FB" w:rsidRPr="00D56521">
        <w:t>he framework for data content, primarily in S-100</w:t>
      </w:r>
      <w:r w:rsidR="0013502A" w:rsidRPr="00D56521">
        <w:t>.</w:t>
      </w:r>
      <w:r w:rsidR="008748FB" w:rsidRPr="00D56521">
        <w:t xml:space="preserve"> S-100 also provides an abstract specification for visual interoperability; </w:t>
      </w:r>
      <w:r w:rsidR="0013502A" w:rsidRPr="00D56521">
        <w:t xml:space="preserve">for ECDIS, </w:t>
      </w:r>
      <w:r w:rsidR="00F27D30" w:rsidRPr="00D56521">
        <w:t xml:space="preserve">details about </w:t>
      </w:r>
      <w:r w:rsidR="0013502A" w:rsidRPr="00D56521">
        <w:t xml:space="preserve">interoperability </w:t>
      </w:r>
      <w:r w:rsidR="00F27D30" w:rsidRPr="00D56521">
        <w:t>are</w:t>
      </w:r>
      <w:r w:rsidR="0013502A" w:rsidRPr="00D56521">
        <w:t xml:space="preserve"> specified</w:t>
      </w:r>
      <w:r w:rsidR="008748FB" w:rsidRPr="00D56521">
        <w:t xml:space="preserve"> </w:t>
      </w:r>
      <w:r w:rsidR="0013502A" w:rsidRPr="00D56521">
        <w:t>in</w:t>
      </w:r>
      <w:r w:rsidR="008748FB" w:rsidRPr="00D56521">
        <w:t xml:space="preserve"> S-98.</w:t>
      </w:r>
    </w:p>
    <w:p w14:paraId="04CD5E8C" w14:textId="6E084E1D" w:rsidR="007B452F" w:rsidRPr="00D56521" w:rsidRDefault="007B452F" w:rsidP="00AE2737">
      <w:pPr>
        <w:pStyle w:val="ListParagraph"/>
        <w:numPr>
          <w:ilvl w:val="0"/>
          <w:numId w:val="12"/>
        </w:numPr>
        <w:spacing w:after="60" w:line="240" w:lineRule="auto"/>
        <w:jc w:val="both"/>
      </w:pPr>
      <w:r w:rsidRPr="00D56521">
        <w:t>IEC</w:t>
      </w:r>
      <w:r w:rsidR="008748FB" w:rsidRPr="00D56521">
        <w:t xml:space="preserve"> standards </w:t>
      </w:r>
      <w:r w:rsidR="0013502A" w:rsidRPr="00D56521">
        <w:t>describe</w:t>
      </w:r>
      <w:r w:rsidR="001A6C75" w:rsidRPr="00D56521">
        <w:t xml:space="preserve"> </w:t>
      </w:r>
      <w:r w:rsidR="0013502A" w:rsidRPr="00D56521">
        <w:t>methods and required results for</w:t>
      </w:r>
      <w:r w:rsidR="008748FB" w:rsidRPr="00D56521">
        <w:t xml:space="preserve"> equipment and system testing.</w:t>
      </w:r>
    </w:p>
    <w:p w14:paraId="016DD7EF" w14:textId="14649A5F" w:rsidR="008748FB" w:rsidRPr="00D56521" w:rsidRDefault="0013502A" w:rsidP="00AE2737">
      <w:pPr>
        <w:pStyle w:val="ListParagraph"/>
        <w:numPr>
          <w:ilvl w:val="0"/>
          <w:numId w:val="12"/>
        </w:numPr>
        <w:spacing w:after="120" w:line="240" w:lineRule="auto"/>
        <w:jc w:val="both"/>
      </w:pPr>
      <w:r w:rsidRPr="00D56521">
        <w:t>Data p</w:t>
      </w:r>
      <w:r w:rsidR="008748FB" w:rsidRPr="00D56521">
        <w:t xml:space="preserve">roduct specifications </w:t>
      </w:r>
      <w:r w:rsidR="00451A0E" w:rsidRPr="00D56521">
        <w:t>describe the content, data formats,</w:t>
      </w:r>
      <w:r w:rsidR="00E558AF" w:rsidRPr="00D56521">
        <w:t xml:space="preserve"> symbols,</w:t>
      </w:r>
      <w:r w:rsidR="00451A0E" w:rsidRPr="00D56521">
        <w:t xml:space="preserve"> portrayal</w:t>
      </w:r>
      <w:r w:rsidR="00E558AF" w:rsidRPr="00D56521">
        <w:t xml:space="preserve"> rules</w:t>
      </w:r>
      <w:r w:rsidR="00451A0E" w:rsidRPr="00D56521">
        <w:t>, packaging, and delivery, of individual data products</w:t>
      </w:r>
      <w:r w:rsidR="008748FB" w:rsidRPr="00D56521">
        <w:t xml:space="preserve">. </w:t>
      </w:r>
      <w:r w:rsidR="00451A0E" w:rsidRPr="00D56521">
        <w:t xml:space="preserve">For ECDIS, the basic data product is S-101 (Electronic Navigational Charts). Other </w:t>
      </w:r>
      <w:r w:rsidR="00E558AF" w:rsidRPr="00D56521">
        <w:t>product</w:t>
      </w:r>
      <w:r w:rsidR="00C4067C" w:rsidRPr="00D56521">
        <w:t>s</w:t>
      </w:r>
      <w:r w:rsidR="008748FB" w:rsidRPr="00D56521">
        <w:t xml:space="preserve"> </w:t>
      </w:r>
      <w:r w:rsidR="00451A0E" w:rsidRPr="00D56521">
        <w:t>describe</w:t>
      </w:r>
      <w:r w:rsidR="008748FB" w:rsidRPr="00D56521">
        <w:t xml:space="preserve"> </w:t>
      </w:r>
      <w:r w:rsidR="00451A0E" w:rsidRPr="00D56521">
        <w:t>additional information relevant to navigation</w:t>
      </w:r>
      <w:r w:rsidR="008748FB" w:rsidRPr="00D56521">
        <w:t xml:space="preserve">, </w:t>
      </w:r>
      <w:r w:rsidR="00E558AF" w:rsidRPr="00D56521">
        <w:t xml:space="preserve">for example, bathymetry, currents, water levels, regulated areas, </w:t>
      </w:r>
      <w:r w:rsidR="00BA654F" w:rsidRPr="00D56521">
        <w:t>services</w:t>
      </w:r>
      <w:r w:rsidR="00C4067C" w:rsidRPr="00D56521">
        <w:t xml:space="preserve"> and</w:t>
      </w:r>
      <w:r w:rsidR="00E558AF" w:rsidRPr="00D56521">
        <w:t xml:space="preserve"> weather</w:t>
      </w:r>
      <w:r w:rsidR="00C4067C" w:rsidRPr="00D56521">
        <w:t>.</w:t>
      </w:r>
    </w:p>
    <w:p w14:paraId="0E4B2726" w14:textId="20F85E56" w:rsidR="00451A0E" w:rsidRPr="00D56521" w:rsidRDefault="00E558AF" w:rsidP="004E61EE">
      <w:pPr>
        <w:spacing w:after="120" w:line="240" w:lineRule="auto"/>
        <w:jc w:val="both"/>
      </w:pPr>
      <w:r w:rsidRPr="00D56521">
        <w:t xml:space="preserve">The standards </w:t>
      </w:r>
      <w:r w:rsidR="008D36AB" w:rsidRPr="00D56521">
        <w:t xml:space="preserve">that are </w:t>
      </w:r>
      <w:r w:rsidRPr="00D56521">
        <w:t xml:space="preserve">current at the time of writing of this Annex are listed in the References section. </w:t>
      </w:r>
      <w:r w:rsidR="00451A0E" w:rsidRPr="00D56521">
        <w:t xml:space="preserve">More detailed information about the various standards is provided in </w:t>
      </w:r>
      <w:r w:rsidR="009C26C0" w:rsidRPr="00D56521">
        <w:t xml:space="preserve">S-100 </w:t>
      </w:r>
      <w:r w:rsidR="00451A0E" w:rsidRPr="00D56521">
        <w:t>Part 16A.</w:t>
      </w:r>
    </w:p>
    <w:p w14:paraId="3AEB7C84" w14:textId="759E95F6" w:rsidR="007B452F" w:rsidRPr="00D56521" w:rsidRDefault="008937C6" w:rsidP="004E61EE">
      <w:pPr>
        <w:spacing w:after="120" w:line="240" w:lineRule="auto"/>
        <w:jc w:val="both"/>
      </w:pPr>
      <w:r w:rsidRPr="00D56521">
        <w:t>Application developers should obtain a</w:t>
      </w:r>
      <w:r w:rsidR="00C4067C" w:rsidRPr="00D56521">
        <w:t>n</w:t>
      </w:r>
      <w:r w:rsidRPr="00D56521">
        <w:t xml:space="preserve"> up-to-date set of applicable standards and specifications from the relevant organisations. </w:t>
      </w:r>
      <w:r w:rsidR="008748FB" w:rsidRPr="00D56521">
        <w:t xml:space="preserve">Developers must conform to the mandatory requirements of the particular standards which apply to an application or system. In case of a conflict between this </w:t>
      </w:r>
      <w:r w:rsidRPr="00D56521">
        <w:t>Annex</w:t>
      </w:r>
      <w:r w:rsidR="008748FB" w:rsidRPr="00D56521">
        <w:t xml:space="preserve"> and a mandatory requirement in an applicable standard, the requirement in the standard supersedes the guidance in this </w:t>
      </w:r>
      <w:r w:rsidRPr="00D56521">
        <w:t>Annex</w:t>
      </w:r>
      <w:r w:rsidR="008748FB" w:rsidRPr="00D56521">
        <w:t>.</w:t>
      </w:r>
    </w:p>
    <w:p w14:paraId="0CB77B74" w14:textId="7BDC49B1" w:rsidR="00297204" w:rsidRPr="00D56521" w:rsidRDefault="00C23C23" w:rsidP="004E61EE">
      <w:pPr>
        <w:spacing w:after="120" w:line="240" w:lineRule="auto"/>
        <w:jc w:val="both"/>
      </w:pPr>
      <w:r w:rsidRPr="00D56521">
        <w:t xml:space="preserve">The specifications in this Annex also apply to navigation displays in an Integrated Navigation System (INS) which </w:t>
      </w:r>
      <w:r w:rsidR="009F7151" w:rsidRPr="00D56521">
        <w:t>fulfil</w:t>
      </w:r>
      <w:r w:rsidRPr="00D56521">
        <w:t xml:space="preserve"> the role of an ECDIS.</w:t>
      </w:r>
    </w:p>
    <w:p w14:paraId="7417A351" w14:textId="3F0163D7" w:rsidR="008B441C" w:rsidRPr="00D56521" w:rsidRDefault="008B441C" w:rsidP="004E61EE">
      <w:pPr>
        <w:spacing w:after="120" w:line="240" w:lineRule="auto"/>
        <w:jc w:val="both"/>
      </w:pPr>
      <w:r w:rsidRPr="00D56521">
        <w:t xml:space="preserve">Users of this document should refer to </w:t>
      </w:r>
      <w:r w:rsidR="00C4067C" w:rsidRPr="00D56521">
        <w:t xml:space="preserve">IEC </w:t>
      </w:r>
      <w:r w:rsidRPr="00D56521">
        <w:t>publications when dealing with implementation testing.</w:t>
      </w:r>
    </w:p>
    <w:p w14:paraId="74DA086D" w14:textId="77777777" w:rsidR="008172D8" w:rsidRPr="00D56521" w:rsidRDefault="008172D8" w:rsidP="004E61EE">
      <w:pPr>
        <w:spacing w:after="120" w:line="240" w:lineRule="auto"/>
        <w:jc w:val="both"/>
      </w:pPr>
    </w:p>
    <w:p w14:paraId="697FD68D" w14:textId="1548D5C5" w:rsidR="0064639B" w:rsidRPr="00D56521" w:rsidRDefault="0064639B">
      <w:pPr>
        <w:pStyle w:val="Heading1"/>
        <w:pPrChange w:id="529" w:author="Raphael Malyankar" w:date="2023-08-31T22:24:00Z">
          <w:pPr>
            <w:pStyle w:val="Heading1"/>
            <w:tabs>
              <w:tab w:val="left" w:pos="567"/>
            </w:tabs>
            <w:ind w:left="567" w:hanging="567"/>
          </w:pPr>
        </w:pPrChange>
      </w:pPr>
      <w:bookmarkStart w:id="530" w:name="_Toc38829536"/>
      <w:bookmarkStart w:id="531" w:name="_Toc38830039"/>
      <w:bookmarkStart w:id="532" w:name="_Toc38936204"/>
      <w:bookmarkStart w:id="533" w:name="_Toc40990380"/>
      <w:bookmarkStart w:id="534" w:name="_Toc144421200"/>
      <w:bookmarkEnd w:id="530"/>
      <w:bookmarkEnd w:id="531"/>
      <w:bookmarkEnd w:id="532"/>
      <w:bookmarkEnd w:id="533"/>
      <w:r w:rsidRPr="00D56521">
        <w:t>References</w:t>
      </w:r>
      <w:bookmarkEnd w:id="534"/>
    </w:p>
    <w:p w14:paraId="263D91F4" w14:textId="7B06BD9B" w:rsidR="0096295A" w:rsidRPr="00D56521" w:rsidRDefault="0096295A">
      <w:pPr>
        <w:pStyle w:val="Heading2"/>
        <w:pPrChange w:id="535" w:author="Raphael Malyankar" w:date="2023-08-31T22:24:00Z">
          <w:pPr>
            <w:pStyle w:val="Heading2"/>
            <w:tabs>
              <w:tab w:val="clear" w:pos="567"/>
            </w:tabs>
          </w:pPr>
        </w:pPrChange>
      </w:pPr>
      <w:bookmarkStart w:id="536" w:name="_Toc144421201"/>
      <w:r w:rsidRPr="00D56521">
        <w:t>Normative references</w:t>
      </w:r>
      <w:bookmarkEnd w:id="536"/>
    </w:p>
    <w:p w14:paraId="6BD7343C" w14:textId="3530E47E" w:rsidR="00B727EB" w:rsidRPr="00D56521" w:rsidRDefault="00B727EB" w:rsidP="004E61EE">
      <w:pPr>
        <w:spacing w:after="120" w:line="240" w:lineRule="auto"/>
        <w:ind w:left="1418" w:hanging="1418"/>
        <w:jc w:val="both"/>
        <w:rPr>
          <w:lang w:eastAsia="en-GB"/>
        </w:rPr>
      </w:pPr>
      <w:bookmarkStart w:id="537" w:name="_Hlk38497336"/>
      <w:r w:rsidRPr="00D56521">
        <w:rPr>
          <w:lang w:eastAsia="en-GB"/>
        </w:rPr>
        <w:t>A.1021(26)</w:t>
      </w:r>
      <w:r w:rsidRPr="00D56521">
        <w:rPr>
          <w:lang w:eastAsia="en-GB"/>
        </w:rPr>
        <w:tab/>
      </w:r>
      <w:r w:rsidRPr="00D56521">
        <w:rPr>
          <w:i/>
          <w:lang w:eastAsia="en-GB"/>
        </w:rPr>
        <w:t>Code on Alerts and Indicators</w:t>
      </w:r>
      <w:r w:rsidR="005A4E20" w:rsidRPr="00D56521">
        <w:rPr>
          <w:i/>
          <w:lang w:eastAsia="en-GB"/>
        </w:rPr>
        <w:t xml:space="preserve"> (2009)</w:t>
      </w:r>
      <w:r w:rsidR="005A4E20" w:rsidRPr="00D56521">
        <w:rPr>
          <w:lang w:eastAsia="en-GB"/>
        </w:rPr>
        <w:t>,</w:t>
      </w:r>
      <w:r w:rsidRPr="00D56521">
        <w:rPr>
          <w:lang w:eastAsia="en-GB"/>
        </w:rPr>
        <w:t xml:space="preserve"> IMO Resolution A.1021(26), 2009.</w:t>
      </w:r>
    </w:p>
    <w:bookmarkEnd w:id="537"/>
    <w:p w14:paraId="16E11171" w14:textId="7399CF4A" w:rsidR="004D3C45" w:rsidRPr="00D56521" w:rsidRDefault="004D3C45" w:rsidP="004E61EE">
      <w:pPr>
        <w:spacing w:after="120" w:line="240" w:lineRule="auto"/>
        <w:ind w:left="1418" w:hanging="1418"/>
        <w:jc w:val="both"/>
        <w:rPr>
          <w:lang w:eastAsia="en-GB"/>
        </w:rPr>
      </w:pPr>
      <w:r w:rsidRPr="00D56521">
        <w:rPr>
          <w:lang w:eastAsia="en-GB"/>
        </w:rPr>
        <w:t>IEC 60945</w:t>
      </w:r>
      <w:r w:rsidRPr="00D56521">
        <w:rPr>
          <w:lang w:eastAsia="en-GB"/>
        </w:rPr>
        <w:tab/>
      </w:r>
      <w:r w:rsidRPr="00D56521">
        <w:rPr>
          <w:i/>
          <w:lang w:eastAsia="en-GB"/>
        </w:rPr>
        <w:t>Maritime navigation and radiocommunication equipment and systems – General requirements – Methods of testing and required test results</w:t>
      </w:r>
      <w:r w:rsidR="00703B5C" w:rsidRPr="00D56521">
        <w:rPr>
          <w:lang w:eastAsia="en-GB"/>
        </w:rPr>
        <w:t>,</w:t>
      </w:r>
      <w:r w:rsidRPr="00D56521">
        <w:rPr>
          <w:lang w:eastAsia="en-GB"/>
        </w:rPr>
        <w:t xml:space="preserve"> International Electrotechnical Commission (IEC), Fourth Edition, 2002.</w:t>
      </w:r>
    </w:p>
    <w:p w14:paraId="64DB4F8E" w14:textId="0D7A9E99" w:rsidR="00B727EB" w:rsidRPr="00D56521" w:rsidRDefault="00B727EB" w:rsidP="004E61EE">
      <w:pPr>
        <w:spacing w:after="120" w:line="240" w:lineRule="auto"/>
        <w:ind w:left="1418" w:hanging="1418"/>
        <w:jc w:val="both"/>
        <w:rPr>
          <w:lang w:eastAsia="en-GB"/>
        </w:rPr>
      </w:pPr>
      <w:r w:rsidRPr="00D56521">
        <w:rPr>
          <w:lang w:eastAsia="en-GB"/>
        </w:rPr>
        <w:lastRenderedPageBreak/>
        <w:t>IEC 61174</w:t>
      </w:r>
      <w:r w:rsidRPr="00D56521">
        <w:rPr>
          <w:lang w:eastAsia="en-GB"/>
        </w:rPr>
        <w:tab/>
      </w:r>
      <w:r w:rsidRPr="00D56521">
        <w:rPr>
          <w:i/>
          <w:lang w:eastAsia="en-GB"/>
        </w:rPr>
        <w:t>Maritime navigation and radiocommunication equipment and systems – Electronic chart display and information system (ECDIS) – Operational and performance requirements, methods of testing and required test results</w:t>
      </w:r>
      <w:r w:rsidR="00703B5C" w:rsidRPr="00D56521">
        <w:rPr>
          <w:lang w:eastAsia="en-GB"/>
        </w:rPr>
        <w:t>,</w:t>
      </w:r>
      <w:r w:rsidRPr="00D56521">
        <w:rPr>
          <w:lang w:eastAsia="en-GB"/>
        </w:rPr>
        <w:t xml:space="preserve"> International Electrotechnical Commission (IEC), Edition 4.0, 2015.</w:t>
      </w:r>
    </w:p>
    <w:p w14:paraId="145745C0" w14:textId="4236B511" w:rsidR="004D3C45" w:rsidRPr="00D56521" w:rsidRDefault="004D3C45" w:rsidP="004E61EE">
      <w:pPr>
        <w:spacing w:after="120" w:line="240" w:lineRule="auto"/>
        <w:ind w:left="1418" w:hanging="1418"/>
        <w:jc w:val="both"/>
        <w:rPr>
          <w:lang w:eastAsia="en-GB"/>
        </w:rPr>
      </w:pPr>
      <w:r w:rsidRPr="00D56521">
        <w:rPr>
          <w:lang w:eastAsia="en-GB"/>
        </w:rPr>
        <w:t>IEC 61924-2</w:t>
      </w:r>
      <w:r w:rsidRPr="00D56521">
        <w:rPr>
          <w:lang w:eastAsia="en-GB"/>
        </w:rPr>
        <w:tab/>
      </w:r>
      <w:r w:rsidRPr="00D56521">
        <w:rPr>
          <w:i/>
          <w:lang w:eastAsia="en-GB"/>
        </w:rPr>
        <w:t>Maritime navigation and radiocommunication equipment and systems – Integrated navigation systems – Part 2: Modular structure for INS – Operational and performance requirements, methods of testing and required test results</w:t>
      </w:r>
      <w:r w:rsidR="00703B5C" w:rsidRPr="00D56521">
        <w:rPr>
          <w:lang w:eastAsia="en-GB"/>
        </w:rPr>
        <w:t>,</w:t>
      </w:r>
      <w:r w:rsidRPr="00D56521">
        <w:rPr>
          <w:lang w:eastAsia="en-GB"/>
        </w:rPr>
        <w:t xml:space="preserve"> International Electrotechnical Commission (IEC), Edition 1.0, 2012.</w:t>
      </w:r>
    </w:p>
    <w:p w14:paraId="4C87F8B1" w14:textId="20FFF0AC" w:rsidR="00B727EB" w:rsidRPr="00D56521" w:rsidRDefault="00B727EB" w:rsidP="004E61EE">
      <w:pPr>
        <w:spacing w:after="120" w:line="240" w:lineRule="auto"/>
        <w:ind w:left="1418" w:hanging="1418"/>
        <w:jc w:val="both"/>
        <w:rPr>
          <w:lang w:eastAsia="en-GB"/>
        </w:rPr>
      </w:pPr>
      <w:r w:rsidRPr="00D56521">
        <w:rPr>
          <w:lang w:eastAsia="en-GB"/>
        </w:rPr>
        <w:t>IEC 62288</w:t>
      </w:r>
      <w:r w:rsidRPr="00D56521">
        <w:rPr>
          <w:lang w:eastAsia="en-GB"/>
        </w:rPr>
        <w:tab/>
      </w:r>
      <w:r w:rsidR="00335E14" w:rsidRPr="00D56521">
        <w:rPr>
          <w:i/>
          <w:lang w:eastAsia="en-GB"/>
        </w:rPr>
        <w:t>Maritime navigation and radiocommunication equipment and systems – Presentation of navigation-related information on shipborne navigational displays – General requirements, methods of testing and required test results</w:t>
      </w:r>
      <w:r w:rsidR="00703B5C" w:rsidRPr="00D56521">
        <w:rPr>
          <w:lang w:eastAsia="en-GB"/>
        </w:rPr>
        <w:t>,</w:t>
      </w:r>
      <w:r w:rsidR="00335E14" w:rsidRPr="00D56521">
        <w:rPr>
          <w:lang w:eastAsia="en-GB"/>
        </w:rPr>
        <w:t xml:space="preserve"> International Electrotechnical Commission (IEC), Edition </w:t>
      </w:r>
      <w:ins w:id="538" w:author="Raphael Malyankar" w:date="2023-08-31T14:58:00Z">
        <w:r w:rsidR="00AD76F5">
          <w:rPr>
            <w:lang w:eastAsia="en-GB"/>
          </w:rPr>
          <w:t>3</w:t>
        </w:r>
      </w:ins>
      <w:del w:id="539" w:author="Raphael Malyankar" w:date="2023-08-31T14:58:00Z">
        <w:r w:rsidR="00335E14" w:rsidRPr="00D56521" w:rsidDel="00AD76F5">
          <w:rPr>
            <w:lang w:eastAsia="en-GB"/>
          </w:rPr>
          <w:delText>2</w:delText>
        </w:r>
      </w:del>
      <w:r w:rsidR="00335E14" w:rsidRPr="00D56521">
        <w:rPr>
          <w:lang w:eastAsia="en-GB"/>
        </w:rPr>
        <w:t xml:space="preserve">.0, </w:t>
      </w:r>
      <w:del w:id="540" w:author="Raphael Malyankar" w:date="2023-08-31T14:58:00Z">
        <w:r w:rsidR="00335E14" w:rsidRPr="00D56521" w:rsidDel="00AD76F5">
          <w:rPr>
            <w:lang w:eastAsia="en-GB"/>
          </w:rPr>
          <w:delText>2014</w:delText>
        </w:r>
      </w:del>
      <w:ins w:id="541" w:author="Raphael Malyankar" w:date="2023-08-31T14:58:00Z">
        <w:r w:rsidR="00AD76F5">
          <w:rPr>
            <w:lang w:eastAsia="en-GB"/>
          </w:rPr>
          <w:t>2021</w:t>
        </w:r>
      </w:ins>
      <w:r w:rsidR="00335E14" w:rsidRPr="00D56521">
        <w:rPr>
          <w:lang w:eastAsia="en-GB"/>
        </w:rPr>
        <w:t>.</w:t>
      </w:r>
    </w:p>
    <w:p w14:paraId="78CC5B88" w14:textId="620F5077" w:rsidR="000E7565" w:rsidRPr="00D56521" w:rsidRDefault="000E7565" w:rsidP="004E61EE">
      <w:pPr>
        <w:spacing w:after="120" w:line="240" w:lineRule="auto"/>
        <w:ind w:left="1418" w:hanging="1418"/>
        <w:jc w:val="both"/>
        <w:rPr>
          <w:lang w:eastAsia="en-GB"/>
        </w:rPr>
      </w:pPr>
      <w:r w:rsidRPr="00D56521">
        <w:rPr>
          <w:lang w:eastAsia="en-GB"/>
        </w:rPr>
        <w:t>MSC</w:t>
      </w:r>
      <w:r w:rsidR="00067B82" w:rsidRPr="00D56521">
        <w:rPr>
          <w:lang w:eastAsia="en-GB"/>
        </w:rPr>
        <w:t>.</w:t>
      </w:r>
      <w:r w:rsidRPr="00D56521">
        <w:rPr>
          <w:lang w:eastAsia="en-GB"/>
        </w:rPr>
        <w:t>191(79)</w:t>
      </w:r>
      <w:r w:rsidRPr="00D56521">
        <w:rPr>
          <w:lang w:eastAsia="en-GB"/>
        </w:rPr>
        <w:tab/>
      </w:r>
      <w:r w:rsidRPr="00D56521">
        <w:rPr>
          <w:i/>
          <w:lang w:eastAsia="en-GB"/>
        </w:rPr>
        <w:t>Amendments to the Performance Standards for the Presentation of Navigation-Related Information on Shipborne Navigational Displays</w:t>
      </w:r>
      <w:r w:rsidRPr="00D56521">
        <w:rPr>
          <w:lang w:eastAsia="en-GB"/>
        </w:rPr>
        <w:t xml:space="preserve">, IMO Resolution MSC.191(79), </w:t>
      </w:r>
      <w:r w:rsidR="007F49B3" w:rsidRPr="00D56521">
        <w:rPr>
          <w:lang w:eastAsia="en-GB"/>
        </w:rPr>
        <w:t>2004</w:t>
      </w:r>
      <w:r w:rsidRPr="00D56521">
        <w:rPr>
          <w:lang w:eastAsia="en-GB"/>
        </w:rPr>
        <w:t>. As amended by MSC</w:t>
      </w:r>
      <w:r w:rsidR="007F49B3" w:rsidRPr="00D56521">
        <w:rPr>
          <w:lang w:eastAsia="en-GB"/>
        </w:rPr>
        <w:t xml:space="preserve"> 466(101).</w:t>
      </w:r>
    </w:p>
    <w:p w14:paraId="20665AC9" w14:textId="7AB8A6F0" w:rsidR="00C543CD" w:rsidRPr="00D56521" w:rsidDel="005F7524" w:rsidRDefault="00C543CD" w:rsidP="004E61EE">
      <w:pPr>
        <w:spacing w:after="120" w:line="240" w:lineRule="auto"/>
        <w:ind w:left="1418" w:hanging="1418"/>
        <w:jc w:val="both"/>
        <w:rPr>
          <w:moveFrom w:id="542" w:author="Raphael Malyankar" w:date="2023-08-31T15:06:00Z"/>
          <w:lang w:eastAsia="en-GB"/>
        </w:rPr>
      </w:pPr>
      <w:moveFromRangeStart w:id="543" w:author="Raphael Malyankar" w:date="2023-08-31T15:06:00Z" w:name="move144386782"/>
      <w:moveFrom w:id="544" w:author="Raphael Malyankar" w:date="2023-08-31T15:06:00Z">
        <w:r w:rsidRPr="00D56521" w:rsidDel="005F7524">
          <w:rPr>
            <w:lang w:eastAsia="en-GB"/>
          </w:rPr>
          <w:t>MSC</w:t>
        </w:r>
        <w:r w:rsidR="00067B82" w:rsidRPr="00D56521" w:rsidDel="005F7524">
          <w:rPr>
            <w:lang w:eastAsia="en-GB"/>
          </w:rPr>
          <w:t>.</w:t>
        </w:r>
        <w:r w:rsidRPr="00D56521" w:rsidDel="005F7524">
          <w:rPr>
            <w:lang w:eastAsia="en-GB"/>
          </w:rPr>
          <w:t>232(82)</w:t>
        </w:r>
        <w:r w:rsidRPr="00D56521" w:rsidDel="005F7524">
          <w:rPr>
            <w:lang w:eastAsia="en-GB"/>
          </w:rPr>
          <w:tab/>
        </w:r>
        <w:r w:rsidRPr="00D56521" w:rsidDel="005F7524">
          <w:rPr>
            <w:i/>
            <w:lang w:eastAsia="en-GB"/>
          </w:rPr>
          <w:t>Revised Performance Standards for Electronic Chart Display And Information Systems (ECDIS)</w:t>
        </w:r>
        <w:r w:rsidRPr="00D56521" w:rsidDel="005F7524">
          <w:rPr>
            <w:lang w:eastAsia="en-GB"/>
          </w:rPr>
          <w:t>, IMO Resolution MSC.232(82), 2006.</w:t>
        </w:r>
      </w:moveFrom>
    </w:p>
    <w:moveFromRangeEnd w:id="543"/>
    <w:p w14:paraId="12D33703" w14:textId="6E10EE0C" w:rsidR="004427C4" w:rsidRPr="00D56521" w:rsidRDefault="004427C4" w:rsidP="004E61EE">
      <w:pPr>
        <w:spacing w:after="120" w:line="240" w:lineRule="auto"/>
        <w:ind w:left="1418" w:hanging="1418"/>
        <w:jc w:val="both"/>
        <w:rPr>
          <w:lang w:eastAsia="en-GB"/>
        </w:rPr>
      </w:pPr>
      <w:r w:rsidRPr="00D56521">
        <w:rPr>
          <w:lang w:eastAsia="en-GB"/>
        </w:rPr>
        <w:t>MSC</w:t>
      </w:r>
      <w:r w:rsidR="00067B82" w:rsidRPr="00D56521">
        <w:rPr>
          <w:lang w:eastAsia="en-GB"/>
        </w:rPr>
        <w:t>.</w:t>
      </w:r>
      <w:r w:rsidRPr="00D56521">
        <w:rPr>
          <w:lang w:eastAsia="en-GB"/>
        </w:rPr>
        <w:t>252(83)</w:t>
      </w:r>
      <w:r w:rsidRPr="00D56521">
        <w:rPr>
          <w:lang w:eastAsia="en-GB"/>
        </w:rPr>
        <w:tab/>
      </w:r>
      <w:r w:rsidRPr="00D56521">
        <w:rPr>
          <w:i/>
          <w:lang w:eastAsia="en-GB"/>
        </w:rPr>
        <w:t>Performance Standards for Integrated Navigation Systems (INS)</w:t>
      </w:r>
      <w:r w:rsidRPr="00D56521">
        <w:rPr>
          <w:lang w:eastAsia="en-GB"/>
        </w:rPr>
        <w:t xml:space="preserve">, IMO Resolution 252(83), </w:t>
      </w:r>
      <w:r w:rsidR="004A5160" w:rsidRPr="00D56521">
        <w:rPr>
          <w:lang w:eastAsia="en-GB"/>
        </w:rPr>
        <w:t>2007.</w:t>
      </w:r>
    </w:p>
    <w:p w14:paraId="1DBFDF5D" w14:textId="1B30A9A6" w:rsidR="005056C1" w:rsidRPr="00D56521" w:rsidRDefault="005056C1" w:rsidP="004E61EE">
      <w:pPr>
        <w:spacing w:after="120" w:line="240" w:lineRule="auto"/>
        <w:ind w:left="1418" w:hanging="1418"/>
        <w:jc w:val="both"/>
        <w:rPr>
          <w:lang w:eastAsia="en-GB"/>
        </w:rPr>
      </w:pPr>
      <w:r w:rsidRPr="00D56521">
        <w:rPr>
          <w:lang w:eastAsia="en-GB"/>
        </w:rPr>
        <w:t>MSC</w:t>
      </w:r>
      <w:r w:rsidR="00067B82" w:rsidRPr="00D56521">
        <w:rPr>
          <w:lang w:eastAsia="en-GB"/>
        </w:rPr>
        <w:t>.</w:t>
      </w:r>
      <w:r w:rsidRPr="00D56521">
        <w:rPr>
          <w:lang w:eastAsia="en-GB"/>
        </w:rPr>
        <w:t>302(87)</w:t>
      </w:r>
      <w:r w:rsidRPr="00D56521">
        <w:rPr>
          <w:lang w:eastAsia="en-GB"/>
        </w:rPr>
        <w:tab/>
      </w:r>
      <w:r w:rsidRPr="00D56521">
        <w:rPr>
          <w:i/>
          <w:lang w:eastAsia="en-GB"/>
        </w:rPr>
        <w:t xml:space="preserve">Adoption </w:t>
      </w:r>
      <w:r w:rsidR="00252410" w:rsidRPr="00D56521">
        <w:rPr>
          <w:i/>
          <w:lang w:eastAsia="en-GB"/>
        </w:rPr>
        <w:t>o</w:t>
      </w:r>
      <w:r w:rsidRPr="00D56521">
        <w:rPr>
          <w:i/>
          <w:lang w:eastAsia="en-GB"/>
        </w:rPr>
        <w:t>f Performance Standards for Bridge Alert Management</w:t>
      </w:r>
      <w:r w:rsidRPr="00D56521">
        <w:rPr>
          <w:lang w:eastAsia="en-GB"/>
        </w:rPr>
        <w:t>, IMO Resolution 302(87), 2010.</w:t>
      </w:r>
    </w:p>
    <w:p w14:paraId="66AC4CB6" w14:textId="0A40975C" w:rsidR="00082003" w:rsidRDefault="00E908EA" w:rsidP="004E61EE">
      <w:pPr>
        <w:spacing w:after="120" w:line="240" w:lineRule="auto"/>
        <w:ind w:left="1418" w:hanging="1418"/>
        <w:jc w:val="both"/>
        <w:rPr>
          <w:ins w:id="545" w:author="Raphael Malyankar" w:date="2023-08-31T14:34:00Z"/>
          <w:lang w:eastAsia="en-GB"/>
        </w:rPr>
      </w:pPr>
      <w:bookmarkStart w:id="546" w:name="_Hlk38558695"/>
      <w:r w:rsidRPr="00D56521">
        <w:rPr>
          <w:lang w:eastAsia="en-GB"/>
        </w:rPr>
        <w:t>MSC</w:t>
      </w:r>
      <w:r w:rsidR="00067B82" w:rsidRPr="00D56521">
        <w:rPr>
          <w:lang w:eastAsia="en-GB"/>
        </w:rPr>
        <w:t>.</w:t>
      </w:r>
      <w:r w:rsidRPr="00D56521">
        <w:rPr>
          <w:lang w:eastAsia="en-GB"/>
        </w:rPr>
        <w:t>466(101)</w:t>
      </w:r>
      <w:r w:rsidRPr="00D56521">
        <w:rPr>
          <w:lang w:eastAsia="en-GB"/>
        </w:rPr>
        <w:tab/>
      </w:r>
      <w:r w:rsidRPr="00D56521">
        <w:rPr>
          <w:i/>
          <w:lang w:eastAsia="en-GB"/>
        </w:rPr>
        <w:t>Amendments to the Performance Standards for the Presentation of Navigation-Related Information on Shipborne Navigational Displays</w:t>
      </w:r>
      <w:r w:rsidR="00703B5C" w:rsidRPr="00D56521">
        <w:rPr>
          <w:lang w:eastAsia="en-GB"/>
        </w:rPr>
        <w:t>,</w:t>
      </w:r>
      <w:r w:rsidRPr="00D56521">
        <w:rPr>
          <w:lang w:eastAsia="en-GB"/>
        </w:rPr>
        <w:t xml:space="preserve"> Resolution MSC.191(79), </w:t>
      </w:r>
      <w:r w:rsidR="00C27D15" w:rsidRPr="00D56521">
        <w:rPr>
          <w:lang w:eastAsia="en-GB"/>
        </w:rPr>
        <w:t>2019</w:t>
      </w:r>
      <w:r w:rsidR="00B46EDD" w:rsidRPr="00D56521">
        <w:rPr>
          <w:lang w:eastAsia="en-GB"/>
        </w:rPr>
        <w:t>.</w:t>
      </w:r>
    </w:p>
    <w:p w14:paraId="77AACCC1" w14:textId="37C26540" w:rsidR="0081373B" w:rsidRPr="00D56521" w:rsidRDefault="0081373B" w:rsidP="0081373B">
      <w:pPr>
        <w:spacing w:after="120" w:line="240" w:lineRule="auto"/>
        <w:ind w:left="1418" w:hanging="1418"/>
        <w:jc w:val="both"/>
        <w:rPr>
          <w:lang w:eastAsia="en-GB"/>
        </w:rPr>
      </w:pPr>
      <w:ins w:id="547" w:author="Raphael Malyankar" w:date="2023-08-31T14:34:00Z">
        <w:r>
          <w:rPr>
            <w:lang w:eastAsia="en-GB"/>
          </w:rPr>
          <w:t>MSC.530(106)</w:t>
        </w:r>
        <w:r>
          <w:rPr>
            <w:lang w:eastAsia="en-GB"/>
          </w:rPr>
          <w:tab/>
          <w:t xml:space="preserve">Performance Standards </w:t>
        </w:r>
      </w:ins>
      <w:ins w:id="548" w:author="Raphael Malyankar" w:date="2023-08-31T14:35:00Z">
        <w:r>
          <w:rPr>
            <w:lang w:eastAsia="en-GB"/>
          </w:rPr>
          <w:t>f</w:t>
        </w:r>
      </w:ins>
      <w:ins w:id="549" w:author="Raphael Malyankar" w:date="2023-08-31T14:34:00Z">
        <w:r>
          <w:rPr>
            <w:lang w:eastAsia="en-GB"/>
          </w:rPr>
          <w:t xml:space="preserve">or Electronic Chart Display </w:t>
        </w:r>
      </w:ins>
      <w:ins w:id="550" w:author="Raphael Malyankar" w:date="2023-08-31T14:35:00Z">
        <w:r>
          <w:rPr>
            <w:lang w:eastAsia="en-GB"/>
          </w:rPr>
          <w:t>a</w:t>
        </w:r>
      </w:ins>
      <w:ins w:id="551" w:author="Raphael Malyankar" w:date="2023-08-31T14:34:00Z">
        <w:r>
          <w:rPr>
            <w:lang w:eastAsia="en-GB"/>
          </w:rPr>
          <w:t xml:space="preserve">nd  Information Systems (ECDIS), </w:t>
        </w:r>
      </w:ins>
      <w:ins w:id="552" w:author="Raphael Malyankar" w:date="2023-08-31T14:35:00Z">
        <w:r>
          <w:rPr>
            <w:lang w:eastAsia="en-GB"/>
          </w:rPr>
          <w:t>Resolution MSC.530(106), 2022.</w:t>
        </w:r>
      </w:ins>
    </w:p>
    <w:p w14:paraId="359AED2C" w14:textId="77777777" w:rsidR="003B43E6" w:rsidRPr="00D56521" w:rsidRDefault="003B43E6" w:rsidP="004E61EE">
      <w:pPr>
        <w:spacing w:after="120" w:line="240" w:lineRule="auto"/>
        <w:ind w:left="1418" w:hanging="1418"/>
        <w:jc w:val="both"/>
        <w:rPr>
          <w:lang w:eastAsia="en-GB"/>
        </w:rPr>
      </w:pPr>
      <w:r w:rsidRPr="00D56521">
        <w:rPr>
          <w:lang w:eastAsia="en-GB"/>
        </w:rPr>
        <w:t>MSC.1593</w:t>
      </w:r>
      <w:r w:rsidRPr="00D56521">
        <w:rPr>
          <w:lang w:eastAsia="en-GB"/>
        </w:rPr>
        <w:tab/>
      </w:r>
      <w:r w:rsidRPr="00D56521">
        <w:rPr>
          <w:i/>
          <w:lang w:eastAsia="en-GB"/>
        </w:rPr>
        <w:t>Interim Guidelines for the Harmonized Display of Navigation Information Received via Communication Equipment</w:t>
      </w:r>
      <w:r w:rsidRPr="00D56521">
        <w:rPr>
          <w:lang w:eastAsia="en-GB"/>
        </w:rPr>
        <w:t>, IMO MSC.1/Circ.1593, 2018.</w:t>
      </w:r>
    </w:p>
    <w:p w14:paraId="47AC3C87" w14:textId="40459CAF" w:rsidR="003B43E6" w:rsidRPr="00D56521" w:rsidRDefault="003B43E6" w:rsidP="004E61EE">
      <w:pPr>
        <w:spacing w:after="120" w:line="240" w:lineRule="auto"/>
        <w:ind w:left="1418" w:hanging="1418"/>
        <w:jc w:val="both"/>
        <w:rPr>
          <w:lang w:eastAsia="en-GB"/>
        </w:rPr>
      </w:pPr>
      <w:r w:rsidRPr="00D56521">
        <w:rPr>
          <w:lang w:eastAsia="en-GB"/>
        </w:rPr>
        <w:t>MSC.1609</w:t>
      </w:r>
      <w:r w:rsidRPr="00D56521">
        <w:rPr>
          <w:lang w:eastAsia="en-GB"/>
        </w:rPr>
        <w:tab/>
      </w:r>
      <w:r w:rsidRPr="00D56521">
        <w:rPr>
          <w:i/>
          <w:lang w:eastAsia="en-GB"/>
        </w:rPr>
        <w:t>Guidelines for the Standardization of User Interface Design for Navigation Equipment</w:t>
      </w:r>
      <w:r w:rsidRPr="00D56521">
        <w:rPr>
          <w:lang w:eastAsia="en-GB"/>
        </w:rPr>
        <w:t>, IMO MSC.1/</w:t>
      </w:r>
      <w:proofErr w:type="spellStart"/>
      <w:r w:rsidRPr="00D56521">
        <w:rPr>
          <w:lang w:eastAsia="en-GB"/>
        </w:rPr>
        <w:t>Circ</w:t>
      </w:r>
      <w:proofErr w:type="spellEnd"/>
      <w:r w:rsidRPr="00D56521">
        <w:rPr>
          <w:lang w:eastAsia="en-GB"/>
        </w:rPr>
        <w:t xml:space="preserve"> 1609, 2019.</w:t>
      </w:r>
    </w:p>
    <w:p w14:paraId="4998B4FF" w14:textId="2DA580D7" w:rsidR="00F9545E" w:rsidRPr="00D56521" w:rsidRDefault="00F9545E" w:rsidP="004E61EE">
      <w:pPr>
        <w:spacing w:after="120" w:line="240" w:lineRule="auto"/>
        <w:ind w:left="1418" w:hanging="1418"/>
        <w:jc w:val="both"/>
        <w:rPr>
          <w:lang w:eastAsia="en-GB"/>
        </w:rPr>
      </w:pPr>
      <w:r w:rsidRPr="00D56521">
        <w:rPr>
          <w:lang w:eastAsia="en-GB"/>
        </w:rPr>
        <w:t>S-97</w:t>
      </w:r>
      <w:r w:rsidRPr="00D56521">
        <w:rPr>
          <w:lang w:eastAsia="en-GB"/>
        </w:rPr>
        <w:tab/>
      </w:r>
      <w:r w:rsidRPr="00D56521">
        <w:rPr>
          <w:i/>
          <w:lang w:eastAsia="en-GB"/>
        </w:rPr>
        <w:t>IHO Guidelines for Creating S-100 Product Specifications</w:t>
      </w:r>
      <w:r w:rsidRPr="00D56521">
        <w:rPr>
          <w:lang w:eastAsia="en-GB"/>
        </w:rPr>
        <w:t>, IHO Publication S-97 1.1.0 (June 2020).</w:t>
      </w:r>
    </w:p>
    <w:p w14:paraId="6B6DAD2D" w14:textId="405E5104" w:rsidR="00F27D30" w:rsidRPr="00D56521" w:rsidRDefault="00F27D30" w:rsidP="004E61EE">
      <w:pPr>
        <w:spacing w:after="120" w:line="240" w:lineRule="auto"/>
        <w:ind w:left="1418" w:hanging="1418"/>
        <w:jc w:val="both"/>
        <w:rPr>
          <w:lang w:eastAsia="en-GB"/>
        </w:rPr>
      </w:pPr>
      <w:r w:rsidRPr="00D56521">
        <w:rPr>
          <w:lang w:eastAsia="en-GB"/>
        </w:rPr>
        <w:t>S-98</w:t>
      </w:r>
      <w:r w:rsidR="00095477" w:rsidRPr="00D56521">
        <w:rPr>
          <w:lang w:eastAsia="en-GB"/>
        </w:rPr>
        <w:tab/>
      </w:r>
      <w:r w:rsidR="00D453BA" w:rsidRPr="00D56521">
        <w:rPr>
          <w:i/>
          <w:lang w:eastAsia="en-GB"/>
        </w:rPr>
        <w:t>Data Product Interoperability in S-100 Navigation Systems</w:t>
      </w:r>
      <w:r w:rsidR="00D453BA" w:rsidRPr="00D56521">
        <w:rPr>
          <w:lang w:eastAsia="en-GB"/>
        </w:rPr>
        <w:t>, IHO Publication S-98</w:t>
      </w:r>
      <w:ins w:id="553" w:author="Raphael Malyankar" w:date="2023-08-31T14:37:00Z">
        <w:r w:rsidR="0081373B">
          <w:rPr>
            <w:lang w:eastAsia="en-GB"/>
          </w:rPr>
          <w:t>, Edition 1.0.0,</w:t>
        </w:r>
      </w:ins>
      <w:r w:rsidR="00D453BA" w:rsidRPr="00D56521">
        <w:rPr>
          <w:lang w:eastAsia="en-GB"/>
        </w:rPr>
        <w:t xml:space="preserve"> (</w:t>
      </w:r>
      <w:del w:id="554" w:author="Raphael Malyankar" w:date="2023-08-31T14:37:00Z">
        <w:r w:rsidR="00D453BA" w:rsidRPr="00D56521" w:rsidDel="0081373B">
          <w:rPr>
            <w:lang w:eastAsia="en-GB"/>
          </w:rPr>
          <w:delText>Draft</w:delText>
        </w:r>
      </w:del>
      <w:ins w:id="555" w:author="Raphael Malyankar" w:date="2023-08-31T14:37:00Z">
        <w:r w:rsidR="0081373B">
          <w:rPr>
            <w:lang w:eastAsia="en-GB"/>
          </w:rPr>
          <w:t>May 2022</w:t>
        </w:r>
      </w:ins>
      <w:r w:rsidR="00D453BA" w:rsidRPr="00D56521">
        <w:rPr>
          <w:lang w:eastAsia="en-GB"/>
        </w:rPr>
        <w:t>).</w:t>
      </w:r>
    </w:p>
    <w:p w14:paraId="798FC0A3" w14:textId="5C94ACDC" w:rsidR="00591F3D" w:rsidRPr="00D56521" w:rsidRDefault="00F27D30" w:rsidP="004E61EE">
      <w:pPr>
        <w:spacing w:after="120" w:line="240" w:lineRule="auto"/>
        <w:ind w:left="1418" w:hanging="1418"/>
        <w:jc w:val="both"/>
        <w:rPr>
          <w:lang w:eastAsia="en-GB"/>
        </w:rPr>
      </w:pPr>
      <w:r w:rsidRPr="00D56521">
        <w:rPr>
          <w:lang w:eastAsia="en-GB"/>
        </w:rPr>
        <w:t>S-100</w:t>
      </w:r>
      <w:r w:rsidR="00D453BA" w:rsidRPr="00D56521">
        <w:rPr>
          <w:lang w:eastAsia="en-GB"/>
        </w:rPr>
        <w:tab/>
      </w:r>
      <w:r w:rsidR="00D453BA" w:rsidRPr="00D56521">
        <w:rPr>
          <w:i/>
          <w:lang w:eastAsia="en-GB"/>
        </w:rPr>
        <w:t>Universal Hydrographic Data Model</w:t>
      </w:r>
      <w:r w:rsidR="00D453BA" w:rsidRPr="00D56521">
        <w:rPr>
          <w:lang w:eastAsia="en-GB"/>
        </w:rPr>
        <w:t>, IHO Publication S-100</w:t>
      </w:r>
      <w:r w:rsidR="000E4371">
        <w:rPr>
          <w:lang w:eastAsia="en-GB"/>
        </w:rPr>
        <w:t>, Edition</w:t>
      </w:r>
      <w:r w:rsidR="00D453BA" w:rsidRPr="00D56521">
        <w:rPr>
          <w:lang w:eastAsia="en-GB"/>
        </w:rPr>
        <w:t xml:space="preserve"> 5.0.0 (</w:t>
      </w:r>
      <w:r w:rsidR="000E4371">
        <w:rPr>
          <w:lang w:eastAsia="en-GB"/>
        </w:rPr>
        <w:t>June 2022</w:t>
      </w:r>
      <w:r w:rsidR="00D453BA" w:rsidRPr="00D56521">
        <w:rPr>
          <w:lang w:eastAsia="en-GB"/>
        </w:rPr>
        <w:t>).</w:t>
      </w:r>
    </w:p>
    <w:p w14:paraId="27089AC1" w14:textId="2F036916" w:rsidR="003B43E6" w:rsidRPr="00D56521" w:rsidRDefault="003B43E6" w:rsidP="004E61EE">
      <w:pPr>
        <w:spacing w:after="120" w:line="240" w:lineRule="auto"/>
        <w:ind w:left="1418" w:hanging="1418"/>
        <w:jc w:val="both"/>
        <w:rPr>
          <w:lang w:eastAsia="en-GB"/>
        </w:rPr>
      </w:pPr>
      <w:r w:rsidRPr="00D56521">
        <w:rPr>
          <w:lang w:eastAsia="en-GB"/>
        </w:rPr>
        <w:t>SN.243/2</w:t>
      </w:r>
      <w:r w:rsidRPr="00D56521">
        <w:rPr>
          <w:lang w:eastAsia="en-GB"/>
        </w:rPr>
        <w:tab/>
      </w:r>
      <w:r w:rsidRPr="00D56521">
        <w:rPr>
          <w:i/>
          <w:lang w:eastAsia="en-GB"/>
        </w:rPr>
        <w:t>Guidelines for the Presentation of Navigational-Related Symbols, Terms and Abbreviations</w:t>
      </w:r>
      <w:r w:rsidRPr="00D56521">
        <w:rPr>
          <w:lang w:eastAsia="en-GB"/>
        </w:rPr>
        <w:t>, IMO SN.1/Circ.243/Rev.2, 2019.</w:t>
      </w:r>
    </w:p>
    <w:p w14:paraId="4EA29DA9" w14:textId="77777777" w:rsidR="00395724" w:rsidRPr="00D56521" w:rsidRDefault="00395724" w:rsidP="004E61EE">
      <w:pPr>
        <w:spacing w:after="120" w:line="240" w:lineRule="auto"/>
        <w:ind w:left="1418" w:hanging="1418"/>
        <w:jc w:val="both"/>
        <w:rPr>
          <w:lang w:eastAsia="en-GB"/>
        </w:rPr>
      </w:pPr>
    </w:p>
    <w:p w14:paraId="15FDC10C" w14:textId="6AD92085" w:rsidR="0096295A" w:rsidRPr="00D56521" w:rsidRDefault="0096295A">
      <w:pPr>
        <w:pStyle w:val="Heading2"/>
        <w:rPr>
          <w:lang w:eastAsia="en-GB"/>
        </w:rPr>
        <w:pPrChange w:id="556" w:author="Raphael Malyankar" w:date="2023-08-31T22:24:00Z">
          <w:pPr>
            <w:pStyle w:val="Heading2"/>
            <w:tabs>
              <w:tab w:val="clear" w:pos="567"/>
            </w:tabs>
          </w:pPr>
        </w:pPrChange>
      </w:pPr>
      <w:bookmarkStart w:id="557" w:name="_Toc144421202"/>
      <w:bookmarkEnd w:id="546"/>
      <w:r w:rsidRPr="00D56521">
        <w:rPr>
          <w:lang w:eastAsia="en-GB"/>
        </w:rPr>
        <w:t>Informative references</w:t>
      </w:r>
      <w:bookmarkEnd w:id="557"/>
    </w:p>
    <w:p w14:paraId="1DC3F177" w14:textId="6044F1BB" w:rsidR="000621E3" w:rsidRDefault="0096295A" w:rsidP="004E61EE">
      <w:pPr>
        <w:spacing w:after="120" w:line="240" w:lineRule="auto"/>
        <w:ind w:left="1418" w:hanging="1418"/>
        <w:jc w:val="both"/>
        <w:rPr>
          <w:ins w:id="558" w:author="Raphael Malyankar" w:date="2023-08-31T15:06:00Z"/>
          <w:lang w:eastAsia="en-GB"/>
        </w:rPr>
      </w:pPr>
      <w:r w:rsidRPr="00D56521">
        <w:rPr>
          <w:lang w:eastAsia="en-GB"/>
        </w:rPr>
        <w:t>ISO 19117</w:t>
      </w:r>
      <w:r w:rsidRPr="00D56521">
        <w:rPr>
          <w:lang w:eastAsia="en-GB"/>
        </w:rPr>
        <w:tab/>
      </w:r>
      <w:r w:rsidRPr="00D56521">
        <w:rPr>
          <w:i/>
          <w:lang w:eastAsia="en-GB"/>
        </w:rPr>
        <w:t xml:space="preserve">Geographic Information </w:t>
      </w:r>
      <w:r w:rsidR="00EA350C" w:rsidRPr="00D56521">
        <w:rPr>
          <w:i/>
          <w:lang w:eastAsia="en-GB"/>
        </w:rPr>
        <w:t>–</w:t>
      </w:r>
      <w:r w:rsidRPr="00D56521">
        <w:rPr>
          <w:i/>
          <w:lang w:eastAsia="en-GB"/>
        </w:rPr>
        <w:t xml:space="preserve"> Portrayal</w:t>
      </w:r>
      <w:r w:rsidR="00EA350C" w:rsidRPr="00D56521">
        <w:rPr>
          <w:lang w:eastAsia="en-GB"/>
        </w:rPr>
        <w:t>,</w:t>
      </w:r>
      <w:r w:rsidRPr="00D56521">
        <w:rPr>
          <w:lang w:eastAsia="en-GB"/>
        </w:rPr>
        <w:t xml:space="preserve"> ISO Standard 19117 Edition 2, 2012.</w:t>
      </w:r>
    </w:p>
    <w:p w14:paraId="5398CC2B" w14:textId="65FF2EEE" w:rsidR="005F7524" w:rsidRPr="00D56521" w:rsidRDefault="005F7524" w:rsidP="005F7524">
      <w:pPr>
        <w:spacing w:after="120" w:line="240" w:lineRule="auto"/>
        <w:ind w:left="1418" w:hanging="1418"/>
        <w:jc w:val="both"/>
        <w:rPr>
          <w:lang w:eastAsia="en-GB"/>
        </w:rPr>
      </w:pPr>
      <w:moveToRangeStart w:id="559" w:author="Raphael Malyankar" w:date="2023-08-31T15:06:00Z" w:name="move144386782"/>
      <w:moveTo w:id="560" w:author="Raphael Malyankar" w:date="2023-08-31T15:06:00Z">
        <w:r w:rsidRPr="00793074">
          <w:rPr>
            <w:highlight w:val="yellow"/>
            <w:lang w:eastAsia="en-GB"/>
            <w:rPrChange w:id="561" w:author="jonathan pritchard" w:date="2024-02-06T13:13:00Z">
              <w:rPr>
                <w:lang w:eastAsia="en-GB"/>
              </w:rPr>
            </w:rPrChange>
          </w:rPr>
          <w:t>MSC.232(82)</w:t>
        </w:r>
        <w:r w:rsidRPr="00793074">
          <w:rPr>
            <w:highlight w:val="yellow"/>
            <w:lang w:eastAsia="en-GB"/>
            <w:rPrChange w:id="562" w:author="jonathan pritchard" w:date="2024-02-06T13:13:00Z">
              <w:rPr>
                <w:lang w:eastAsia="en-GB"/>
              </w:rPr>
            </w:rPrChange>
          </w:rPr>
          <w:tab/>
        </w:r>
        <w:r w:rsidRPr="00793074">
          <w:rPr>
            <w:i/>
            <w:highlight w:val="yellow"/>
            <w:lang w:eastAsia="en-GB"/>
            <w:rPrChange w:id="563" w:author="jonathan pritchard" w:date="2024-02-06T13:13:00Z">
              <w:rPr>
                <w:i/>
                <w:lang w:eastAsia="en-GB"/>
              </w:rPr>
            </w:rPrChange>
          </w:rPr>
          <w:t>Revised Performance Standards for Electronic Chart Display And Information Systems (ECDIS)</w:t>
        </w:r>
        <w:r w:rsidRPr="00793074">
          <w:rPr>
            <w:highlight w:val="yellow"/>
            <w:lang w:eastAsia="en-GB"/>
            <w:rPrChange w:id="564" w:author="jonathan pritchard" w:date="2024-02-06T13:13:00Z">
              <w:rPr>
                <w:lang w:eastAsia="en-GB"/>
              </w:rPr>
            </w:rPrChange>
          </w:rPr>
          <w:t>, IMO Resolution MSC.</w:t>
        </w:r>
        <w:commentRangeStart w:id="565"/>
        <w:r w:rsidRPr="00793074">
          <w:rPr>
            <w:highlight w:val="yellow"/>
            <w:lang w:eastAsia="en-GB"/>
            <w:rPrChange w:id="566" w:author="jonathan pritchard" w:date="2024-02-06T13:13:00Z">
              <w:rPr>
                <w:lang w:eastAsia="en-GB"/>
              </w:rPr>
            </w:rPrChange>
          </w:rPr>
          <w:t>232</w:t>
        </w:r>
      </w:moveTo>
      <w:commentRangeEnd w:id="565"/>
      <w:r w:rsidR="00793074">
        <w:rPr>
          <w:rStyle w:val="CommentReference"/>
        </w:rPr>
        <w:commentReference w:id="565"/>
      </w:r>
      <w:moveTo w:id="567" w:author="Raphael Malyankar" w:date="2023-08-31T15:06:00Z">
        <w:r w:rsidRPr="00793074">
          <w:rPr>
            <w:highlight w:val="yellow"/>
            <w:lang w:eastAsia="en-GB"/>
            <w:rPrChange w:id="568" w:author="jonathan pritchard" w:date="2024-02-06T13:13:00Z">
              <w:rPr>
                <w:lang w:eastAsia="en-GB"/>
              </w:rPr>
            </w:rPrChange>
          </w:rPr>
          <w:t>(82), 2006.</w:t>
        </w:r>
      </w:moveTo>
      <w:moveToRangeEnd w:id="559"/>
    </w:p>
    <w:p w14:paraId="63B9D5E2" w14:textId="2EB71583" w:rsidR="00D06526" w:rsidRPr="00D56521" w:rsidRDefault="00D06526" w:rsidP="004E61EE">
      <w:pPr>
        <w:spacing w:after="120" w:line="240" w:lineRule="auto"/>
        <w:ind w:left="1418" w:hanging="1418"/>
        <w:jc w:val="both"/>
        <w:rPr>
          <w:lang w:eastAsia="en-GB"/>
        </w:rPr>
      </w:pPr>
      <w:r w:rsidRPr="00D56521">
        <w:rPr>
          <w:lang w:eastAsia="en-GB"/>
        </w:rPr>
        <w:t>S-4</w:t>
      </w:r>
      <w:r w:rsidRPr="00D56521">
        <w:rPr>
          <w:lang w:eastAsia="en-GB"/>
        </w:rPr>
        <w:tab/>
      </w:r>
      <w:r w:rsidR="005F6A06" w:rsidRPr="00D56521">
        <w:rPr>
          <w:i/>
          <w:lang w:eastAsia="en-GB"/>
        </w:rPr>
        <w:t>Regulations of the IHO for International (INT) Charts and Chart Specifications of the IHO</w:t>
      </w:r>
      <w:r w:rsidRPr="00D56521">
        <w:rPr>
          <w:lang w:eastAsia="en-GB"/>
        </w:rPr>
        <w:t xml:space="preserve">, </w:t>
      </w:r>
      <w:r w:rsidR="00EA350C" w:rsidRPr="00D56521">
        <w:rPr>
          <w:lang w:eastAsia="en-GB"/>
        </w:rPr>
        <w:t xml:space="preserve">IHO Publication S-4, </w:t>
      </w:r>
      <w:r w:rsidRPr="00D56521">
        <w:rPr>
          <w:lang w:eastAsia="en-GB"/>
        </w:rPr>
        <w:t>Edition 4.8.0, October 2018.</w:t>
      </w:r>
      <w:r w:rsidR="005F6A06" w:rsidRPr="00D56521">
        <w:rPr>
          <w:lang w:eastAsia="en-GB"/>
        </w:rPr>
        <w:t xml:space="preserve"> (Parts B and C in particular.) </w:t>
      </w:r>
    </w:p>
    <w:p w14:paraId="0BAC4D4A" w14:textId="578CD6DF" w:rsidR="00395724" w:rsidRPr="00D56521" w:rsidRDefault="00395724" w:rsidP="004E61EE">
      <w:pPr>
        <w:spacing w:after="120" w:line="240" w:lineRule="auto"/>
        <w:ind w:left="1411" w:hanging="1411"/>
        <w:jc w:val="both"/>
        <w:rPr>
          <w:lang w:eastAsia="en-GB"/>
        </w:rPr>
      </w:pPr>
      <w:r w:rsidRPr="00D56521">
        <w:rPr>
          <w:lang w:eastAsia="en-GB"/>
        </w:rPr>
        <w:t>S-52</w:t>
      </w:r>
      <w:r w:rsidRPr="00D56521">
        <w:rPr>
          <w:lang w:eastAsia="en-GB"/>
        </w:rPr>
        <w:tab/>
      </w:r>
      <w:r w:rsidR="005F6A06" w:rsidRPr="00D56521">
        <w:rPr>
          <w:i/>
          <w:lang w:eastAsia="en-GB"/>
        </w:rPr>
        <w:t>Specifications for Chart Content and Display Aspects of</w:t>
      </w:r>
      <w:r w:rsidRPr="00D56521">
        <w:rPr>
          <w:i/>
          <w:lang w:eastAsia="en-GB"/>
        </w:rPr>
        <w:t xml:space="preserve"> ECDIS</w:t>
      </w:r>
      <w:r w:rsidRPr="00D56521">
        <w:rPr>
          <w:lang w:eastAsia="en-GB"/>
        </w:rPr>
        <w:t xml:space="preserve">, </w:t>
      </w:r>
      <w:r w:rsidR="00EA350C" w:rsidRPr="00D56521">
        <w:rPr>
          <w:lang w:eastAsia="en-GB"/>
        </w:rPr>
        <w:t xml:space="preserve">IHO Publication S-52, </w:t>
      </w:r>
      <w:r w:rsidRPr="00D56521">
        <w:rPr>
          <w:lang w:eastAsia="en-GB"/>
        </w:rPr>
        <w:t>Edition 6.1.1, June 2015.</w:t>
      </w:r>
    </w:p>
    <w:p w14:paraId="1A196E61" w14:textId="280545A8" w:rsidR="00036F88" w:rsidRPr="00D56521" w:rsidRDefault="00036F88" w:rsidP="004E61EE">
      <w:pPr>
        <w:spacing w:after="120" w:line="240" w:lineRule="auto"/>
        <w:ind w:left="1411" w:hanging="1411"/>
        <w:jc w:val="both"/>
        <w:rPr>
          <w:lang w:eastAsia="en-GB"/>
        </w:rPr>
      </w:pPr>
      <w:r w:rsidRPr="00D56521">
        <w:rPr>
          <w:lang w:eastAsia="en-GB"/>
        </w:rPr>
        <w:t>S-63</w:t>
      </w:r>
      <w:r w:rsidRPr="00D56521">
        <w:rPr>
          <w:lang w:eastAsia="en-GB"/>
        </w:rPr>
        <w:tab/>
      </w:r>
      <w:r w:rsidRPr="00D56521">
        <w:rPr>
          <w:i/>
          <w:lang w:eastAsia="en-GB"/>
        </w:rPr>
        <w:t xml:space="preserve">IHO </w:t>
      </w:r>
      <w:r w:rsidR="00285B18" w:rsidRPr="00D56521">
        <w:rPr>
          <w:i/>
          <w:lang w:eastAsia="en-GB"/>
        </w:rPr>
        <w:t>Data Protection Scheme</w:t>
      </w:r>
      <w:r w:rsidRPr="00D56521">
        <w:rPr>
          <w:lang w:eastAsia="en-GB"/>
        </w:rPr>
        <w:t xml:space="preserve">, </w:t>
      </w:r>
      <w:r w:rsidR="00EA350C" w:rsidRPr="00D56521">
        <w:rPr>
          <w:lang w:eastAsia="en-GB"/>
        </w:rPr>
        <w:t xml:space="preserve">IHO Publication S-63, </w:t>
      </w:r>
      <w:r w:rsidRPr="00D56521">
        <w:rPr>
          <w:lang w:eastAsia="en-GB"/>
        </w:rPr>
        <w:t xml:space="preserve">Edition 1.2.1, March 2020. </w:t>
      </w:r>
    </w:p>
    <w:p w14:paraId="40DE69AD" w14:textId="1C68EDC3" w:rsidR="001863DD" w:rsidRPr="00D56521" w:rsidRDefault="001863DD" w:rsidP="004E61EE">
      <w:pPr>
        <w:spacing w:after="120" w:line="240" w:lineRule="auto"/>
        <w:ind w:left="1411" w:hanging="1411"/>
        <w:jc w:val="both"/>
        <w:rPr>
          <w:lang w:eastAsia="en-GB"/>
        </w:rPr>
      </w:pPr>
      <w:r w:rsidRPr="00D56521">
        <w:rPr>
          <w:lang w:eastAsia="en-GB"/>
        </w:rPr>
        <w:t>SVG-Tiny</w:t>
      </w:r>
      <w:r w:rsidRPr="00D56521">
        <w:rPr>
          <w:lang w:eastAsia="en-GB"/>
        </w:rPr>
        <w:tab/>
      </w:r>
      <w:r w:rsidRPr="00D56521">
        <w:rPr>
          <w:i/>
          <w:lang w:eastAsia="en-GB"/>
        </w:rPr>
        <w:t>Scalable Vector Graphics (SVG) Tiny 1.2 Specification</w:t>
      </w:r>
      <w:r w:rsidRPr="00D56521">
        <w:rPr>
          <w:lang w:eastAsia="en-GB"/>
        </w:rPr>
        <w:t>, W3C Recommendation 22 December 2008, &lt;http://www.w3.org/TR/2008/REC-SVGTiny12-20081222&gt;.</w:t>
      </w:r>
    </w:p>
    <w:p w14:paraId="7725B431" w14:textId="0A092743" w:rsidR="0096295A" w:rsidRPr="00D56521" w:rsidRDefault="0096295A" w:rsidP="004E61EE">
      <w:pPr>
        <w:spacing w:after="120" w:line="240" w:lineRule="auto"/>
        <w:jc w:val="both"/>
        <w:rPr>
          <w:lang w:eastAsia="en-GB"/>
        </w:rPr>
      </w:pPr>
    </w:p>
    <w:p w14:paraId="1C33F8DA" w14:textId="6D4E1060" w:rsidR="003E7D16" w:rsidRPr="00D56521" w:rsidRDefault="003E7D16">
      <w:pPr>
        <w:pStyle w:val="Heading1"/>
        <w:rPr>
          <w:lang w:eastAsia="en-GB"/>
        </w:rPr>
        <w:pPrChange w:id="569" w:author="Raphael Malyankar" w:date="2023-08-31T22:24:00Z">
          <w:pPr>
            <w:pStyle w:val="Heading1"/>
            <w:tabs>
              <w:tab w:val="left" w:pos="567"/>
            </w:tabs>
            <w:ind w:left="567" w:hanging="567"/>
          </w:pPr>
        </w:pPrChange>
      </w:pPr>
      <w:r w:rsidRPr="00D56521">
        <w:rPr>
          <w:lang w:eastAsia="en-GB"/>
        </w:rPr>
        <w:lastRenderedPageBreak/>
        <w:t xml:space="preserve"> </w:t>
      </w:r>
      <w:bookmarkStart w:id="570" w:name="_Toc144421203"/>
      <w:r w:rsidRPr="00D56521">
        <w:rPr>
          <w:lang w:eastAsia="en-GB"/>
        </w:rPr>
        <w:t>Abbreviations and Notation</w:t>
      </w:r>
      <w:bookmarkEnd w:id="570"/>
    </w:p>
    <w:p w14:paraId="672C963E" w14:textId="6BCD1D62" w:rsidR="003E7D16" w:rsidRPr="00D56521" w:rsidRDefault="003E7D16">
      <w:pPr>
        <w:pStyle w:val="Heading2"/>
        <w:rPr>
          <w:lang w:eastAsia="en-GB"/>
        </w:rPr>
        <w:pPrChange w:id="571" w:author="Raphael Malyankar" w:date="2023-08-31T22:24:00Z">
          <w:pPr>
            <w:pStyle w:val="Heading2"/>
            <w:tabs>
              <w:tab w:val="clear" w:pos="567"/>
            </w:tabs>
          </w:pPr>
        </w:pPrChange>
      </w:pPr>
      <w:bookmarkStart w:id="572" w:name="_Toc99104495"/>
      <w:bookmarkStart w:id="573" w:name="_Toc99104948"/>
      <w:bookmarkStart w:id="574" w:name="_Toc144421204"/>
      <w:bookmarkEnd w:id="572"/>
      <w:bookmarkEnd w:id="573"/>
      <w:r w:rsidRPr="00D56521">
        <w:rPr>
          <w:lang w:eastAsia="en-GB"/>
        </w:rPr>
        <w:t>Abbreviations</w:t>
      </w:r>
      <w:bookmarkEnd w:id="574"/>
    </w:p>
    <w:p w14:paraId="601483DD" w14:textId="4BE5FD93" w:rsidR="00893D06" w:rsidRDefault="00893D06" w:rsidP="004E61EE">
      <w:pPr>
        <w:spacing w:after="120" w:line="240" w:lineRule="auto"/>
        <w:rPr>
          <w:lang w:eastAsia="en-GB"/>
        </w:rPr>
      </w:pPr>
      <w:r w:rsidRPr="00D56521">
        <w:rPr>
          <w:lang w:eastAsia="en-GB"/>
        </w:rPr>
        <w:t>AIS</w:t>
      </w:r>
      <w:r w:rsidRPr="00D56521">
        <w:rPr>
          <w:lang w:eastAsia="en-GB"/>
        </w:rPr>
        <w:tab/>
        <w:t>Automatic Identification System</w:t>
      </w:r>
    </w:p>
    <w:p w14:paraId="1A781BEF" w14:textId="5DE45C81" w:rsidR="003B1910" w:rsidRPr="00D56521" w:rsidRDefault="003B1910" w:rsidP="004E61EE">
      <w:pPr>
        <w:spacing w:after="120" w:line="240" w:lineRule="auto"/>
        <w:rPr>
          <w:lang w:eastAsia="en-GB"/>
        </w:rPr>
      </w:pPr>
      <w:r>
        <w:rPr>
          <w:lang w:eastAsia="en-GB"/>
        </w:rPr>
        <w:t>ARPA</w:t>
      </w:r>
      <w:r>
        <w:rPr>
          <w:lang w:eastAsia="en-GB"/>
        </w:rPr>
        <w:tab/>
        <w:t>Automatic Radar Plotting Aid</w:t>
      </w:r>
    </w:p>
    <w:p w14:paraId="4B83A4C6" w14:textId="1B291719" w:rsidR="001036AA" w:rsidRPr="00D56521" w:rsidRDefault="001036AA" w:rsidP="004E61EE">
      <w:pPr>
        <w:spacing w:after="120" w:line="240" w:lineRule="auto"/>
        <w:rPr>
          <w:lang w:eastAsia="en-GB"/>
        </w:rPr>
      </w:pPr>
      <w:r w:rsidRPr="00D56521">
        <w:rPr>
          <w:lang w:eastAsia="en-GB"/>
        </w:rPr>
        <w:t xml:space="preserve">CRS </w:t>
      </w:r>
      <w:r w:rsidRPr="00D56521">
        <w:rPr>
          <w:lang w:eastAsia="en-GB"/>
        </w:rPr>
        <w:tab/>
        <w:t>Coordinate Reference System</w:t>
      </w:r>
    </w:p>
    <w:p w14:paraId="23EA8A00" w14:textId="47D82EAE" w:rsidR="000259FF" w:rsidRPr="00D56521" w:rsidRDefault="000259FF" w:rsidP="004E61EE">
      <w:pPr>
        <w:spacing w:after="120" w:line="240" w:lineRule="auto"/>
        <w:rPr>
          <w:lang w:eastAsia="en-GB"/>
        </w:rPr>
      </w:pPr>
      <w:r w:rsidRPr="00D56521">
        <w:rPr>
          <w:lang w:eastAsia="en-GB"/>
        </w:rPr>
        <w:t>CSS</w:t>
      </w:r>
      <w:r w:rsidR="002B18F2" w:rsidRPr="00D56521">
        <w:rPr>
          <w:lang w:eastAsia="en-GB"/>
        </w:rPr>
        <w:tab/>
        <w:t>Cascading Style Sheets</w:t>
      </w:r>
    </w:p>
    <w:p w14:paraId="7A0965F1" w14:textId="3D33B478" w:rsidR="001243D7" w:rsidRPr="00D56521" w:rsidRDefault="001243D7" w:rsidP="004E61EE">
      <w:pPr>
        <w:spacing w:after="120" w:line="240" w:lineRule="auto"/>
        <w:rPr>
          <w:lang w:eastAsia="en-GB"/>
        </w:rPr>
      </w:pPr>
      <w:r w:rsidRPr="00D56521">
        <w:rPr>
          <w:lang w:eastAsia="en-GB"/>
        </w:rPr>
        <w:t>EBL</w:t>
      </w:r>
      <w:r w:rsidRPr="00D56521">
        <w:rPr>
          <w:lang w:eastAsia="en-GB"/>
        </w:rPr>
        <w:tab/>
        <w:t>Electronic Bearing Line</w:t>
      </w:r>
    </w:p>
    <w:p w14:paraId="36ED1E48" w14:textId="289718FA" w:rsidR="003E7D16" w:rsidRPr="00D56521" w:rsidRDefault="003E7D16" w:rsidP="004E61EE">
      <w:pPr>
        <w:spacing w:after="120" w:line="240" w:lineRule="auto"/>
        <w:rPr>
          <w:lang w:eastAsia="en-GB"/>
        </w:rPr>
      </w:pPr>
      <w:r w:rsidRPr="00D56521">
        <w:rPr>
          <w:lang w:eastAsia="en-GB"/>
        </w:rPr>
        <w:t>ECDIS</w:t>
      </w:r>
      <w:r w:rsidR="00815769" w:rsidRPr="00D56521">
        <w:rPr>
          <w:lang w:eastAsia="en-GB"/>
        </w:rPr>
        <w:tab/>
        <w:t>Electronic Chart Display and Information System</w:t>
      </w:r>
    </w:p>
    <w:p w14:paraId="47A5F853" w14:textId="3260BFD7" w:rsidR="00AA2BB6" w:rsidRPr="00D56521" w:rsidRDefault="00AA2BB6" w:rsidP="004E61EE">
      <w:pPr>
        <w:spacing w:after="120" w:line="240" w:lineRule="auto"/>
        <w:rPr>
          <w:lang w:eastAsia="en-GB"/>
        </w:rPr>
      </w:pPr>
      <w:r w:rsidRPr="00D56521">
        <w:rPr>
          <w:lang w:eastAsia="en-GB"/>
        </w:rPr>
        <w:t>ECS</w:t>
      </w:r>
      <w:r w:rsidRPr="00D56521">
        <w:rPr>
          <w:lang w:eastAsia="en-GB"/>
        </w:rPr>
        <w:tab/>
        <w:t>Electronic Chart System</w:t>
      </w:r>
    </w:p>
    <w:p w14:paraId="3CB91180" w14:textId="071E1DD1" w:rsidR="003E7D16" w:rsidRDefault="003E7D16" w:rsidP="004E61EE">
      <w:pPr>
        <w:spacing w:after="120" w:line="240" w:lineRule="auto"/>
        <w:rPr>
          <w:ins w:id="575" w:author="Raphael Malyankar" w:date="2023-08-30T20:44:00Z"/>
          <w:lang w:eastAsia="en-GB"/>
        </w:rPr>
      </w:pPr>
      <w:r w:rsidRPr="00D56521">
        <w:rPr>
          <w:lang w:eastAsia="en-GB"/>
        </w:rPr>
        <w:t>ENC</w:t>
      </w:r>
      <w:r w:rsidR="00815769" w:rsidRPr="00D56521">
        <w:rPr>
          <w:lang w:eastAsia="en-GB"/>
        </w:rPr>
        <w:tab/>
        <w:t>Electronic Navigational Chart</w:t>
      </w:r>
    </w:p>
    <w:p w14:paraId="112AAD9A" w14:textId="23243E55" w:rsidR="00BB4E9F" w:rsidRPr="00D56521" w:rsidRDefault="00BB4E9F" w:rsidP="004E61EE">
      <w:pPr>
        <w:spacing w:after="120" w:line="240" w:lineRule="auto"/>
        <w:rPr>
          <w:lang w:eastAsia="en-GB"/>
        </w:rPr>
      </w:pPr>
      <w:ins w:id="576" w:author="Raphael Malyankar" w:date="2023-08-30T20:44:00Z">
        <w:r>
          <w:rPr>
            <w:lang w:eastAsia="en-GB"/>
          </w:rPr>
          <w:t>ENDS</w:t>
        </w:r>
        <w:r>
          <w:rPr>
            <w:lang w:eastAsia="en-GB"/>
          </w:rPr>
          <w:tab/>
          <w:t>Electronic Navigational Data Service</w:t>
        </w:r>
      </w:ins>
    </w:p>
    <w:p w14:paraId="296A8EB4" w14:textId="6B2A2A9A" w:rsidR="00D80D30" w:rsidRPr="00D56521" w:rsidRDefault="00D80D30" w:rsidP="004E61EE">
      <w:pPr>
        <w:spacing w:after="120" w:line="240" w:lineRule="auto"/>
        <w:rPr>
          <w:lang w:eastAsia="en-GB"/>
        </w:rPr>
      </w:pPr>
      <w:r w:rsidRPr="00D56521">
        <w:rPr>
          <w:lang w:eastAsia="en-GB"/>
        </w:rPr>
        <w:t>GML</w:t>
      </w:r>
      <w:r w:rsidRPr="00D56521">
        <w:rPr>
          <w:lang w:eastAsia="en-GB"/>
        </w:rPr>
        <w:tab/>
        <w:t>Geographic Markup Language</w:t>
      </w:r>
    </w:p>
    <w:p w14:paraId="1966DF3A" w14:textId="039B9C1E" w:rsidR="003E7D16" w:rsidRPr="00D56521" w:rsidRDefault="003E7D16" w:rsidP="004E61EE">
      <w:pPr>
        <w:spacing w:after="120" w:line="240" w:lineRule="auto"/>
        <w:rPr>
          <w:lang w:eastAsia="en-GB"/>
        </w:rPr>
      </w:pPr>
      <w:r w:rsidRPr="00D56521">
        <w:rPr>
          <w:lang w:eastAsia="en-GB"/>
        </w:rPr>
        <w:t>HO</w:t>
      </w:r>
      <w:r w:rsidRPr="00D56521">
        <w:rPr>
          <w:lang w:eastAsia="en-GB"/>
        </w:rPr>
        <w:tab/>
        <w:t>Hydrographic Office</w:t>
      </w:r>
    </w:p>
    <w:p w14:paraId="0275F22C" w14:textId="34BBAF9B" w:rsidR="003E7D16" w:rsidRPr="00D56521" w:rsidRDefault="003E7D16" w:rsidP="004E61EE">
      <w:pPr>
        <w:spacing w:after="120" w:line="240" w:lineRule="auto"/>
        <w:rPr>
          <w:lang w:eastAsia="en-GB"/>
        </w:rPr>
      </w:pPr>
      <w:r w:rsidRPr="00D56521">
        <w:rPr>
          <w:lang w:eastAsia="en-GB"/>
        </w:rPr>
        <w:t>INS</w:t>
      </w:r>
      <w:r w:rsidR="00815769" w:rsidRPr="00D56521">
        <w:rPr>
          <w:lang w:eastAsia="en-GB"/>
        </w:rPr>
        <w:tab/>
        <w:t>Integrated Navigation System</w:t>
      </w:r>
    </w:p>
    <w:p w14:paraId="089A65E4" w14:textId="7F679AD8" w:rsidR="003E7D16" w:rsidRPr="00D56521" w:rsidRDefault="003E7D16" w:rsidP="004E61EE">
      <w:pPr>
        <w:spacing w:after="120" w:line="240" w:lineRule="auto"/>
        <w:rPr>
          <w:lang w:eastAsia="en-GB"/>
        </w:rPr>
      </w:pPr>
      <w:r w:rsidRPr="00D56521">
        <w:rPr>
          <w:lang w:eastAsia="en-GB"/>
        </w:rPr>
        <w:t>IEC</w:t>
      </w:r>
      <w:r w:rsidR="00815769" w:rsidRPr="00D56521">
        <w:rPr>
          <w:lang w:eastAsia="en-GB"/>
        </w:rPr>
        <w:tab/>
        <w:t>International Electrotechnical Commission</w:t>
      </w:r>
    </w:p>
    <w:p w14:paraId="370B433F" w14:textId="13F777CA" w:rsidR="003E7D16" w:rsidRPr="00D56521" w:rsidRDefault="003E7D16" w:rsidP="004E61EE">
      <w:pPr>
        <w:spacing w:after="120" w:line="240" w:lineRule="auto"/>
        <w:rPr>
          <w:lang w:eastAsia="en-GB"/>
        </w:rPr>
      </w:pPr>
      <w:r w:rsidRPr="00D56521">
        <w:rPr>
          <w:lang w:eastAsia="en-GB"/>
        </w:rPr>
        <w:t>IHO</w:t>
      </w:r>
      <w:r w:rsidR="00815769" w:rsidRPr="00D56521">
        <w:rPr>
          <w:lang w:eastAsia="en-GB"/>
        </w:rPr>
        <w:tab/>
        <w:t>International Hydrographic Organization</w:t>
      </w:r>
    </w:p>
    <w:p w14:paraId="6E9223EA" w14:textId="2403A54C" w:rsidR="003E7D16" w:rsidRDefault="003E7D16" w:rsidP="004E61EE">
      <w:pPr>
        <w:spacing w:after="120" w:line="240" w:lineRule="auto"/>
        <w:rPr>
          <w:ins w:id="577" w:author="Raphael Malyankar" w:date="2023-08-30T20:16:00Z"/>
          <w:lang w:eastAsia="en-GB"/>
        </w:rPr>
      </w:pPr>
      <w:r w:rsidRPr="00D56521">
        <w:rPr>
          <w:lang w:eastAsia="en-GB"/>
        </w:rPr>
        <w:t>IMO</w:t>
      </w:r>
      <w:r w:rsidR="00815769" w:rsidRPr="00D56521">
        <w:rPr>
          <w:lang w:eastAsia="en-GB"/>
        </w:rPr>
        <w:tab/>
        <w:t>International Maritime Organization</w:t>
      </w:r>
    </w:p>
    <w:p w14:paraId="1FC441AB" w14:textId="4C2D0C71" w:rsidR="006A6380" w:rsidRPr="00D56521" w:rsidRDefault="006665AC" w:rsidP="004E61EE">
      <w:pPr>
        <w:spacing w:after="120" w:line="240" w:lineRule="auto"/>
        <w:rPr>
          <w:lang w:eastAsia="en-GB"/>
        </w:rPr>
      </w:pPr>
      <w:ins w:id="578" w:author="Raphael Malyankar" w:date="2023-08-30T20:16:00Z">
        <w:r>
          <w:rPr>
            <w:lang w:eastAsia="en-GB"/>
          </w:rPr>
          <w:t>SD</w:t>
        </w:r>
        <w:r>
          <w:rPr>
            <w:lang w:eastAsia="en-GB"/>
          </w:rPr>
          <w:tab/>
        </w:r>
      </w:ins>
      <w:ins w:id="579" w:author="Raphael Malyankar" w:date="2023-08-30T20:17:00Z">
        <w:r>
          <w:rPr>
            <w:lang w:eastAsia="en-GB"/>
          </w:rPr>
          <w:t>System Database</w:t>
        </w:r>
      </w:ins>
    </w:p>
    <w:p w14:paraId="3AE92D07" w14:textId="6455A2E3" w:rsidR="00F14ED1" w:rsidRPr="00D56521" w:rsidRDefault="00F14ED1" w:rsidP="004E61EE">
      <w:pPr>
        <w:spacing w:after="120" w:line="240" w:lineRule="auto"/>
        <w:rPr>
          <w:lang w:eastAsia="en-GB"/>
        </w:rPr>
      </w:pPr>
      <w:r w:rsidRPr="00D56521">
        <w:rPr>
          <w:lang w:eastAsia="en-GB"/>
        </w:rPr>
        <w:t>SENC</w:t>
      </w:r>
      <w:r w:rsidRPr="00D56521">
        <w:rPr>
          <w:lang w:eastAsia="en-GB"/>
        </w:rPr>
        <w:tab/>
        <w:t>System Electronic Navigational Chart</w:t>
      </w:r>
      <w:ins w:id="580" w:author="Raphael Malyankar" w:date="2023-08-31T20:26:00Z">
        <w:r w:rsidR="0022379D">
          <w:rPr>
            <w:lang w:eastAsia="en-GB"/>
          </w:rPr>
          <w:t xml:space="preserve"> (obsolete)</w:t>
        </w:r>
      </w:ins>
    </w:p>
    <w:p w14:paraId="65DC35EF" w14:textId="0C4C9ECC" w:rsidR="000259FF" w:rsidRPr="00D56521" w:rsidRDefault="000259FF" w:rsidP="004E61EE">
      <w:pPr>
        <w:spacing w:after="120" w:line="240" w:lineRule="auto"/>
        <w:rPr>
          <w:lang w:eastAsia="en-GB"/>
        </w:rPr>
      </w:pPr>
      <w:r w:rsidRPr="00D56521">
        <w:rPr>
          <w:lang w:eastAsia="en-GB"/>
        </w:rPr>
        <w:t>SVG</w:t>
      </w:r>
      <w:r w:rsidR="00815769" w:rsidRPr="00D56521">
        <w:rPr>
          <w:lang w:eastAsia="en-GB"/>
        </w:rPr>
        <w:tab/>
        <w:t>Scalable Vector Graphics</w:t>
      </w:r>
    </w:p>
    <w:p w14:paraId="1084B0D1" w14:textId="503C699C" w:rsidR="001243D7" w:rsidRPr="00D56521" w:rsidRDefault="001243D7" w:rsidP="004E61EE">
      <w:pPr>
        <w:spacing w:after="120" w:line="240" w:lineRule="auto"/>
        <w:rPr>
          <w:lang w:eastAsia="en-GB"/>
        </w:rPr>
      </w:pPr>
      <w:r w:rsidRPr="00D56521">
        <w:rPr>
          <w:lang w:eastAsia="en-GB"/>
        </w:rPr>
        <w:t>VRM</w:t>
      </w:r>
      <w:r w:rsidRPr="00D56521">
        <w:rPr>
          <w:lang w:eastAsia="en-GB"/>
        </w:rPr>
        <w:tab/>
        <w:t>Variable Range Marker</w:t>
      </w:r>
    </w:p>
    <w:p w14:paraId="22803720" w14:textId="1B4FA873" w:rsidR="000259FF" w:rsidRPr="00D56521" w:rsidRDefault="000259FF" w:rsidP="004E61EE">
      <w:pPr>
        <w:spacing w:after="120" w:line="240" w:lineRule="auto"/>
        <w:rPr>
          <w:lang w:eastAsia="en-GB"/>
        </w:rPr>
      </w:pPr>
      <w:r w:rsidRPr="00D56521">
        <w:rPr>
          <w:lang w:eastAsia="en-GB"/>
        </w:rPr>
        <w:t>XML</w:t>
      </w:r>
      <w:r w:rsidR="00815769" w:rsidRPr="00D56521">
        <w:rPr>
          <w:lang w:eastAsia="en-GB"/>
        </w:rPr>
        <w:tab/>
      </w:r>
      <w:proofErr w:type="spellStart"/>
      <w:r w:rsidR="00815769" w:rsidRPr="00D56521">
        <w:rPr>
          <w:lang w:eastAsia="en-GB"/>
        </w:rPr>
        <w:t>EXtensible</w:t>
      </w:r>
      <w:proofErr w:type="spellEnd"/>
      <w:r w:rsidR="00815769" w:rsidRPr="00D56521">
        <w:rPr>
          <w:lang w:eastAsia="en-GB"/>
        </w:rPr>
        <w:t xml:space="preserve"> Markup Language</w:t>
      </w:r>
    </w:p>
    <w:p w14:paraId="39D7BC53" w14:textId="6DE7B10B" w:rsidR="00815769" w:rsidRPr="00D56521" w:rsidRDefault="00815769" w:rsidP="004E61EE">
      <w:pPr>
        <w:spacing w:after="120" w:line="240" w:lineRule="auto"/>
        <w:rPr>
          <w:lang w:eastAsia="en-GB"/>
        </w:rPr>
      </w:pPr>
      <w:r w:rsidRPr="00D56521">
        <w:rPr>
          <w:lang w:eastAsia="en-GB"/>
        </w:rPr>
        <w:t>XSLT</w:t>
      </w:r>
      <w:r w:rsidRPr="00D56521">
        <w:rPr>
          <w:lang w:eastAsia="en-GB"/>
        </w:rPr>
        <w:tab/>
      </w:r>
      <w:proofErr w:type="spellStart"/>
      <w:r w:rsidRPr="00D56521">
        <w:rPr>
          <w:lang w:eastAsia="en-GB"/>
        </w:rPr>
        <w:t>EXtensible</w:t>
      </w:r>
      <w:proofErr w:type="spellEnd"/>
      <w:r w:rsidRPr="00D56521">
        <w:rPr>
          <w:lang w:eastAsia="en-GB"/>
        </w:rPr>
        <w:t xml:space="preserve"> Stylesheet Language Transformations</w:t>
      </w:r>
    </w:p>
    <w:p w14:paraId="6CA575C2" w14:textId="77777777" w:rsidR="00E71512" w:rsidRPr="00D56521" w:rsidRDefault="00E71512" w:rsidP="004E61EE">
      <w:pPr>
        <w:spacing w:after="120" w:line="240" w:lineRule="auto"/>
        <w:rPr>
          <w:lang w:eastAsia="en-GB"/>
        </w:rPr>
      </w:pPr>
    </w:p>
    <w:p w14:paraId="7A67A338" w14:textId="635D788A" w:rsidR="003E7D16" w:rsidRPr="00D56521" w:rsidRDefault="003E7D16">
      <w:pPr>
        <w:pStyle w:val="Heading2"/>
        <w:rPr>
          <w:lang w:eastAsia="en-GB"/>
        </w:rPr>
        <w:pPrChange w:id="581" w:author="Raphael Malyankar" w:date="2023-08-31T22:24:00Z">
          <w:pPr>
            <w:pStyle w:val="Heading2"/>
            <w:tabs>
              <w:tab w:val="clear" w:pos="567"/>
            </w:tabs>
          </w:pPr>
        </w:pPrChange>
      </w:pPr>
      <w:bookmarkStart w:id="582" w:name="_Toc144421205"/>
      <w:commentRangeStart w:id="583"/>
      <w:r w:rsidRPr="00D56521">
        <w:rPr>
          <w:lang w:eastAsia="en-GB"/>
        </w:rPr>
        <w:t>Notation</w:t>
      </w:r>
      <w:bookmarkEnd w:id="582"/>
      <w:commentRangeEnd w:id="583"/>
      <w:r w:rsidR="006E1DB4">
        <w:rPr>
          <w:rStyle w:val="CommentReference"/>
          <w:rFonts w:eastAsia="MS Mincho"/>
          <w:b w:val="0"/>
          <w:bCs w:val="0"/>
        </w:rPr>
        <w:commentReference w:id="583"/>
      </w:r>
    </w:p>
    <w:p w14:paraId="3A4970BF" w14:textId="08AF21D2" w:rsidR="003E7D16" w:rsidRPr="00D56521" w:rsidRDefault="00EE7A3D" w:rsidP="004E61EE">
      <w:pPr>
        <w:pStyle w:val="DescriptionTag"/>
        <w:spacing w:after="120" w:line="240" w:lineRule="auto"/>
        <w:jc w:val="both"/>
        <w:rPr>
          <w:lang w:eastAsia="en-GB"/>
        </w:rPr>
      </w:pPr>
      <w:r w:rsidRPr="00D56521">
        <w:rPr>
          <w:b w:val="0"/>
          <w:lang w:eastAsia="en-GB"/>
        </w:rPr>
        <w:t>The following notation is used throughout the document to describe various portrayal aspects.</w:t>
      </w:r>
    </w:p>
    <w:p w14:paraId="778A0BEB" w14:textId="3C014141" w:rsidR="007F21D9" w:rsidRPr="00D56521" w:rsidRDefault="007F21D9" w:rsidP="004E61EE">
      <w:pPr>
        <w:pStyle w:val="DescriptionTag"/>
        <w:spacing w:line="240" w:lineRule="auto"/>
        <w:jc w:val="both"/>
        <w:rPr>
          <w:lang w:eastAsia="en-GB"/>
        </w:rPr>
      </w:pPr>
      <w:r w:rsidRPr="00D56521">
        <w:rPr>
          <w:lang w:eastAsia="en-GB"/>
        </w:rPr>
        <w:t>(</w:t>
      </w:r>
      <w:r w:rsidR="00CE08C7" w:rsidRPr="00D56521">
        <w:rPr>
          <w:lang w:eastAsia="en-GB"/>
        </w:rPr>
        <w:t>Name of f</w:t>
      </w:r>
      <w:r w:rsidRPr="00D56521">
        <w:rPr>
          <w:lang w:eastAsia="en-GB"/>
        </w:rPr>
        <w:t>eature or information type)</w:t>
      </w:r>
    </w:p>
    <w:p w14:paraId="6F6E9BE7" w14:textId="089F4E8A" w:rsidR="007F21D9" w:rsidRPr="00D56521" w:rsidRDefault="007F21D9" w:rsidP="004E61EE">
      <w:pPr>
        <w:pStyle w:val="dl"/>
        <w:spacing w:after="120" w:line="240" w:lineRule="auto"/>
        <w:ind w:left="431" w:hanging="28"/>
        <w:jc w:val="both"/>
        <w:rPr>
          <w:lang w:eastAsia="en-GB"/>
        </w:rPr>
      </w:pPr>
      <w:r w:rsidRPr="00D56521">
        <w:rPr>
          <w:lang w:eastAsia="en-GB"/>
        </w:rPr>
        <w:t>Features and information types are referenced by their names in camel-case or space-separated names in initial capitals (“</w:t>
      </w:r>
      <w:proofErr w:type="spellStart"/>
      <w:r w:rsidRPr="00D56521">
        <w:rPr>
          <w:lang w:eastAsia="en-GB"/>
        </w:rPr>
        <w:t>LandArea</w:t>
      </w:r>
      <w:proofErr w:type="spellEnd"/>
      <w:r w:rsidRPr="00D56521">
        <w:rPr>
          <w:lang w:eastAsia="en-GB"/>
        </w:rPr>
        <w:t>” or “Land</w:t>
      </w:r>
      <w:r w:rsidR="00CE08C7" w:rsidRPr="00D56521">
        <w:rPr>
          <w:lang w:eastAsia="en-GB"/>
        </w:rPr>
        <w:t xml:space="preserve"> </w:t>
      </w:r>
      <w:r w:rsidRPr="00D56521">
        <w:rPr>
          <w:lang w:eastAsia="en-GB"/>
        </w:rPr>
        <w:t>Area”)</w:t>
      </w:r>
      <w:r w:rsidR="00CE08C7" w:rsidRPr="00D56521">
        <w:rPr>
          <w:lang w:eastAsia="en-GB"/>
        </w:rPr>
        <w:t>.</w:t>
      </w:r>
    </w:p>
    <w:p w14:paraId="1B919E0A" w14:textId="78DFD69A" w:rsidR="00CE08C7" w:rsidRPr="00D56521" w:rsidRDefault="00CE08C7" w:rsidP="004E61EE">
      <w:pPr>
        <w:pStyle w:val="DescriptionTag"/>
        <w:spacing w:line="240" w:lineRule="auto"/>
        <w:jc w:val="both"/>
        <w:rPr>
          <w:lang w:eastAsia="en-GB"/>
        </w:rPr>
      </w:pPr>
      <w:r w:rsidRPr="00D56521">
        <w:rPr>
          <w:lang w:eastAsia="en-GB"/>
        </w:rPr>
        <w:t>(Name of attribute)</w:t>
      </w:r>
    </w:p>
    <w:p w14:paraId="598342EB" w14:textId="639C5D7D" w:rsidR="00CE08C7" w:rsidRPr="00D56521" w:rsidRDefault="00CE08C7" w:rsidP="004E61EE">
      <w:pPr>
        <w:pStyle w:val="dl"/>
        <w:spacing w:after="120" w:line="240" w:lineRule="auto"/>
        <w:ind w:left="431" w:hanging="28"/>
        <w:jc w:val="both"/>
        <w:rPr>
          <w:lang w:eastAsia="en-GB"/>
        </w:rPr>
      </w:pPr>
      <w:bookmarkStart w:id="584" w:name="_Hlk87453078"/>
      <w:r w:rsidRPr="00D56521">
        <w:rPr>
          <w:lang w:eastAsia="en-GB"/>
        </w:rPr>
        <w:t>Attributes are referenced by their names in camel-case with initial letters in lower case, or space-separated names in all lower case (“</w:t>
      </w:r>
      <w:proofErr w:type="spellStart"/>
      <w:r w:rsidRPr="00D56521">
        <w:rPr>
          <w:lang w:eastAsia="en-GB"/>
        </w:rPr>
        <w:t>visuallyConspicuous</w:t>
      </w:r>
      <w:proofErr w:type="spellEnd"/>
      <w:r w:rsidRPr="00D56521">
        <w:rPr>
          <w:lang w:eastAsia="en-GB"/>
        </w:rPr>
        <w:t>” or “visually conspicuous”).</w:t>
      </w:r>
      <w:bookmarkEnd w:id="584"/>
    </w:p>
    <w:p w14:paraId="00BB8059" w14:textId="72D7BAA6" w:rsidR="008A09EF" w:rsidRPr="00D56521" w:rsidRDefault="008A09EF" w:rsidP="004E61EE">
      <w:pPr>
        <w:pStyle w:val="dl"/>
        <w:spacing w:after="60" w:line="240" w:lineRule="auto"/>
        <w:ind w:left="403" w:hanging="403"/>
        <w:jc w:val="both"/>
        <w:rPr>
          <w:b/>
          <w:bCs/>
          <w:lang w:eastAsia="en-GB"/>
        </w:rPr>
      </w:pPr>
      <w:r w:rsidRPr="00D56521">
        <w:rPr>
          <w:b/>
          <w:bCs/>
          <w:lang w:eastAsia="en-GB"/>
        </w:rPr>
        <w:t>(</w:t>
      </w:r>
      <w:r w:rsidR="00786923" w:rsidRPr="00D56521">
        <w:rPr>
          <w:b/>
          <w:bCs/>
          <w:lang w:eastAsia="en-GB"/>
        </w:rPr>
        <w:t>P</w:t>
      </w:r>
      <w:r w:rsidRPr="00D56521">
        <w:rPr>
          <w:b/>
          <w:bCs/>
          <w:lang w:eastAsia="en-GB"/>
        </w:rPr>
        <w:t>ortrayal register item)</w:t>
      </w:r>
    </w:p>
    <w:p w14:paraId="3C309714" w14:textId="7460304E" w:rsidR="008A09EF" w:rsidRPr="00D56521" w:rsidRDefault="008A09EF" w:rsidP="004E61EE">
      <w:pPr>
        <w:pStyle w:val="dl"/>
        <w:spacing w:after="120" w:line="240" w:lineRule="auto"/>
        <w:ind w:left="426" w:hanging="26"/>
        <w:jc w:val="both"/>
        <w:rPr>
          <w:lang w:eastAsia="en-GB"/>
        </w:rPr>
      </w:pPr>
      <w:r w:rsidRPr="00D56521">
        <w:rPr>
          <w:lang w:eastAsia="en-GB"/>
        </w:rPr>
        <w:t xml:space="preserve">Items from the IHO portrayal registry are referenced by their registered name and item type (“line style SCLBDY51”). The </w:t>
      </w:r>
      <w:r w:rsidR="000202B1" w:rsidRPr="00D56521">
        <w:rPr>
          <w:lang w:eastAsia="en-GB"/>
        </w:rPr>
        <w:t>portrayal registry is a component of the IHO</w:t>
      </w:r>
      <w:r w:rsidRPr="00D56521">
        <w:rPr>
          <w:lang w:eastAsia="en-GB"/>
        </w:rPr>
        <w:t xml:space="preserve"> </w:t>
      </w:r>
      <w:r w:rsidR="000202B1" w:rsidRPr="00D56521">
        <w:rPr>
          <w:lang w:eastAsia="en-GB"/>
        </w:rPr>
        <w:t>Geospatial Information R</w:t>
      </w:r>
      <w:r w:rsidRPr="00D56521">
        <w:rPr>
          <w:lang w:eastAsia="en-GB"/>
        </w:rPr>
        <w:t>egistry</w:t>
      </w:r>
      <w:r w:rsidR="000202B1" w:rsidRPr="00D56521">
        <w:rPr>
          <w:lang w:eastAsia="en-GB"/>
        </w:rPr>
        <w:t xml:space="preserve"> (</w:t>
      </w:r>
      <w:hyperlink r:id="rId23" w:history="1">
        <w:r w:rsidR="000202B1" w:rsidRPr="00D56521">
          <w:rPr>
            <w:rStyle w:val="Hyperlink"/>
            <w:lang w:eastAsia="en-GB"/>
          </w:rPr>
          <w:t>https://registry.iho.int</w:t>
        </w:r>
      </w:hyperlink>
      <w:r w:rsidR="000202B1" w:rsidRPr="00D56521">
        <w:rPr>
          <w:lang w:eastAsia="en-GB"/>
        </w:rPr>
        <w:t>)</w:t>
      </w:r>
      <w:r w:rsidRPr="00D56521">
        <w:rPr>
          <w:lang w:eastAsia="en-GB"/>
        </w:rPr>
        <w:t>.</w:t>
      </w:r>
    </w:p>
    <w:p w14:paraId="6F71C654" w14:textId="7AE452E7" w:rsidR="00480BC0" w:rsidRDefault="00480BC0" w:rsidP="00480BC0">
      <w:pPr>
        <w:pStyle w:val="Heading2"/>
        <w:rPr>
          <w:ins w:id="585" w:author="jonathan pritchard" w:date="2023-12-06T15:32:00Z"/>
          <w:lang w:eastAsia="en-GB"/>
        </w:rPr>
      </w:pPr>
      <w:ins w:id="586" w:author="jonathan pritchard" w:date="2023-12-06T15:32:00Z">
        <w:r>
          <w:rPr>
            <w:lang w:eastAsia="en-GB"/>
          </w:rPr>
          <w:t>Normative vs Informative.</w:t>
        </w:r>
      </w:ins>
    </w:p>
    <w:p w14:paraId="3361503B" w14:textId="447409F0" w:rsidR="00480BC0" w:rsidRPr="00480BC0" w:rsidRDefault="00480BC0">
      <w:pPr>
        <w:rPr>
          <w:ins w:id="587" w:author="jonathan pritchard" w:date="2023-12-06T15:32:00Z"/>
          <w:lang w:eastAsia="en-GB"/>
        </w:rPr>
        <w:pPrChange w:id="588" w:author="jonathan pritchard" w:date="2023-12-06T15:32:00Z">
          <w:pPr>
            <w:pStyle w:val="Heading2"/>
          </w:pPr>
        </w:pPrChange>
      </w:pPr>
      <w:commentRangeStart w:id="589"/>
      <w:commentRangeStart w:id="590"/>
      <w:ins w:id="591" w:author="jonathan pritchard" w:date="2023-12-06T15:32:00Z">
        <w:r>
          <w:rPr>
            <w:lang w:eastAsia="en-GB"/>
          </w:rPr>
          <w:t xml:space="preserve">[Insert words to describe the difference between content which is included to illustrate how implementation should take place </w:t>
        </w:r>
      </w:ins>
      <w:ins w:id="592" w:author="jonathan pritchard" w:date="2023-12-06T15:33:00Z">
        <w:r>
          <w:rPr>
            <w:lang w:eastAsia="en-GB"/>
          </w:rPr>
          <w:t>and content which is normative. Use of word “Shall” is used to denote requirements which implement mandatory functionality.</w:t>
        </w:r>
        <w:commentRangeEnd w:id="589"/>
        <w:r>
          <w:rPr>
            <w:rStyle w:val="CommentReference"/>
          </w:rPr>
          <w:commentReference w:id="589"/>
        </w:r>
      </w:ins>
      <w:commentRangeEnd w:id="590"/>
      <w:ins w:id="593" w:author="jonathan pritchard" w:date="2024-02-12T16:58:00Z">
        <w:r w:rsidR="005D36F8">
          <w:rPr>
            <w:rStyle w:val="CommentReference"/>
          </w:rPr>
          <w:commentReference w:id="590"/>
        </w:r>
      </w:ins>
      <w:ins w:id="594" w:author="jonathan pritchard" w:date="2023-12-06T15:33:00Z">
        <w:r>
          <w:rPr>
            <w:lang w:eastAsia="en-GB"/>
          </w:rPr>
          <w:t xml:space="preserve"> Headings use (Informative) to denote where technical definitions are contained in </w:t>
        </w:r>
      </w:ins>
      <w:ins w:id="595" w:author="jonathan pritchard" w:date="2023-12-06T15:34:00Z">
        <w:r>
          <w:rPr>
            <w:lang w:eastAsia="en-GB"/>
          </w:rPr>
          <w:t>product specific, machine readable catalogues.</w:t>
        </w:r>
      </w:ins>
    </w:p>
    <w:p w14:paraId="292A074A" w14:textId="77777777" w:rsidR="00AE2E01" w:rsidRPr="00D56521" w:rsidRDefault="00AE2E01" w:rsidP="004E61EE">
      <w:pPr>
        <w:pStyle w:val="dl"/>
        <w:spacing w:after="120" w:line="240" w:lineRule="auto"/>
        <w:ind w:left="0" w:firstLine="0"/>
        <w:jc w:val="both"/>
        <w:rPr>
          <w:lang w:eastAsia="en-GB"/>
        </w:rPr>
      </w:pPr>
    </w:p>
    <w:p w14:paraId="1BFE4A96" w14:textId="24424381" w:rsidR="0033324D" w:rsidRPr="00D56521" w:rsidRDefault="00E36AC7">
      <w:pPr>
        <w:pStyle w:val="Heading1"/>
        <w:pPrChange w:id="596" w:author="Raphael Malyankar" w:date="2023-08-31T22:24:00Z">
          <w:pPr>
            <w:pStyle w:val="Heading1"/>
            <w:tabs>
              <w:tab w:val="left" w:pos="567"/>
            </w:tabs>
            <w:ind w:left="567" w:hanging="567"/>
          </w:pPr>
        </w:pPrChange>
      </w:pPr>
      <w:bookmarkStart w:id="597" w:name="_Toc40990386"/>
      <w:bookmarkStart w:id="598" w:name="_Toc40990387"/>
      <w:bookmarkStart w:id="599" w:name="_Toc40990388"/>
      <w:bookmarkStart w:id="600" w:name="_Toc40990389"/>
      <w:bookmarkStart w:id="601" w:name="_Toc40990390"/>
      <w:bookmarkStart w:id="602" w:name="_Toc40990391"/>
      <w:bookmarkStart w:id="603" w:name="_Toc40990392"/>
      <w:bookmarkStart w:id="604" w:name="_Toc40990393"/>
      <w:bookmarkStart w:id="605" w:name="_Toc40990394"/>
      <w:bookmarkStart w:id="606" w:name="_Toc40990395"/>
      <w:bookmarkStart w:id="607" w:name="_Toc40990396"/>
      <w:bookmarkStart w:id="608" w:name="_Toc40990397"/>
      <w:bookmarkStart w:id="609" w:name="_Toc40990398"/>
      <w:bookmarkStart w:id="610" w:name="_Toc40990399"/>
      <w:bookmarkStart w:id="611" w:name="_Toc40990400"/>
      <w:bookmarkStart w:id="612" w:name="_Toc40990401"/>
      <w:bookmarkStart w:id="613" w:name="_Toc38829544"/>
      <w:bookmarkStart w:id="614" w:name="_Toc38830047"/>
      <w:bookmarkStart w:id="615" w:name="_Toc14442120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commentRangeStart w:id="616"/>
      <w:r w:rsidRPr="00D56521">
        <w:t xml:space="preserve">System </w:t>
      </w:r>
      <w:r w:rsidR="00D259B2" w:rsidRPr="00D56521">
        <w:t>C</w:t>
      </w:r>
      <w:r w:rsidR="0033324D" w:rsidRPr="00D56521">
        <w:t>oncept</w:t>
      </w:r>
      <w:r w:rsidR="004C242A" w:rsidRPr="00D56521">
        <w:t>s</w:t>
      </w:r>
      <w:r w:rsidR="0033324D" w:rsidRPr="00D56521">
        <w:t xml:space="preserve"> and </w:t>
      </w:r>
      <w:r w:rsidR="00D259B2" w:rsidRPr="00D56521">
        <w:t>L</w:t>
      </w:r>
      <w:r w:rsidR="0033324D" w:rsidRPr="00D56521">
        <w:t>imitations</w:t>
      </w:r>
      <w:bookmarkEnd w:id="615"/>
      <w:commentRangeEnd w:id="616"/>
      <w:r w:rsidR="006E1DB4">
        <w:rPr>
          <w:rStyle w:val="CommentReference"/>
          <w:rFonts w:eastAsia="MS Mincho"/>
          <w:b w:val="0"/>
          <w:bCs w:val="0"/>
        </w:rPr>
        <w:commentReference w:id="616"/>
      </w:r>
      <w:ins w:id="617" w:author="jonathan pritchard" w:date="2023-12-06T14:04:00Z">
        <w:r w:rsidR="00411D24">
          <w:t xml:space="preserve"> [INFORMATIVE]</w:t>
        </w:r>
      </w:ins>
    </w:p>
    <w:p w14:paraId="72A69B43" w14:textId="680D93B2" w:rsidR="00826285" w:rsidRPr="00D56521" w:rsidRDefault="00826285">
      <w:pPr>
        <w:pStyle w:val="Heading2"/>
        <w:pPrChange w:id="618" w:author="Raphael Malyankar" w:date="2023-08-31T22:24:00Z">
          <w:pPr>
            <w:pStyle w:val="Heading2"/>
            <w:tabs>
              <w:tab w:val="clear" w:pos="567"/>
            </w:tabs>
          </w:pPr>
        </w:pPrChange>
      </w:pPr>
      <w:bookmarkStart w:id="619" w:name="_Toc144421207"/>
      <w:r w:rsidRPr="00D56521">
        <w:t>The concepts of ENC</w:t>
      </w:r>
      <w:del w:id="620" w:author="Raphael Malyankar" w:date="2023-08-31T20:28:00Z">
        <w:r w:rsidRPr="00D56521" w:rsidDel="00C64C79">
          <w:delText>/SENC</w:delText>
        </w:r>
      </w:del>
      <w:ins w:id="621" w:author="Raphael Malyankar" w:date="2023-08-31T20:28:00Z">
        <w:r w:rsidR="00C64C79">
          <w:t>, ENDS and System Database</w:t>
        </w:r>
      </w:ins>
      <w:bookmarkEnd w:id="619"/>
    </w:p>
    <w:p w14:paraId="7C9F4ED3" w14:textId="269A8894" w:rsidR="00826285" w:rsidRPr="00D56521" w:rsidRDefault="00826285" w:rsidP="00AA0332">
      <w:pPr>
        <w:spacing w:after="120" w:line="240" w:lineRule="auto"/>
        <w:jc w:val="both"/>
      </w:pPr>
      <w:r w:rsidRPr="00D56521">
        <w:t xml:space="preserve">The </w:t>
      </w:r>
      <w:ins w:id="622" w:author="Raphael Malyankar" w:date="2023-08-31T20:28:00Z">
        <w:r w:rsidR="00C64C79">
          <w:t>Electronic Navigational D</w:t>
        </w:r>
      </w:ins>
      <w:ins w:id="623" w:author="Raphael Malyankar" w:date="2023-08-31T20:29:00Z">
        <w:r w:rsidR="00C64C79">
          <w:t xml:space="preserve">ata Service and </w:t>
        </w:r>
      </w:ins>
      <w:del w:id="624" w:author="Raphael Malyankar" w:date="2023-08-30T20:22:00Z">
        <w:r w:rsidRPr="00D56521" w:rsidDel="006665AC">
          <w:delText xml:space="preserve">SENC </w:delText>
        </w:r>
      </w:del>
      <w:ins w:id="625" w:author="Raphael Malyankar" w:date="2023-08-30T20:22:00Z">
        <w:r w:rsidR="006665AC">
          <w:t>System Database</w:t>
        </w:r>
        <w:r w:rsidR="006665AC" w:rsidRPr="00D56521">
          <w:t xml:space="preserve"> </w:t>
        </w:r>
      </w:ins>
      <w:r w:rsidRPr="00D56521">
        <w:t>concept</w:t>
      </w:r>
      <w:ins w:id="626" w:author="Raphael Malyankar" w:date="2023-08-31T20:29:00Z">
        <w:r w:rsidR="00C64C79">
          <w:t>s</w:t>
        </w:r>
      </w:ins>
      <w:r w:rsidRPr="00D56521">
        <w:t xml:space="preserve"> </w:t>
      </w:r>
      <w:del w:id="627" w:author="Raphael Malyankar" w:date="2023-08-31T15:32:00Z">
        <w:r w:rsidRPr="00D56521" w:rsidDel="00391671">
          <w:delText xml:space="preserve">extends to all S-100 products and for purposes of S-100 the </w:delText>
        </w:r>
      </w:del>
      <w:del w:id="628" w:author="Raphael Malyankar" w:date="2023-08-30T20:23:00Z">
        <w:r w:rsidRPr="00D56521" w:rsidDel="006665AC">
          <w:delText xml:space="preserve">SEND </w:delText>
        </w:r>
      </w:del>
      <w:r w:rsidRPr="00D56521">
        <w:t>include</w:t>
      </w:r>
      <w:del w:id="629" w:author="Raphael Malyankar" w:date="2023-08-31T20:29:00Z">
        <w:r w:rsidRPr="00D56521" w:rsidDel="00C64C79">
          <w:delText>s</w:delText>
        </w:r>
      </w:del>
      <w:r w:rsidRPr="00D56521">
        <w:t xml:space="preserve"> multiple products for use in navigation</w:t>
      </w:r>
      <w:del w:id="630" w:author="Raphael Malyankar" w:date="2023-08-31T15:32:00Z">
        <w:r w:rsidRPr="00D56521" w:rsidDel="00391671">
          <w:delText>s</w:delText>
        </w:r>
      </w:del>
      <w:r w:rsidRPr="00D56521">
        <w:t xml:space="preserve"> systems.</w:t>
      </w:r>
      <w:ins w:id="631" w:author="Raphael Malyankar" w:date="2023-08-30T20:38:00Z">
        <w:r w:rsidR="00BB4E9F">
          <w:t xml:space="preserve"> </w:t>
        </w:r>
      </w:ins>
      <w:ins w:id="632" w:author="Raphael Malyankar" w:date="2023-08-31T20:29:00Z">
        <w:r w:rsidR="00C64C79">
          <w:t>They were</w:t>
        </w:r>
      </w:ins>
      <w:ins w:id="633" w:author="Raphael Malyankar" w:date="2023-08-31T15:37:00Z">
        <w:r w:rsidR="0007117E">
          <w:t xml:space="preserve"> introduced in IMO MSC 530(106) and </w:t>
        </w:r>
      </w:ins>
      <w:ins w:id="634" w:author="Raphael Malyankar" w:date="2023-08-30T20:42:00Z">
        <w:r w:rsidR="00BB4E9F">
          <w:t>update</w:t>
        </w:r>
      </w:ins>
      <w:ins w:id="635" w:author="Raphael Malyankar" w:date="2023-08-30T20:39:00Z">
        <w:r w:rsidR="00BB4E9F">
          <w:t xml:space="preserve"> the concept</w:t>
        </w:r>
      </w:ins>
      <w:ins w:id="636" w:author="Raphael Malyankar" w:date="2023-08-30T20:42:00Z">
        <w:r w:rsidR="00BB4E9F">
          <w:t xml:space="preserve"> of SENC</w:t>
        </w:r>
      </w:ins>
      <w:ins w:id="637" w:author="Raphael Malyankar" w:date="2023-08-30T20:39:00Z">
        <w:r w:rsidR="00BB4E9F">
          <w:t xml:space="preserve"> in IMO MSC</w:t>
        </w:r>
      </w:ins>
      <w:ins w:id="638" w:author="Raphael Malyankar" w:date="2023-08-30T20:40:00Z">
        <w:r w:rsidR="00BB4E9F">
          <w:t>.232(82).</w:t>
        </w:r>
      </w:ins>
    </w:p>
    <w:p w14:paraId="069FEDAA" w14:textId="2A73E1B9" w:rsidR="00826285" w:rsidRPr="00D56521" w:rsidRDefault="00826285" w:rsidP="00AA0332">
      <w:pPr>
        <w:spacing w:after="120" w:line="240" w:lineRule="auto"/>
        <w:jc w:val="both"/>
      </w:pPr>
      <w:r w:rsidRPr="00D56521">
        <w:t>IMO MSC.</w:t>
      </w:r>
      <w:del w:id="639" w:author="Raphael Malyankar" w:date="2023-08-31T20:00:00Z">
        <w:r w:rsidRPr="00D56521" w:rsidDel="002514B8">
          <w:delText>232(82)</w:delText>
        </w:r>
      </w:del>
      <w:ins w:id="640" w:author="Raphael Malyankar" w:date="2023-08-31T20:00:00Z">
        <w:r w:rsidR="002514B8">
          <w:t>530(106)</w:t>
        </w:r>
      </w:ins>
      <w:r w:rsidRPr="00D56521">
        <w:t xml:space="preserve"> defines Electronic Navigational Chart (ENC)</w:t>
      </w:r>
      <w:ins w:id="641" w:author="Raphael Malyankar" w:date="2023-08-31T15:34:00Z">
        <w:r w:rsidR="00391671">
          <w:t>, Electronic Navigational Data Service (ENDS),</w:t>
        </w:r>
      </w:ins>
      <w:r w:rsidRPr="00D56521">
        <w:t xml:space="preserve"> and System </w:t>
      </w:r>
      <w:del w:id="642" w:author="Raphael Malyankar" w:date="2023-08-30T20:24:00Z">
        <w:r w:rsidRPr="00D56521" w:rsidDel="00EA38B6">
          <w:delText>Electronic Navigational</w:delText>
        </w:r>
      </w:del>
      <w:ins w:id="643" w:author="Raphael Malyankar" w:date="2023-08-30T20:24:00Z">
        <w:r w:rsidR="00EA38B6">
          <w:t>Database</w:t>
        </w:r>
      </w:ins>
      <w:del w:id="644" w:author="Raphael Malyankar" w:date="2023-08-31T15:34:00Z">
        <w:r w:rsidRPr="00D56521" w:rsidDel="00391671">
          <w:delText xml:space="preserve"> </w:delText>
        </w:r>
      </w:del>
      <w:del w:id="645" w:author="Raphael Malyankar" w:date="2023-08-30T20:43:00Z">
        <w:r w:rsidRPr="00D56521" w:rsidDel="00BB4E9F">
          <w:delText xml:space="preserve">Chart </w:delText>
        </w:r>
      </w:del>
      <w:del w:id="646" w:author="Raphael Malyankar" w:date="2023-08-31T15:34:00Z">
        <w:r w:rsidRPr="00D56521" w:rsidDel="00391671">
          <w:delText>(</w:delText>
        </w:r>
      </w:del>
      <w:del w:id="647" w:author="Raphael Malyankar" w:date="2023-08-30T20:24:00Z">
        <w:r w:rsidRPr="00D56521" w:rsidDel="00EA38B6">
          <w:delText>SENC</w:delText>
        </w:r>
      </w:del>
      <w:del w:id="648" w:author="Raphael Malyankar" w:date="2023-08-31T15:34:00Z">
        <w:r w:rsidRPr="00D56521" w:rsidDel="00391671">
          <w:delText>)</w:delText>
        </w:r>
      </w:del>
      <w:r w:rsidRPr="00D56521">
        <w:t xml:space="preserve"> as follows:</w:t>
      </w:r>
    </w:p>
    <w:p w14:paraId="406D53B9" w14:textId="3A03A1D6" w:rsidR="00826285" w:rsidRDefault="00826285" w:rsidP="00AA0332">
      <w:pPr>
        <w:pStyle w:val="BlockQuote"/>
        <w:spacing w:after="120" w:line="240" w:lineRule="auto"/>
        <w:jc w:val="both"/>
        <w:rPr>
          <w:ins w:id="649" w:author="Raphael Malyankar" w:date="2023-08-30T20:46:00Z"/>
        </w:rPr>
      </w:pPr>
      <w:r w:rsidRPr="00D56521">
        <w:t xml:space="preserve">3.2 Electronic Navigational Chart (ENC) means the database, standardized as to content, structure and format, issued for use with ECDIS by or on the authority of a Government, authorized </w:t>
      </w:r>
      <w:ins w:id="650" w:author="Raphael Malyankar" w:date="2023-08-30T20:41:00Z">
        <w:r w:rsidR="00BB4E9F">
          <w:t>h</w:t>
        </w:r>
      </w:ins>
      <w:del w:id="651" w:author="Raphael Malyankar" w:date="2023-08-30T20:41:00Z">
        <w:r w:rsidRPr="00D56521" w:rsidDel="00BB4E9F">
          <w:delText>H</w:delText>
        </w:r>
      </w:del>
      <w:r w:rsidRPr="00D56521">
        <w:t xml:space="preserve">ydrographic </w:t>
      </w:r>
      <w:ins w:id="652" w:author="Raphael Malyankar" w:date="2023-08-30T20:41:00Z">
        <w:r w:rsidR="00BB4E9F">
          <w:t>o</w:t>
        </w:r>
      </w:ins>
      <w:del w:id="653" w:author="Raphael Malyankar" w:date="2023-08-30T20:41:00Z">
        <w:r w:rsidRPr="00D56521" w:rsidDel="00BB4E9F">
          <w:delText>O</w:delText>
        </w:r>
      </w:del>
      <w:r w:rsidRPr="00D56521">
        <w:t>ffice or other relevant government institution, and conform</w:t>
      </w:r>
      <w:ins w:id="654" w:author="Raphael Malyankar" w:date="2023-08-30T20:41:00Z">
        <w:r w:rsidR="00BB4E9F">
          <w:t>ing</w:t>
        </w:r>
      </w:ins>
      <w:r w:rsidRPr="00D56521">
        <w:t xml:space="preserve"> to IHO standards. The ENC contains all the </w:t>
      </w:r>
      <w:ins w:id="655" w:author="Raphael Malyankar" w:date="2023-08-30T20:41:00Z">
        <w:r w:rsidR="00BB4E9F">
          <w:t xml:space="preserve">nautical </w:t>
        </w:r>
      </w:ins>
      <w:r w:rsidRPr="00D56521">
        <w:t>chart information necessary for safe navigation</w:t>
      </w:r>
      <w:del w:id="656" w:author="Raphael Malyankar" w:date="2023-08-30T20:41:00Z">
        <w:r w:rsidRPr="00D56521" w:rsidDel="00BB4E9F">
          <w:delText xml:space="preserve"> and may contain supplementary information in addition to that contained in the paper chart (e.g. sailing directions) which may be considered necessary for safe navigation</w:delText>
        </w:r>
      </w:del>
      <w:r w:rsidRPr="00D56521">
        <w:t>.</w:t>
      </w:r>
    </w:p>
    <w:p w14:paraId="5591E742" w14:textId="4CC9B201" w:rsidR="003D4621" w:rsidRPr="00D56521" w:rsidRDefault="003D4621" w:rsidP="003D4621">
      <w:pPr>
        <w:pStyle w:val="BlockQuote"/>
        <w:spacing w:after="120" w:line="240" w:lineRule="auto"/>
        <w:jc w:val="both"/>
      </w:pPr>
      <w:ins w:id="657" w:author="Raphael Malyankar" w:date="2023-08-30T20:46:00Z">
        <w:r w:rsidRPr="00D56521">
          <w:t xml:space="preserve">3.3 Electronic Navigational </w:t>
        </w:r>
        <w:r>
          <w:t>Data Service</w:t>
        </w:r>
        <w:r w:rsidRPr="00D56521">
          <w:t xml:space="preserve"> (</w:t>
        </w:r>
        <w:r>
          <w:t>ENDS</w:t>
        </w:r>
        <w:r w:rsidRPr="00D56521">
          <w:t xml:space="preserve">) means a </w:t>
        </w:r>
        <w:r>
          <w:t xml:space="preserve">special-purpose </w:t>
        </w:r>
        <w:r w:rsidRPr="00D56521">
          <w:t xml:space="preserve">database, </w:t>
        </w:r>
      </w:ins>
      <w:ins w:id="658" w:author="Raphael Malyankar" w:date="2023-08-30T20:47:00Z">
        <w:r>
          <w:t>compiled from nautical chart and nautical publication data,</w:t>
        </w:r>
        <w:r w:rsidRPr="003D4621">
          <w:t xml:space="preserve"> standardized as to content, structure and format</w:t>
        </w:r>
        <w:r>
          <w:t xml:space="preserve">, </w:t>
        </w:r>
      </w:ins>
      <w:ins w:id="659" w:author="Raphael Malyankar" w:date="2023-08-30T20:48:00Z">
        <w:r w:rsidRPr="003D4621">
          <w:t>issued for use with ECDIS by or on the authority of a Government, authorized hydrographic office or other relevant government institution, and conforming to IHO standard</w:t>
        </w:r>
        <w:r>
          <w:t xml:space="preserve">s; and, which is designed to meet the requirement of marine navigation and the nautical chart and nautical </w:t>
        </w:r>
      </w:ins>
      <w:ins w:id="660" w:author="Raphael Malyankar" w:date="2023-08-30T20:49:00Z">
        <w:r>
          <w:t xml:space="preserve">publications carriage requirements in SOLAS regulations V/19 and V/27. The navigational base layer of </w:t>
        </w:r>
      </w:ins>
      <w:ins w:id="661" w:author="Raphael Malyankar" w:date="2023-08-30T20:50:00Z">
        <w:r>
          <w:t>ENDS is the electronic navigational chart.</w:t>
        </w:r>
      </w:ins>
    </w:p>
    <w:p w14:paraId="3D31A631" w14:textId="128F0CDF" w:rsidR="00826285" w:rsidRPr="00D56521" w:rsidRDefault="00826285" w:rsidP="00AA0332">
      <w:pPr>
        <w:pStyle w:val="BlockQuote"/>
        <w:spacing w:after="120" w:line="240" w:lineRule="auto"/>
        <w:jc w:val="both"/>
      </w:pPr>
      <w:r w:rsidRPr="00D56521">
        <w:t>3.</w:t>
      </w:r>
      <w:ins w:id="662" w:author="Raphael Malyankar" w:date="2023-08-31T15:28:00Z">
        <w:r w:rsidR="00391671">
          <w:t>4</w:t>
        </w:r>
      </w:ins>
      <w:del w:id="663" w:author="Raphael Malyankar" w:date="2023-08-31T15:28:00Z">
        <w:r w:rsidRPr="00D56521" w:rsidDel="00391671">
          <w:delText>3</w:delText>
        </w:r>
      </w:del>
      <w:r w:rsidRPr="00D56521">
        <w:t xml:space="preserve"> System </w:t>
      </w:r>
      <w:del w:id="664" w:author="Raphael Malyankar" w:date="2023-08-31T15:29:00Z">
        <w:r w:rsidRPr="00D56521" w:rsidDel="00391671">
          <w:delText>Electronic Navigational Chart (SENC)</w:delText>
        </w:r>
      </w:del>
      <w:ins w:id="665" w:author="Raphael Malyankar" w:date="2023-08-31T15:29:00Z">
        <w:r w:rsidR="00391671">
          <w:t>Database</w:t>
        </w:r>
      </w:ins>
      <w:r w:rsidRPr="00D56521">
        <w:t xml:space="preserve"> means a database, in the manufacturer</w:t>
      </w:r>
      <w:r w:rsidRPr="00D56521">
        <w:rPr>
          <w:rFonts w:cs="Arial"/>
        </w:rPr>
        <w:t>’</w:t>
      </w:r>
      <w:r w:rsidRPr="00D56521">
        <w:t xml:space="preserve">s internal ECDIS format, resulting from the lossless transformation of the </w:t>
      </w:r>
      <w:del w:id="666" w:author="Raphael Malyankar" w:date="2023-08-31T15:30:00Z">
        <w:r w:rsidRPr="00D56521" w:rsidDel="00391671">
          <w:delText>entire ENC</w:delText>
        </w:r>
      </w:del>
      <w:ins w:id="667" w:author="Raphael Malyankar" w:date="2023-08-31T15:30:00Z">
        <w:r w:rsidR="00391671">
          <w:t>ENDS</w:t>
        </w:r>
      </w:ins>
      <w:r w:rsidRPr="00D56521">
        <w:t xml:space="preserve"> contents and its updates. It is this database that is accessed by ECDIS for the display generation and other navigational functions, and is equivalent to </w:t>
      </w:r>
      <w:ins w:id="668" w:author="Raphael Malyankar" w:date="2023-08-31T15:31:00Z">
        <w:r w:rsidR="00391671">
          <w:t>[</w:t>
        </w:r>
      </w:ins>
      <w:r w:rsidRPr="00D56521">
        <w:t>an</w:t>
      </w:r>
      <w:ins w:id="669" w:author="Raphael Malyankar" w:date="2023-08-31T15:31:00Z">
        <w:r w:rsidR="00391671">
          <w:t>]</w:t>
        </w:r>
      </w:ins>
      <w:r w:rsidRPr="00D56521">
        <w:t xml:space="preserve"> up-to-date </w:t>
      </w:r>
      <w:del w:id="670" w:author="Raphael Malyankar" w:date="2023-08-31T15:31:00Z">
        <w:r w:rsidRPr="00D56521" w:rsidDel="00391671">
          <w:delText>paper chart. The SENC may also contain information added by the mariner and information from other sources</w:delText>
        </w:r>
      </w:del>
      <w:ins w:id="671" w:author="Raphael Malyankar" w:date="2023-08-31T15:31:00Z">
        <w:r w:rsidR="00391671">
          <w:t>ENDS</w:t>
        </w:r>
      </w:ins>
      <w:r w:rsidRPr="00D56521">
        <w:t>.</w:t>
      </w:r>
    </w:p>
    <w:p w14:paraId="23B6E7F5" w14:textId="28286C34" w:rsidR="00E71512" w:rsidRPr="00D56521" w:rsidRDefault="0007117E" w:rsidP="00AA0332">
      <w:pPr>
        <w:pStyle w:val="BlockQuote"/>
        <w:spacing w:after="120" w:line="240" w:lineRule="auto"/>
        <w:ind w:left="0"/>
        <w:jc w:val="both"/>
        <w:rPr>
          <w:i w:val="0"/>
        </w:rPr>
      </w:pPr>
      <w:ins w:id="672" w:author="Raphael Malyankar" w:date="2023-08-31T15:37:00Z">
        <w:r>
          <w:t>For S-100 purposes, the System Database is compiled from multiple S-100-based products.</w:t>
        </w:r>
      </w:ins>
    </w:p>
    <w:p w14:paraId="11B34173" w14:textId="77777777" w:rsidR="00826285" w:rsidRPr="00D56521" w:rsidRDefault="00826285">
      <w:pPr>
        <w:pStyle w:val="Heading2"/>
        <w:pPrChange w:id="673" w:author="Raphael Malyankar" w:date="2023-08-31T22:24:00Z">
          <w:pPr>
            <w:pStyle w:val="Heading2"/>
            <w:tabs>
              <w:tab w:val="clear" w:pos="567"/>
            </w:tabs>
          </w:pPr>
        </w:pPrChange>
      </w:pPr>
      <w:bookmarkStart w:id="674" w:name="_Ref98329076"/>
      <w:bookmarkStart w:id="675" w:name="_Ref98339151"/>
      <w:bookmarkStart w:id="676" w:name="_Ref98339270"/>
      <w:bookmarkStart w:id="677" w:name="_Toc144421208"/>
      <w:r w:rsidRPr="00D56521">
        <w:t>ECDIS concept, limitations, and challenges</w:t>
      </w:r>
      <w:bookmarkEnd w:id="674"/>
      <w:bookmarkEnd w:id="675"/>
      <w:bookmarkEnd w:id="676"/>
      <w:bookmarkEnd w:id="677"/>
    </w:p>
    <w:p w14:paraId="2C9C6850" w14:textId="490F9535" w:rsidR="0053774B" w:rsidRDefault="0053774B" w:rsidP="00AA0332">
      <w:pPr>
        <w:spacing w:after="120" w:line="240" w:lineRule="auto"/>
        <w:jc w:val="both"/>
        <w:rPr>
          <w:ins w:id="678" w:author="Raphael Malyankar" w:date="2023-08-31T15:50:00Z"/>
        </w:rPr>
      </w:pPr>
      <w:ins w:id="679" w:author="Raphael Malyankar" w:date="2023-08-31T15:50:00Z">
        <w:r>
          <w:t xml:space="preserve">IMO MSC 530(106) also defines </w:t>
        </w:r>
        <w:r w:rsidRPr="0053774B">
          <w:t>Electronic Chart Display and Information System (ECDIS)</w:t>
        </w:r>
        <w:r>
          <w:t>:</w:t>
        </w:r>
      </w:ins>
    </w:p>
    <w:p w14:paraId="6076448B" w14:textId="77719BF4" w:rsidR="00F14ED1" w:rsidRPr="0053774B" w:rsidRDefault="0053774B">
      <w:pPr>
        <w:pStyle w:val="BlockQuote"/>
        <w:pPrChange w:id="680" w:author="Raphael Malyankar" w:date="2023-08-31T15:50:00Z">
          <w:pPr>
            <w:spacing w:after="120" w:line="240" w:lineRule="auto"/>
            <w:jc w:val="both"/>
          </w:pPr>
        </w:pPrChange>
      </w:pPr>
      <w:ins w:id="681" w:author="Raphael Malyankar" w:date="2023-08-31T15:50:00Z">
        <w:r w:rsidRPr="0053774B">
          <w:t xml:space="preserve">3.1 </w:t>
        </w:r>
      </w:ins>
      <w:r w:rsidR="00F14ED1" w:rsidRPr="0053774B">
        <w:t xml:space="preserve">Electronic Chart Display and Information System (ECDIS) </w:t>
      </w:r>
      <w:ins w:id="682" w:author="Raphael Malyankar" w:date="2023-08-31T15:54:00Z">
        <w:r w:rsidRPr="0053774B">
          <w:t>means a navigation information system which with adequate backup arrangements can be accepted as complying  with the up-to-date nautical chart and nautical publications required by SOLAS regulations V/19 and V/27, by displaying selected information from a system database with positional information from navigation sensors to assist the mariner in route planning and route monitoring and, if required, display additional navigation-related information.</w:t>
        </w:r>
      </w:ins>
      <w:del w:id="683" w:author="Raphael Malyankar" w:date="2023-08-31T15:54:00Z">
        <w:r w:rsidR="00F14ED1" w:rsidRPr="0053774B" w:rsidDel="0053774B">
          <w:delText xml:space="preserve">means a navigation information system which with adequate back-up arrangements can be accepted as complying with the up-to-date </w:delText>
        </w:r>
      </w:del>
      <w:del w:id="684" w:author="Raphael Malyankar" w:date="2023-08-31T15:51:00Z">
        <w:r w:rsidR="00F14ED1" w:rsidRPr="0053774B" w:rsidDel="0053774B">
          <w:delText xml:space="preserve">chart </w:delText>
        </w:r>
      </w:del>
      <w:del w:id="685" w:author="Raphael Malyankar" w:date="2023-08-31T15:54:00Z">
        <w:r w:rsidR="00F14ED1" w:rsidRPr="0053774B" w:rsidDel="0053774B">
          <w:delText xml:space="preserve">required by regulations V/19 and V/27 of the 1974 SOLAS Convention, as amended, by displaying selected information from a </w:delText>
        </w:r>
        <w:r w:rsidR="000F49BE" w:rsidRPr="0053774B" w:rsidDel="0053774B">
          <w:delText>S</w:delText>
        </w:r>
        <w:r w:rsidR="00F14ED1" w:rsidRPr="0053774B" w:rsidDel="0053774B">
          <w:delText xml:space="preserve">ystem </w:delText>
        </w:r>
      </w:del>
      <w:del w:id="686" w:author="Raphael Malyankar" w:date="2023-08-31T15:49:00Z">
        <w:r w:rsidR="000F49BE" w:rsidRPr="0053774B" w:rsidDel="0053774B">
          <w:delText>E</w:delText>
        </w:r>
        <w:r w:rsidR="00F14ED1" w:rsidRPr="0053774B" w:rsidDel="0053774B">
          <w:delText xml:space="preserve">lectronic </w:delText>
        </w:r>
        <w:r w:rsidR="000F49BE" w:rsidRPr="0053774B" w:rsidDel="0053774B">
          <w:delText>N</w:delText>
        </w:r>
        <w:r w:rsidR="00F14ED1" w:rsidRPr="0053774B" w:rsidDel="0053774B">
          <w:delText>avigational chart (SENC)</w:delText>
        </w:r>
      </w:del>
      <w:del w:id="687" w:author="Raphael Malyankar" w:date="2023-08-31T15:54:00Z">
        <w:r w:rsidR="00F14ED1" w:rsidRPr="0053774B" w:rsidDel="0053774B">
          <w:delText xml:space="preserve"> with positional information from navigation sensors to assist the mariner in </w:delText>
        </w:r>
      </w:del>
      <w:del w:id="688" w:author="Raphael Malyankar" w:date="2023-08-31T15:52:00Z">
        <w:r w:rsidR="000F49BE" w:rsidRPr="0053774B" w:rsidDel="0053774B">
          <w:delText>voyage</w:delText>
        </w:r>
        <w:r w:rsidR="00F14ED1" w:rsidRPr="0053774B" w:rsidDel="0053774B">
          <w:delText xml:space="preserve"> </w:delText>
        </w:r>
      </w:del>
      <w:del w:id="689" w:author="Raphael Malyankar" w:date="2023-08-31T15:54:00Z">
        <w:r w:rsidR="00F14ED1" w:rsidRPr="0053774B" w:rsidDel="0053774B">
          <w:delText>planning and route monitoring</w:delText>
        </w:r>
      </w:del>
      <w:del w:id="690" w:author="Raphael Malyankar" w:date="2023-08-31T15:52:00Z">
        <w:r w:rsidR="00F14ED1" w:rsidRPr="0053774B" w:rsidDel="0053774B">
          <w:delText>,</w:delText>
        </w:r>
      </w:del>
      <w:del w:id="691" w:author="Raphael Malyankar" w:date="2023-08-31T15:54:00Z">
        <w:r w:rsidR="00F14ED1" w:rsidRPr="0053774B" w:rsidDel="0053774B">
          <w:delText xml:space="preserve"> and if required display additional navigation-related information</w:delText>
        </w:r>
        <w:r w:rsidR="000F49BE" w:rsidRPr="0053774B" w:rsidDel="0053774B">
          <w:delText xml:space="preserve"> in day, dusk and night mode</w:delText>
        </w:r>
        <w:r w:rsidR="00F14ED1" w:rsidRPr="0053774B" w:rsidDel="0053774B">
          <w:delText>.</w:delText>
        </w:r>
      </w:del>
    </w:p>
    <w:p w14:paraId="34306569" w14:textId="20AF3E7E" w:rsidR="00F14ED1" w:rsidRPr="00D56521" w:rsidRDefault="00F14ED1" w:rsidP="00AA0332">
      <w:pPr>
        <w:spacing w:after="120" w:line="240" w:lineRule="auto"/>
        <w:jc w:val="both"/>
      </w:pPr>
      <w:del w:id="692" w:author="Raphael Malyankar" w:date="2023-08-31T15:56:00Z">
        <w:r w:rsidRPr="00D56521" w:rsidDel="000C6BB9">
          <w:delText xml:space="preserve">The concept of ECDIS is outlined in the introduction section of the IMO Performance Standards MSC 232(82). </w:delText>
        </w:r>
      </w:del>
      <w:r w:rsidRPr="00D56521">
        <w:t xml:space="preserve">The following </w:t>
      </w:r>
      <w:r w:rsidR="00384F14" w:rsidRPr="00D56521">
        <w:t xml:space="preserve">list explains more of the </w:t>
      </w:r>
      <w:ins w:id="693" w:author="Raphael Malyankar" w:date="2023-08-31T15:57:00Z">
        <w:r w:rsidR="000C6BB9">
          <w:t xml:space="preserve">ECDIS </w:t>
        </w:r>
      </w:ins>
      <w:r w:rsidR="00384F14" w:rsidRPr="00D56521">
        <w:t>concept in detail and provides information about certain limitations.</w:t>
      </w:r>
    </w:p>
    <w:p w14:paraId="3FAF299D" w14:textId="6ABFFF92" w:rsidR="00F14ED1" w:rsidRPr="00D56521" w:rsidRDefault="00F14ED1" w:rsidP="00AE2737">
      <w:pPr>
        <w:pStyle w:val="ListParagraph"/>
        <w:numPr>
          <w:ilvl w:val="0"/>
          <w:numId w:val="37"/>
        </w:numPr>
        <w:spacing w:after="120" w:line="240" w:lineRule="auto"/>
        <w:jc w:val="both"/>
      </w:pPr>
      <w:r w:rsidRPr="00D56521">
        <w:t xml:space="preserve">ENC is an integral part of ECDIS and therefore </w:t>
      </w:r>
      <w:r w:rsidR="00EE7A3D" w:rsidRPr="00D56521">
        <w:t>is</w:t>
      </w:r>
      <w:r w:rsidRPr="00D56521">
        <w:t xml:space="preserve"> defined as the base layer for the portrayal harmonisation framework. Additional layers </w:t>
      </w:r>
      <w:r w:rsidR="00EE7A3D" w:rsidRPr="00D56521">
        <w:t>are</w:t>
      </w:r>
      <w:r w:rsidRPr="00D56521">
        <w:t xml:space="preserve"> classified as two main types, additional information to that of the ENC or enhanced information to that of the ENC. Additional information </w:t>
      </w:r>
      <w:r w:rsidR="00EE7A3D" w:rsidRPr="00D56521">
        <w:t>is</w:t>
      </w:r>
      <w:r w:rsidRPr="00D56521">
        <w:t xml:space="preserve"> information that is not contained in the ENC, while enhanced information are layers that contain improved, detailed or higher resolution information than the ENC.</w:t>
      </w:r>
    </w:p>
    <w:p w14:paraId="3DDC35EA" w14:textId="09E6F4C3" w:rsidR="00F14ED1" w:rsidRPr="00D56521" w:rsidRDefault="00F14ED1" w:rsidP="00AE2737">
      <w:pPr>
        <w:pStyle w:val="ListParagraph"/>
        <w:numPr>
          <w:ilvl w:val="0"/>
          <w:numId w:val="37"/>
        </w:numPr>
        <w:spacing w:after="120" w:line="240" w:lineRule="auto"/>
        <w:jc w:val="both"/>
      </w:pPr>
      <w:r w:rsidRPr="00D56521">
        <w:t>ECDIS, used together with official data, [is] accepted as complying with the up-to-date charts carriage requirements for nautical publications required by regulation V/19 of the 1974 SOLAS Convention amended in 2009. Electronic chart systems not meeting these ECDIS specifications of IHO and IMO, or ECDIS using non-official data, are known as ECS (Electronic Chart Systems).</w:t>
      </w:r>
    </w:p>
    <w:p w14:paraId="1043F4CA" w14:textId="7BCA2541" w:rsidR="000F49BE" w:rsidRPr="00D56521" w:rsidRDefault="000F49BE" w:rsidP="00AE2737">
      <w:pPr>
        <w:pStyle w:val="ListParagraph"/>
        <w:numPr>
          <w:ilvl w:val="0"/>
          <w:numId w:val="37"/>
        </w:numPr>
        <w:spacing w:after="120" w:line="240" w:lineRule="auto"/>
        <w:jc w:val="both"/>
      </w:pPr>
      <w:r w:rsidRPr="00D56521">
        <w:t xml:space="preserve">Chart information may be used in conjunction with a radar overlay on ECDIS. Integration of tracked radar targets provided for collision avoidance radar (ARPA), targets tracked by AIS (Automatic Identification System) into the ECDIS display is another option, as well as other </w:t>
      </w:r>
      <w:r w:rsidRPr="00D56521">
        <w:lastRenderedPageBreak/>
        <w:t xml:space="preserve">navigational information may be added to the ECDIS display. With the advent of S-100, additional types of data may also be occasionally added to the ECDIS display, especially high-density bathymetry, surface current and water levels data or predictions, maritime safety information (MSI), and </w:t>
      </w:r>
      <w:r w:rsidR="00A82152" w:rsidRPr="00D56521">
        <w:t>under keel</w:t>
      </w:r>
      <w:r w:rsidRPr="00D56521">
        <w:t xml:space="preserve"> clearance area data. </w:t>
      </w:r>
    </w:p>
    <w:p w14:paraId="48E7AF0A" w14:textId="45897088" w:rsidR="00F14ED1" w:rsidRPr="00D56521" w:rsidRDefault="00817467" w:rsidP="00AE2737">
      <w:pPr>
        <w:pStyle w:val="ListParagraph"/>
        <w:numPr>
          <w:ilvl w:val="0"/>
          <w:numId w:val="37"/>
        </w:numPr>
        <w:spacing w:after="120" w:line="240" w:lineRule="auto"/>
        <w:jc w:val="both"/>
      </w:pPr>
      <w:r w:rsidRPr="00D56521">
        <w:t>Colours and symbols defined in the S-101 portrayal catalogue are conceptually based on the symbology of conventional paper charts. However, d</w:t>
      </w:r>
      <w:r w:rsidR="00F14ED1" w:rsidRPr="00D56521">
        <w:t>ue to the special conditions of the ECDIS chart display as a computer-generated image, the ECDIS presentation of ENC data may differ from the appearance of a conventional paper chart, especially when simplified portrayal mode is used. There may be considerable differences in symbology in shape, colour and size, and in the placement of text in particular.</w:t>
      </w:r>
    </w:p>
    <w:p w14:paraId="7B32DDC8" w14:textId="5E2A7E0A" w:rsidR="00F14ED1" w:rsidRPr="00D56521" w:rsidRDefault="00F14ED1" w:rsidP="00AE2737">
      <w:pPr>
        <w:pStyle w:val="ListParagraph"/>
        <w:numPr>
          <w:ilvl w:val="0"/>
          <w:numId w:val="37"/>
        </w:numPr>
        <w:spacing w:after="120" w:line="240" w:lineRule="auto"/>
        <w:jc w:val="both"/>
      </w:pPr>
      <w:r w:rsidRPr="00D56521">
        <w:t>ECDIS combines chart and real-time navigational positioning information. Modern navigation systems (i.e. GNSS) may offer a more accurate positioning than was available to position some of the surveys from which the digital chart data ENC was derived. Further, other products may not be encoded to the same accuracy or precision as ENC data or ship’s positioning</w:t>
      </w:r>
      <w:r w:rsidR="00397820" w:rsidRPr="00D56521">
        <w:t>, therefore there is a potentially greater reliance on metadata covering data quality and precision in a digital navigation context</w:t>
      </w:r>
    </w:p>
    <w:p w14:paraId="697348F9" w14:textId="24C86248" w:rsidR="00F14ED1" w:rsidRPr="00D56521" w:rsidRDefault="00F14ED1" w:rsidP="00AE2737">
      <w:pPr>
        <w:pStyle w:val="ListParagraph"/>
        <w:numPr>
          <w:ilvl w:val="0"/>
          <w:numId w:val="37"/>
        </w:numPr>
        <w:spacing w:after="120" w:line="240" w:lineRule="auto"/>
        <w:jc w:val="both"/>
      </w:pPr>
      <w:r w:rsidRPr="00D56521">
        <w:t>The display categories specified in the IMO Performance Standards and the IHO priorities of the various types of chart information (alarms, updates, mariner's and non-HO chart data, etc.) are applied to features by the display plane and drawing order assignments in individual portrayal catalogues. The drawing order may be modified if interoperability is activated.</w:t>
      </w:r>
    </w:p>
    <w:p w14:paraId="06C37A76" w14:textId="400F2E92" w:rsidR="00F14ED1" w:rsidRPr="00D56521" w:rsidRDefault="00A355E2" w:rsidP="00AE2737">
      <w:pPr>
        <w:pStyle w:val="ListParagraph"/>
        <w:numPr>
          <w:ilvl w:val="0"/>
          <w:numId w:val="37"/>
        </w:numPr>
        <w:spacing w:after="120" w:line="240" w:lineRule="auto"/>
        <w:jc w:val="both"/>
      </w:pPr>
      <w:r w:rsidRPr="00D56521">
        <w:t>For definition of ‘single operator action’ and ‘simple operator action’, see IMO MSC.252(83)</w:t>
      </w:r>
      <w:r w:rsidR="00C05060" w:rsidRPr="00D56521">
        <w:t>.</w:t>
      </w:r>
    </w:p>
    <w:p w14:paraId="0CB22476" w14:textId="4183D559" w:rsidR="00F14ED1" w:rsidRPr="00D56521" w:rsidRDefault="00F14ED1" w:rsidP="00AE2737">
      <w:pPr>
        <w:pStyle w:val="ListParagraph"/>
        <w:numPr>
          <w:ilvl w:val="0"/>
          <w:numId w:val="37"/>
        </w:numPr>
        <w:spacing w:after="120" w:line="240" w:lineRule="auto"/>
        <w:jc w:val="both"/>
      </w:pPr>
      <w:r w:rsidRPr="00D56521">
        <w:t xml:space="preserve">In the initial period of S-100 roll-out, S-100 compatible ECDIS are likely to be “dual-fuel” in that they will have both S-57 and S-101 ENCs. It is possible that there will be situations where the navigation screen has to display both S-57 and S-101 ENCs. The user experience aspects of such situations are discussed in Clause </w:t>
      </w:r>
      <w:r w:rsidRPr="00D56521">
        <w:fldChar w:fldCharType="begin"/>
      </w:r>
      <w:r w:rsidRPr="00D56521">
        <w:instrText xml:space="preserve"> REF _Ref45143486 \r \h </w:instrText>
      </w:r>
      <w:r w:rsidR="00AA0332" w:rsidRPr="00D56521">
        <w:instrText xml:space="preserve"> \* MERGEFORMAT </w:instrText>
      </w:r>
      <w:r w:rsidRPr="00D56521">
        <w:fldChar w:fldCharType="separate"/>
      </w:r>
      <w:r w:rsidR="00832978">
        <w:t>C-18</w:t>
      </w:r>
      <w:r w:rsidRPr="00D56521">
        <w:fldChar w:fldCharType="end"/>
      </w:r>
      <w:r w:rsidRPr="00D56521">
        <w:t>.</w:t>
      </w:r>
    </w:p>
    <w:p w14:paraId="446AD1CE" w14:textId="70BD1673" w:rsidR="00D259B2" w:rsidRPr="00D56521" w:rsidRDefault="00D259B2" w:rsidP="00AA0332">
      <w:pPr>
        <w:spacing w:after="120" w:line="240" w:lineRule="auto"/>
        <w:jc w:val="both"/>
      </w:pPr>
      <w:r w:rsidRPr="00D56521">
        <w:t>T</w:t>
      </w:r>
      <w:r w:rsidR="00E4413A" w:rsidRPr="00D56521">
        <w:t xml:space="preserve">he versatility of ECDIS </w:t>
      </w:r>
      <w:r w:rsidRPr="00D56521">
        <w:t>poses several challenges for ECDIS display design. These challenges are discussed</w:t>
      </w:r>
      <w:r w:rsidR="00E4413A" w:rsidRPr="00D56521">
        <w:t xml:space="preserve"> below.</w:t>
      </w:r>
    </w:p>
    <w:p w14:paraId="0DB67739" w14:textId="437D9931" w:rsidR="00994DB8" w:rsidRPr="00D56521" w:rsidRDefault="00994DB8" w:rsidP="00AA0332">
      <w:pPr>
        <w:spacing w:after="60" w:line="240" w:lineRule="auto"/>
        <w:jc w:val="both"/>
      </w:pPr>
      <w:r w:rsidRPr="00D56521">
        <w:t xml:space="preserve">The diversity of information </w:t>
      </w:r>
      <w:r w:rsidR="003C366A" w:rsidRPr="00D56521">
        <w:t xml:space="preserve">displayed on an ECDIS </w:t>
      </w:r>
      <w:r w:rsidRPr="00D56521">
        <w:t>may include:</w:t>
      </w:r>
    </w:p>
    <w:p w14:paraId="2120BDF2" w14:textId="344AB687" w:rsidR="003C366A" w:rsidRPr="00D56521" w:rsidRDefault="00994DB8" w:rsidP="00AE2737">
      <w:pPr>
        <w:pStyle w:val="ListParagraph"/>
        <w:numPr>
          <w:ilvl w:val="0"/>
          <w:numId w:val="14"/>
        </w:numPr>
        <w:spacing w:after="60" w:line="240" w:lineRule="auto"/>
        <w:jc w:val="both"/>
      </w:pPr>
      <w:r w:rsidRPr="00D56521">
        <w:t xml:space="preserve">physical chart information, </w:t>
      </w:r>
      <w:r w:rsidR="003C366A" w:rsidRPr="00D56521">
        <w:t>f</w:t>
      </w:r>
      <w:r w:rsidRPr="00D56521">
        <w:t>or example, c</w:t>
      </w:r>
      <w:r w:rsidR="00A82152" w:rsidRPr="00D56521">
        <w:t>oastline, depth contours, buoys;</w:t>
      </w:r>
    </w:p>
    <w:p w14:paraId="5BC1ECE3" w14:textId="5DD07530" w:rsidR="00994DB8" w:rsidRPr="00D56521" w:rsidRDefault="00994DB8" w:rsidP="00AE2737">
      <w:pPr>
        <w:pStyle w:val="ListParagraph"/>
        <w:numPr>
          <w:ilvl w:val="0"/>
          <w:numId w:val="14"/>
        </w:numPr>
        <w:spacing w:after="60" w:line="240" w:lineRule="auto"/>
        <w:jc w:val="both"/>
      </w:pPr>
      <w:r w:rsidRPr="00D56521">
        <w:t xml:space="preserve">traffic routeing; </w:t>
      </w:r>
      <w:r w:rsidR="00A82152" w:rsidRPr="00D56521">
        <w:t>specified areas; cautions; etc.;</w:t>
      </w:r>
    </w:p>
    <w:p w14:paraId="39A9A193" w14:textId="496F5F07" w:rsidR="00994DB8" w:rsidRPr="00D56521" w:rsidRDefault="00994DB8" w:rsidP="00AE2737">
      <w:pPr>
        <w:pStyle w:val="ListParagraph"/>
        <w:numPr>
          <w:ilvl w:val="0"/>
          <w:numId w:val="14"/>
        </w:numPr>
        <w:spacing w:after="60" w:line="240" w:lineRule="auto"/>
        <w:jc w:val="both"/>
      </w:pPr>
      <w:r w:rsidRPr="00D56521">
        <w:t>supplementary HO in</w:t>
      </w:r>
      <w:r w:rsidR="00A82152" w:rsidRPr="00D56521">
        <w:t>formation from light list, etc.;</w:t>
      </w:r>
    </w:p>
    <w:p w14:paraId="3BA84777" w14:textId="426AA011" w:rsidR="00994DB8" w:rsidRPr="00D56521" w:rsidRDefault="00994DB8" w:rsidP="00AE2737">
      <w:pPr>
        <w:pStyle w:val="ListParagraph"/>
        <w:numPr>
          <w:ilvl w:val="0"/>
          <w:numId w:val="14"/>
        </w:numPr>
        <w:spacing w:after="60" w:line="240" w:lineRule="auto"/>
        <w:jc w:val="both"/>
      </w:pPr>
      <w:r w:rsidRPr="00D56521">
        <w:t>mariner's notes; additional local chart information; manufacturer's inf</w:t>
      </w:r>
      <w:r w:rsidR="00A82152" w:rsidRPr="00D56521">
        <w:t>ormation;</w:t>
      </w:r>
    </w:p>
    <w:p w14:paraId="41CA6983" w14:textId="75A9E43E" w:rsidR="00994DB8" w:rsidRPr="00D56521" w:rsidRDefault="00994DB8" w:rsidP="00AE2737">
      <w:pPr>
        <w:pStyle w:val="ListParagraph"/>
        <w:numPr>
          <w:ilvl w:val="0"/>
          <w:numId w:val="14"/>
        </w:numPr>
        <w:spacing w:after="60" w:line="240" w:lineRule="auto"/>
        <w:jc w:val="both"/>
      </w:pPr>
      <w:r w:rsidRPr="00D56521">
        <w:t>chartwork such as planned route; electronic bear</w:t>
      </w:r>
      <w:r w:rsidR="00A82152" w:rsidRPr="00D56521">
        <w:t>ing lines and range rings; etc.;</w:t>
      </w:r>
    </w:p>
    <w:p w14:paraId="01667619" w14:textId="3E7F4AAF" w:rsidR="003C366A" w:rsidRPr="00D56521" w:rsidRDefault="00994DB8" w:rsidP="00AE2737">
      <w:pPr>
        <w:pStyle w:val="ListParagraph"/>
        <w:numPr>
          <w:ilvl w:val="0"/>
          <w:numId w:val="14"/>
        </w:numPr>
        <w:spacing w:after="60" w:line="240" w:lineRule="auto"/>
        <w:jc w:val="both"/>
      </w:pPr>
      <w:r w:rsidRPr="00D56521">
        <w:t>own ship's position and velocity vector; ship's head and rate of turn;</w:t>
      </w:r>
      <w:r w:rsidR="003C366A" w:rsidRPr="00D56521">
        <w:t xml:space="preserve"> past track;</w:t>
      </w:r>
    </w:p>
    <w:p w14:paraId="3492452C" w14:textId="2E430851" w:rsidR="00994DB8" w:rsidRPr="00D56521" w:rsidRDefault="00994DB8" w:rsidP="00AE2737">
      <w:pPr>
        <w:pStyle w:val="ListParagraph"/>
        <w:numPr>
          <w:ilvl w:val="0"/>
          <w:numId w:val="14"/>
        </w:numPr>
        <w:spacing w:after="60" w:line="240" w:lineRule="auto"/>
        <w:jc w:val="both"/>
      </w:pPr>
      <w:r w:rsidRPr="00D56521">
        <w:t>fix accuracy, or position check fr</w:t>
      </w:r>
      <w:r w:rsidR="00A82152" w:rsidRPr="00D56521">
        <w:t>om secondary positioning system;</w:t>
      </w:r>
    </w:p>
    <w:p w14:paraId="6A747123" w14:textId="5BF57AF8" w:rsidR="00994DB8" w:rsidRPr="00D56521" w:rsidRDefault="00994DB8" w:rsidP="00AE2737">
      <w:pPr>
        <w:pStyle w:val="ListParagraph"/>
        <w:numPr>
          <w:ilvl w:val="0"/>
          <w:numId w:val="14"/>
        </w:numPr>
        <w:spacing w:after="60" w:line="240" w:lineRule="auto"/>
        <w:jc w:val="both"/>
      </w:pPr>
      <w:r w:rsidRPr="00D56521">
        <w:t>possibly, ship</w:t>
      </w:r>
      <w:ins w:id="694" w:author="jonathan pritchard" w:date="2024-01-15T10:48:00Z">
        <w:r w:rsidR="009A245C">
          <w:t xml:space="preserve"> </w:t>
        </w:r>
      </w:ins>
      <w:r w:rsidRPr="00D56521">
        <w:t>handling options, based on ship</w:t>
      </w:r>
      <w:del w:id="695" w:author="jonathan pritchard" w:date="2024-01-15T10:49:00Z">
        <w:r w:rsidRPr="00D56521" w:rsidDel="009A245C">
          <w:delText>'</w:delText>
        </w:r>
      </w:del>
      <w:ins w:id="696" w:author="jonathan pritchard" w:date="2024-01-15T10:49:00Z">
        <w:r w:rsidR="009A245C">
          <w:t>’</w:t>
        </w:r>
      </w:ins>
      <w:r w:rsidRPr="00D56521">
        <w:t>s characteristics, alphanumeric navigation information (ship</w:t>
      </w:r>
      <w:del w:id="697" w:author="jonathan pritchard" w:date="2024-01-15T10:49:00Z">
        <w:r w:rsidRPr="00D56521" w:rsidDel="009A245C">
          <w:delText>'</w:delText>
        </w:r>
      </w:del>
      <w:ins w:id="698" w:author="jonathan pritchard" w:date="2024-01-15T10:49:00Z">
        <w:r w:rsidR="009A245C">
          <w:t>’</w:t>
        </w:r>
      </w:ins>
      <w:r w:rsidRPr="00D56521">
        <w:t>s latitude, lo</w:t>
      </w:r>
      <w:r w:rsidR="00A82152" w:rsidRPr="00D56521">
        <w:t>ngitude, heading, course, etc.);</w:t>
      </w:r>
    </w:p>
    <w:p w14:paraId="102548D9" w14:textId="241A27B8" w:rsidR="00994DB8" w:rsidRPr="00D56521" w:rsidRDefault="00994DB8" w:rsidP="00AE2737">
      <w:pPr>
        <w:pStyle w:val="ListParagraph"/>
        <w:numPr>
          <w:ilvl w:val="0"/>
          <w:numId w:val="14"/>
        </w:numPr>
        <w:spacing w:after="60" w:line="240" w:lineRule="auto"/>
        <w:jc w:val="both"/>
      </w:pPr>
      <w:r w:rsidRPr="00D56521">
        <w:t>informati</w:t>
      </w:r>
      <w:r w:rsidR="00A82152" w:rsidRPr="00D56521">
        <w:t>on from radar and other sensors;</w:t>
      </w:r>
    </w:p>
    <w:p w14:paraId="01686D59" w14:textId="353B33E6" w:rsidR="00994DB8" w:rsidRPr="00D56521" w:rsidRDefault="00A82152" w:rsidP="00AE2737">
      <w:pPr>
        <w:pStyle w:val="ListParagraph"/>
        <w:numPr>
          <w:ilvl w:val="0"/>
          <w:numId w:val="14"/>
        </w:numPr>
        <w:spacing w:after="60" w:line="240" w:lineRule="auto"/>
        <w:jc w:val="both"/>
      </w:pPr>
      <w:r w:rsidRPr="00D56521">
        <w:t>information from AIS;</w:t>
      </w:r>
    </w:p>
    <w:p w14:paraId="1E37B1DF" w14:textId="0DED5272" w:rsidR="00994DB8" w:rsidRPr="00D56521" w:rsidRDefault="00994DB8" w:rsidP="00AE2737">
      <w:pPr>
        <w:pStyle w:val="ListParagraph"/>
        <w:numPr>
          <w:ilvl w:val="0"/>
          <w:numId w:val="14"/>
        </w:numPr>
        <w:spacing w:after="60" w:line="240" w:lineRule="auto"/>
        <w:jc w:val="both"/>
      </w:pPr>
      <w:r w:rsidRPr="00D56521">
        <w:t>navigational indications and alarms generated by ECDI</w:t>
      </w:r>
      <w:r w:rsidR="00A82152" w:rsidRPr="00D56521">
        <w:t>S;</w:t>
      </w:r>
    </w:p>
    <w:p w14:paraId="59AF76E0" w14:textId="33C6A40B" w:rsidR="00994DB8" w:rsidRPr="00D56521" w:rsidRDefault="00994DB8" w:rsidP="00AE2737">
      <w:pPr>
        <w:pStyle w:val="ListParagraph"/>
        <w:numPr>
          <w:ilvl w:val="0"/>
          <w:numId w:val="14"/>
        </w:numPr>
        <w:spacing w:after="60" w:line="240" w:lineRule="auto"/>
        <w:jc w:val="both"/>
      </w:pPr>
      <w:r w:rsidRPr="00D56521">
        <w:t xml:space="preserve">possibly, telemetered information from shore authorities </w:t>
      </w:r>
      <w:r w:rsidR="00A82152" w:rsidRPr="00D56521">
        <w:t>(traffic, real-time tides etc.);</w:t>
      </w:r>
    </w:p>
    <w:p w14:paraId="3B7063ED" w14:textId="40082DE8" w:rsidR="00994DB8" w:rsidRPr="00D56521" w:rsidRDefault="00A82152" w:rsidP="00AE2737">
      <w:pPr>
        <w:pStyle w:val="ListParagraph"/>
        <w:numPr>
          <w:ilvl w:val="0"/>
          <w:numId w:val="14"/>
        </w:numPr>
        <w:spacing w:after="60" w:line="240" w:lineRule="auto"/>
        <w:jc w:val="both"/>
      </w:pPr>
      <w:r w:rsidRPr="00D56521">
        <w:t>possibly, ice information;</w:t>
      </w:r>
    </w:p>
    <w:p w14:paraId="61B65682" w14:textId="6ED2594D" w:rsidR="00994DB8" w:rsidRPr="00D56521" w:rsidRDefault="00994DB8" w:rsidP="00AE2737">
      <w:pPr>
        <w:pStyle w:val="ListParagraph"/>
        <w:numPr>
          <w:ilvl w:val="0"/>
          <w:numId w:val="14"/>
        </w:numPr>
        <w:spacing w:after="60" w:line="240" w:lineRule="auto"/>
        <w:jc w:val="both"/>
      </w:pPr>
      <w:r w:rsidRPr="00D56521">
        <w:t>reminders (</w:t>
      </w:r>
      <w:r w:rsidR="003560A4" w:rsidRPr="00D56521">
        <w:t>f</w:t>
      </w:r>
      <w:r w:rsidRPr="00D56521">
        <w:t>or example,</w:t>
      </w:r>
      <w:r w:rsidR="00A82152" w:rsidRPr="00D56521">
        <w:t xml:space="preserve"> time to contact pilot station);</w:t>
      </w:r>
    </w:p>
    <w:p w14:paraId="2B21AA25" w14:textId="55979AE3" w:rsidR="00994DB8" w:rsidRPr="00D56521" w:rsidRDefault="00994DB8" w:rsidP="00AE2737">
      <w:pPr>
        <w:pStyle w:val="ListParagraph"/>
        <w:numPr>
          <w:ilvl w:val="0"/>
          <w:numId w:val="14"/>
        </w:numPr>
        <w:spacing w:after="120" w:line="240" w:lineRule="auto"/>
        <w:ind w:left="714" w:hanging="357"/>
        <w:jc w:val="both"/>
      </w:pPr>
      <w:r w:rsidRPr="00D56521">
        <w:t>possibly, messages from other displays.</w:t>
      </w:r>
    </w:p>
    <w:p w14:paraId="382AF88C" w14:textId="77777777" w:rsidR="00994DB8" w:rsidRPr="00D56521" w:rsidRDefault="00994DB8" w:rsidP="00AA0332">
      <w:pPr>
        <w:spacing w:after="60" w:line="240" w:lineRule="auto"/>
        <w:jc w:val="both"/>
      </w:pPr>
      <w:r w:rsidRPr="00D56521">
        <w:t>The flexibility of portrayal may include:</w:t>
      </w:r>
    </w:p>
    <w:p w14:paraId="638DE162" w14:textId="32232547" w:rsidR="00994DB8" w:rsidRPr="00D56521" w:rsidRDefault="00994DB8" w:rsidP="00AE2737">
      <w:pPr>
        <w:pStyle w:val="ListParagraph"/>
        <w:numPr>
          <w:ilvl w:val="0"/>
          <w:numId w:val="13"/>
        </w:numPr>
        <w:spacing w:after="60" w:line="240" w:lineRule="auto"/>
        <w:jc w:val="both"/>
      </w:pPr>
      <w:r w:rsidRPr="00D56521">
        <w:t>displaying/removing various types of chart and non-chart information,</w:t>
      </w:r>
    </w:p>
    <w:p w14:paraId="550C543A" w14:textId="341DD2B4" w:rsidR="00994DB8" w:rsidRPr="00D56521" w:rsidRDefault="00994DB8" w:rsidP="00AE2737">
      <w:pPr>
        <w:pStyle w:val="ListParagraph"/>
        <w:numPr>
          <w:ilvl w:val="0"/>
          <w:numId w:val="13"/>
        </w:numPr>
        <w:spacing w:after="60" w:line="240" w:lineRule="auto"/>
        <w:jc w:val="both"/>
      </w:pPr>
      <w:r w:rsidRPr="00D56521">
        <w:t xml:space="preserve">selecting standard chart display or a thinned out display, and </w:t>
      </w:r>
      <w:r w:rsidR="009C5B8C" w:rsidRPr="00D56521">
        <w:t xml:space="preserve">either paper chart symbols </w:t>
      </w:r>
      <w:r w:rsidRPr="00D56521">
        <w:t>or simplified symbols,</w:t>
      </w:r>
    </w:p>
    <w:p w14:paraId="550816ED" w14:textId="6CDB4F89" w:rsidR="00994DB8" w:rsidRPr="00D56521" w:rsidRDefault="00994DB8" w:rsidP="00AE2737">
      <w:pPr>
        <w:pStyle w:val="ListParagraph"/>
        <w:numPr>
          <w:ilvl w:val="0"/>
          <w:numId w:val="13"/>
        </w:numPr>
        <w:spacing w:after="60" w:line="240" w:lineRule="auto"/>
        <w:jc w:val="both"/>
      </w:pPr>
      <w:r w:rsidRPr="00D56521">
        <w:t>using cursor interrogation for further detail,</w:t>
      </w:r>
    </w:p>
    <w:p w14:paraId="3264647B" w14:textId="5D858487" w:rsidR="00994DB8" w:rsidRPr="00D56521" w:rsidRDefault="00994DB8" w:rsidP="00AE2737">
      <w:pPr>
        <w:pStyle w:val="ListParagraph"/>
        <w:numPr>
          <w:ilvl w:val="0"/>
          <w:numId w:val="13"/>
        </w:numPr>
        <w:spacing w:after="60" w:line="240" w:lineRule="auto"/>
        <w:jc w:val="both"/>
      </w:pPr>
      <w:r w:rsidRPr="00D56521">
        <w:lastRenderedPageBreak/>
        <w:t>overlaying/removing radar video or radar target information (in order to: confirm ship</w:t>
      </w:r>
      <w:del w:id="699" w:author="jonathan pritchard" w:date="2024-01-15T10:49:00Z">
        <w:r w:rsidRPr="00D56521" w:rsidDel="009A245C">
          <w:delText>'</w:delText>
        </w:r>
      </w:del>
      <w:ins w:id="700" w:author="jonathan pritchard" w:date="2024-01-15T10:49:00Z">
        <w:r w:rsidR="009A245C">
          <w:t>’</w:t>
        </w:r>
      </w:ins>
      <w:r w:rsidRPr="00D56521">
        <w:t>s positioning; aid radar interpretation; show the entire navigation situation on one screen),</w:t>
      </w:r>
    </w:p>
    <w:p w14:paraId="506F891E" w14:textId="53B85C24" w:rsidR="00994DB8" w:rsidRPr="00D56521" w:rsidRDefault="00994DB8" w:rsidP="00AE2737">
      <w:pPr>
        <w:pStyle w:val="ListParagraph"/>
        <w:numPr>
          <w:ilvl w:val="0"/>
          <w:numId w:val="13"/>
        </w:numPr>
        <w:spacing w:after="60" w:line="240" w:lineRule="auto"/>
        <w:jc w:val="both"/>
      </w:pPr>
      <w:r w:rsidRPr="00D56521">
        <w:t>overlaying/removing various other sensor information, or information telemetered from shore,</w:t>
      </w:r>
    </w:p>
    <w:p w14:paraId="61EC13D8" w14:textId="01A6A31A" w:rsidR="00994DB8" w:rsidRPr="00D56521" w:rsidRDefault="00994DB8" w:rsidP="00AE2737">
      <w:pPr>
        <w:pStyle w:val="ListParagraph"/>
        <w:numPr>
          <w:ilvl w:val="0"/>
          <w:numId w:val="13"/>
        </w:numPr>
        <w:spacing w:after="60" w:line="240" w:lineRule="auto"/>
        <w:jc w:val="both"/>
      </w:pPr>
      <w:r w:rsidRPr="00D56521">
        <w:t>changing the scale or orientation of the display,</w:t>
      </w:r>
    </w:p>
    <w:p w14:paraId="38C23E67" w14:textId="031417D5" w:rsidR="00994DB8" w:rsidRPr="00D56521" w:rsidRDefault="00994DB8" w:rsidP="00AE2737">
      <w:pPr>
        <w:pStyle w:val="ListParagraph"/>
        <w:numPr>
          <w:ilvl w:val="0"/>
          <w:numId w:val="13"/>
        </w:numPr>
        <w:spacing w:after="60" w:line="240" w:lineRule="auto"/>
        <w:jc w:val="both"/>
      </w:pPr>
      <w:r w:rsidRPr="00D56521">
        <w:t>selecting true motion or relative motion,</w:t>
      </w:r>
    </w:p>
    <w:p w14:paraId="0EE0D5B4" w14:textId="0385D920" w:rsidR="00994DB8" w:rsidRPr="00D56521" w:rsidRDefault="00994DB8" w:rsidP="00AE2737">
      <w:pPr>
        <w:pStyle w:val="ListParagraph"/>
        <w:numPr>
          <w:ilvl w:val="0"/>
          <w:numId w:val="13"/>
        </w:numPr>
        <w:spacing w:after="60" w:line="240" w:lineRule="auto"/>
        <w:jc w:val="both"/>
      </w:pPr>
      <w:r w:rsidRPr="00D56521">
        <w:t>changing screen layout with windowed displays, text information in the margins, etc.,</w:t>
      </w:r>
    </w:p>
    <w:p w14:paraId="62731D86" w14:textId="606F17D5" w:rsidR="00994DB8" w:rsidRPr="00D56521" w:rsidRDefault="00994DB8" w:rsidP="00AE2737">
      <w:pPr>
        <w:pStyle w:val="ListParagraph"/>
        <w:numPr>
          <w:ilvl w:val="0"/>
          <w:numId w:val="13"/>
        </w:numPr>
        <w:spacing w:after="60" w:line="240" w:lineRule="auto"/>
        <w:jc w:val="both"/>
      </w:pPr>
      <w:r w:rsidRPr="00D56521">
        <w:t>possibility of pull-down menus and other operator interaction devices being alongside the operational navigation display and so interacting with it,</w:t>
      </w:r>
    </w:p>
    <w:p w14:paraId="7540944A" w14:textId="4099FD98" w:rsidR="00994DB8" w:rsidRPr="00D56521" w:rsidRDefault="00994DB8" w:rsidP="00AE2737">
      <w:pPr>
        <w:pStyle w:val="ListParagraph"/>
        <w:numPr>
          <w:ilvl w:val="0"/>
          <w:numId w:val="13"/>
        </w:numPr>
        <w:spacing w:after="60" w:line="240" w:lineRule="auto"/>
        <w:jc w:val="both"/>
      </w:pPr>
      <w:r w:rsidRPr="00D56521">
        <w:t xml:space="preserve">giving navigation and chart warnings such as </w:t>
      </w:r>
      <w:del w:id="701" w:author="jonathan pritchard" w:date="2024-01-15T10:49:00Z">
        <w:r w:rsidRPr="00D56521" w:rsidDel="009A245C">
          <w:delText>"</w:delText>
        </w:r>
      </w:del>
      <w:ins w:id="702" w:author="jonathan pritchard" w:date="2024-01-15T10:49:00Z">
        <w:r w:rsidR="009A245C">
          <w:t>“</w:t>
        </w:r>
      </w:ins>
      <w:r w:rsidRPr="00D56521">
        <w:t>too close approach to safety contour</w:t>
      </w:r>
      <w:del w:id="703" w:author="jonathan pritchard" w:date="2024-01-15T10:49:00Z">
        <w:r w:rsidRPr="00D56521" w:rsidDel="009A245C">
          <w:delText>"</w:delText>
        </w:r>
      </w:del>
      <w:ins w:id="704" w:author="jonathan pritchard" w:date="2024-01-15T10:49:00Z">
        <w:r w:rsidR="009A245C">
          <w:t>”</w:t>
        </w:r>
      </w:ins>
      <w:r w:rsidRPr="00D56521">
        <w:t xml:space="preserve">; </w:t>
      </w:r>
      <w:del w:id="705" w:author="jonathan pritchard" w:date="2024-01-15T10:49:00Z">
        <w:r w:rsidRPr="00D56521" w:rsidDel="009A245C">
          <w:delText>"</w:delText>
        </w:r>
      </w:del>
      <w:ins w:id="706" w:author="jonathan pritchard" w:date="2024-01-15T10:49:00Z">
        <w:r w:rsidR="009A245C">
          <w:t>“</w:t>
        </w:r>
      </w:ins>
      <w:r w:rsidRPr="00D56521">
        <w:t>about to enter prohibited area</w:t>
      </w:r>
      <w:del w:id="707" w:author="jonathan pritchard" w:date="2024-01-15T10:49:00Z">
        <w:r w:rsidRPr="00D56521" w:rsidDel="009A245C">
          <w:delText>"</w:delText>
        </w:r>
      </w:del>
      <w:ins w:id="708" w:author="jonathan pritchard" w:date="2024-01-15T10:49:00Z">
        <w:r w:rsidR="009A245C">
          <w:t>”</w:t>
        </w:r>
      </w:ins>
      <w:r w:rsidRPr="00D56521">
        <w:t xml:space="preserve">; </w:t>
      </w:r>
      <w:del w:id="709" w:author="jonathan pritchard" w:date="2024-01-15T10:49:00Z">
        <w:r w:rsidRPr="00D56521" w:rsidDel="009A245C">
          <w:delText>"</w:delText>
        </w:r>
      </w:del>
      <w:ins w:id="710" w:author="jonathan pritchard" w:date="2024-01-15T10:49:00Z">
        <w:r w:rsidR="009A245C">
          <w:t>“</w:t>
        </w:r>
      </w:ins>
      <w:r w:rsidRPr="00D56521">
        <w:t>overscale display</w:t>
      </w:r>
      <w:del w:id="711" w:author="jonathan pritchard" w:date="2024-01-15T10:49:00Z">
        <w:r w:rsidRPr="00D56521" w:rsidDel="009A245C">
          <w:delText>"</w:delText>
        </w:r>
      </w:del>
      <w:ins w:id="712" w:author="jonathan pritchard" w:date="2024-01-15T10:49:00Z">
        <w:r w:rsidR="009A245C">
          <w:t>”</w:t>
        </w:r>
      </w:ins>
      <w:r w:rsidRPr="00D56521">
        <w:t xml:space="preserve">; </w:t>
      </w:r>
      <w:del w:id="713" w:author="jonathan pritchard" w:date="2024-01-15T10:49:00Z">
        <w:r w:rsidRPr="00D56521" w:rsidDel="009A245C">
          <w:delText>"</w:delText>
        </w:r>
      </w:del>
      <w:ins w:id="714" w:author="jonathan pritchard" w:date="2024-01-15T10:49:00Z">
        <w:r w:rsidR="009A245C">
          <w:t>“</w:t>
        </w:r>
      </w:ins>
      <w:r w:rsidRPr="00D56521">
        <w:t>more detailed (larger scale) data available</w:t>
      </w:r>
      <w:del w:id="715" w:author="jonathan pritchard" w:date="2024-01-15T10:49:00Z">
        <w:r w:rsidRPr="00D56521" w:rsidDel="009A245C">
          <w:delText>"</w:delText>
        </w:r>
      </w:del>
      <w:ins w:id="716" w:author="jonathan pritchard" w:date="2024-01-15T10:49:00Z">
        <w:r w:rsidR="009A245C">
          <w:t>”</w:t>
        </w:r>
      </w:ins>
      <w:r w:rsidRPr="00D56521">
        <w:t>; etc.,</w:t>
      </w:r>
    </w:p>
    <w:p w14:paraId="4985C954" w14:textId="1FFAC939" w:rsidR="00994DB8" w:rsidRPr="00D56521" w:rsidRDefault="00994DB8" w:rsidP="00AE2737">
      <w:pPr>
        <w:pStyle w:val="ListParagraph"/>
        <w:numPr>
          <w:ilvl w:val="0"/>
          <w:numId w:val="13"/>
        </w:numPr>
        <w:spacing w:after="60" w:line="240" w:lineRule="auto"/>
        <w:jc w:val="both"/>
      </w:pPr>
      <w:r w:rsidRPr="00D56521">
        <w:t>possibly, a diagrammatic representation of a computer evaluation of grounding danger,</w:t>
      </w:r>
    </w:p>
    <w:p w14:paraId="2C896B77" w14:textId="2D3EDD58" w:rsidR="00994DB8" w:rsidRPr="00D56521" w:rsidRDefault="00994DB8" w:rsidP="00AE2737">
      <w:pPr>
        <w:pStyle w:val="ListParagraph"/>
        <w:numPr>
          <w:ilvl w:val="0"/>
          <w:numId w:val="13"/>
        </w:numPr>
        <w:spacing w:after="120" w:line="240" w:lineRule="auto"/>
        <w:ind w:left="714" w:hanging="357"/>
        <w:jc w:val="both"/>
      </w:pPr>
      <w:r w:rsidRPr="00D56521">
        <w:t>possibly, a diagrammatic representation of the immediate vicinity of the ship to aid in close quarters manoeuvring,</w:t>
      </w:r>
    </w:p>
    <w:p w14:paraId="5B659B61" w14:textId="2F936ACE" w:rsidR="003C366A" w:rsidRPr="00D56521" w:rsidRDefault="00FE25F2">
      <w:pPr>
        <w:pStyle w:val="Heading3"/>
        <w:pPrChange w:id="717" w:author="jonathan pritchard" w:date="2024-02-09T12:38:00Z">
          <w:pPr>
            <w:pStyle w:val="Heading3"/>
            <w:spacing w:after="120"/>
          </w:pPr>
        </w:pPrChange>
      </w:pPr>
      <w:bookmarkStart w:id="718" w:name="_Toc144421209"/>
      <w:commentRangeStart w:id="719"/>
      <w:r w:rsidRPr="00D56521">
        <w:t>Depth Related Functionality</w:t>
      </w:r>
      <w:bookmarkEnd w:id="718"/>
      <w:commentRangeEnd w:id="719"/>
      <w:r w:rsidR="006E1DB4">
        <w:rPr>
          <w:rStyle w:val="CommentReference"/>
          <w:b w:val="0"/>
          <w:bCs w:val="0"/>
        </w:rPr>
        <w:commentReference w:id="719"/>
      </w:r>
    </w:p>
    <w:p w14:paraId="34A00F6F" w14:textId="77777777" w:rsidR="00FE25F2" w:rsidRPr="00D56521" w:rsidRDefault="00FE25F2" w:rsidP="00AA0332">
      <w:pPr>
        <w:spacing w:after="120" w:line="240" w:lineRule="auto"/>
        <w:jc w:val="both"/>
      </w:pPr>
      <w:r w:rsidRPr="00D56521">
        <w:t>Depth information may be adjusted by water level height. When water level adjustment is provided:</w:t>
      </w:r>
    </w:p>
    <w:p w14:paraId="7B7CDDED" w14:textId="77777777" w:rsidR="00FE25F2" w:rsidRPr="00D56521" w:rsidRDefault="00FE25F2" w:rsidP="00AE2737">
      <w:pPr>
        <w:numPr>
          <w:ilvl w:val="0"/>
          <w:numId w:val="66"/>
        </w:numPr>
        <w:spacing w:after="120" w:line="240" w:lineRule="auto"/>
        <w:jc w:val="both"/>
      </w:pPr>
      <w:r w:rsidRPr="00D56521">
        <w:t>The system shall default to no water level adjustment.</w:t>
      </w:r>
    </w:p>
    <w:p w14:paraId="005ACDAE" w14:textId="77777777" w:rsidR="00FE25F2" w:rsidRPr="00D56521" w:rsidRDefault="00FE25F2" w:rsidP="00AE2737">
      <w:pPr>
        <w:numPr>
          <w:ilvl w:val="0"/>
          <w:numId w:val="66"/>
        </w:numPr>
        <w:spacing w:after="60" w:line="240" w:lineRule="auto"/>
        <w:ind w:hanging="357"/>
        <w:jc w:val="both"/>
      </w:pPr>
      <w:r w:rsidRPr="00D56521">
        <w:t>The mariner may select one for the following methods of depth adjustment:</w:t>
      </w:r>
    </w:p>
    <w:p w14:paraId="36913400" w14:textId="79EDF184" w:rsidR="00FE25F2" w:rsidRPr="00D56521" w:rsidRDefault="00FE25F2" w:rsidP="00AE2737">
      <w:pPr>
        <w:numPr>
          <w:ilvl w:val="0"/>
          <w:numId w:val="67"/>
        </w:numPr>
        <w:spacing w:after="60" w:line="240" w:lineRule="auto"/>
        <w:ind w:hanging="357"/>
        <w:jc w:val="both"/>
      </w:pPr>
      <w:r w:rsidRPr="00D56521">
        <w:t>Current date and time</w:t>
      </w:r>
      <w:r w:rsidR="00A82152" w:rsidRPr="00D56521">
        <w:t>;</w:t>
      </w:r>
    </w:p>
    <w:p w14:paraId="7B84A8C8" w14:textId="38573E3A" w:rsidR="00FE25F2" w:rsidRPr="00D56521" w:rsidRDefault="00FE25F2" w:rsidP="00AE2737">
      <w:pPr>
        <w:numPr>
          <w:ilvl w:val="0"/>
          <w:numId w:val="67"/>
        </w:numPr>
        <w:spacing w:after="60" w:line="240" w:lineRule="auto"/>
        <w:ind w:hanging="357"/>
        <w:jc w:val="both"/>
      </w:pPr>
      <w:r w:rsidRPr="00D56521">
        <w:t>A mariner specified date and time</w:t>
      </w:r>
      <w:r w:rsidR="00A82152" w:rsidRPr="00D56521">
        <w:t>;</w:t>
      </w:r>
    </w:p>
    <w:p w14:paraId="2B4C0581" w14:textId="05FB18DB" w:rsidR="00FE25F2" w:rsidRPr="00D56521" w:rsidRDefault="00FE25F2" w:rsidP="00AE2737">
      <w:pPr>
        <w:numPr>
          <w:ilvl w:val="0"/>
          <w:numId w:val="67"/>
        </w:numPr>
        <w:spacing w:after="120" w:line="240" w:lineRule="auto"/>
        <w:ind w:left="714" w:hanging="357"/>
        <w:jc w:val="both"/>
      </w:pPr>
      <w:r w:rsidRPr="00D56521">
        <w:t xml:space="preserve">Where the ECDIS supports schedules, the depth at the predicted date and time of transit in each area along </w:t>
      </w:r>
      <w:r w:rsidR="00256259" w:rsidRPr="00D56521">
        <w:t>a</w:t>
      </w:r>
      <w:r w:rsidRPr="00D56521">
        <w:t xml:space="preserve"> route </w:t>
      </w:r>
      <w:commentRangeStart w:id="720"/>
      <w:commentRangeStart w:id="721"/>
      <w:r w:rsidRPr="00D56521">
        <w:t>(</w:t>
      </w:r>
      <w:r w:rsidRPr="00D56521">
        <w:rPr>
          <w:i/>
          <w:iCs/>
        </w:rPr>
        <w:t>Comment: This is the feature that will reduce the mariner workload. Additionally, manually setting the time is prone to errors</w:t>
      </w:r>
      <w:r w:rsidRPr="00D56521">
        <w:t>)</w:t>
      </w:r>
      <w:r w:rsidR="00A82152" w:rsidRPr="00D56521">
        <w:t>.</w:t>
      </w:r>
      <w:commentRangeEnd w:id="720"/>
      <w:r w:rsidR="006E1DB4">
        <w:rPr>
          <w:rStyle w:val="CommentReference"/>
        </w:rPr>
        <w:commentReference w:id="720"/>
      </w:r>
      <w:commentRangeEnd w:id="721"/>
      <w:r w:rsidR="009A245C">
        <w:rPr>
          <w:rStyle w:val="CommentReference"/>
        </w:rPr>
        <w:commentReference w:id="721"/>
      </w:r>
    </w:p>
    <w:p w14:paraId="1E7C01A7" w14:textId="33BA4758" w:rsidR="00FE25F2" w:rsidRPr="00D56521" w:rsidRDefault="00FE25F2" w:rsidP="00AE2737">
      <w:pPr>
        <w:numPr>
          <w:ilvl w:val="0"/>
          <w:numId w:val="66"/>
        </w:numPr>
        <w:spacing w:after="60" w:line="240" w:lineRule="auto"/>
        <w:ind w:hanging="357"/>
        <w:jc w:val="both"/>
      </w:pPr>
      <w:r w:rsidRPr="00D56521">
        <w:t>When water level adjustment is applied</w:t>
      </w:r>
      <w:r w:rsidR="00256259" w:rsidRPr="00D56521">
        <w:t xml:space="preserve"> (full details provided in Appendix C-4)</w:t>
      </w:r>
      <w:r w:rsidRPr="00D56521">
        <w:t>:</w:t>
      </w:r>
    </w:p>
    <w:p w14:paraId="16582AB4" w14:textId="0CF53E9C" w:rsidR="00FE25F2" w:rsidRPr="00D56521" w:rsidRDefault="00FE25F2" w:rsidP="00AE2737">
      <w:pPr>
        <w:numPr>
          <w:ilvl w:val="0"/>
          <w:numId w:val="68"/>
        </w:numPr>
        <w:spacing w:after="60" w:line="240" w:lineRule="auto"/>
        <w:ind w:hanging="357"/>
        <w:jc w:val="both"/>
      </w:pPr>
      <w:r w:rsidRPr="00D56521">
        <w:t>The safety contour, depth zone shades, safety depth and indication of isolated dangers shall use the adjusted depth</w:t>
      </w:r>
      <w:r w:rsidR="00A82152" w:rsidRPr="00D56521">
        <w:t>;</w:t>
      </w:r>
    </w:p>
    <w:p w14:paraId="4F6AF65C" w14:textId="376FB13A" w:rsidR="00FE25F2" w:rsidRPr="00D56521" w:rsidRDefault="00FE25F2" w:rsidP="00AE2737">
      <w:pPr>
        <w:numPr>
          <w:ilvl w:val="0"/>
          <w:numId w:val="68"/>
        </w:numPr>
        <w:spacing w:after="60" w:line="240" w:lineRule="auto"/>
        <w:ind w:hanging="357"/>
        <w:jc w:val="both"/>
      </w:pPr>
      <w:r w:rsidRPr="00D56521">
        <w:t>The pick report shall indicate both adjusted and unadjusted depth</w:t>
      </w:r>
      <w:r w:rsidR="00A82152" w:rsidRPr="00D56521">
        <w:t>;</w:t>
      </w:r>
    </w:p>
    <w:p w14:paraId="5579FF63" w14:textId="2E540909" w:rsidR="00FE25F2" w:rsidRPr="00D56521" w:rsidRDefault="00FE25F2" w:rsidP="00AE2737">
      <w:pPr>
        <w:numPr>
          <w:ilvl w:val="0"/>
          <w:numId w:val="68"/>
        </w:numPr>
        <w:spacing w:after="60" w:line="240" w:lineRule="auto"/>
        <w:ind w:hanging="357"/>
        <w:jc w:val="both"/>
      </w:pPr>
      <w:r w:rsidRPr="00D56521">
        <w:t xml:space="preserve">The applied water level adjustment method </w:t>
      </w:r>
      <w:r w:rsidR="00A82152" w:rsidRPr="00D56521">
        <w:t>shall be provided in the legend;</w:t>
      </w:r>
    </w:p>
    <w:p w14:paraId="44475C3F" w14:textId="2AB98F60" w:rsidR="00FE25F2" w:rsidRPr="00D56521" w:rsidRDefault="00FE25F2" w:rsidP="00AE2737">
      <w:pPr>
        <w:numPr>
          <w:ilvl w:val="0"/>
          <w:numId w:val="68"/>
        </w:numPr>
        <w:spacing w:after="60" w:line="240" w:lineRule="auto"/>
        <w:ind w:hanging="357"/>
        <w:jc w:val="both"/>
      </w:pPr>
      <w:r w:rsidRPr="00D56521">
        <w:t>Other details of the water level adjustment shall be readily available, such as the data source, relev</w:t>
      </w:r>
      <w:r w:rsidR="00A82152" w:rsidRPr="00D56521">
        <w:t>ant times, and applicable areas;</w:t>
      </w:r>
    </w:p>
    <w:p w14:paraId="00AAAA38" w14:textId="35AD2588" w:rsidR="00FE25F2" w:rsidRPr="00D56521" w:rsidRDefault="00FE25F2" w:rsidP="00AE2737">
      <w:pPr>
        <w:numPr>
          <w:ilvl w:val="0"/>
          <w:numId w:val="68"/>
        </w:numPr>
        <w:spacing w:after="60" w:line="240" w:lineRule="auto"/>
        <w:ind w:hanging="357"/>
        <w:jc w:val="both"/>
      </w:pPr>
      <w:r w:rsidRPr="00D56521">
        <w:t>It shall be possible to remove all water level adjust</w:t>
      </w:r>
      <w:r w:rsidR="00A82152" w:rsidRPr="00D56521">
        <w:t>ment via simple operator action;</w:t>
      </w:r>
    </w:p>
    <w:p w14:paraId="2E50C4D7" w14:textId="2F67789E" w:rsidR="00FE25F2" w:rsidRPr="00D56521" w:rsidRDefault="00FE25F2" w:rsidP="00AE2737">
      <w:pPr>
        <w:numPr>
          <w:ilvl w:val="0"/>
          <w:numId w:val="68"/>
        </w:numPr>
        <w:spacing w:after="120" w:line="240" w:lineRule="auto"/>
        <w:ind w:left="714" w:hanging="357"/>
        <w:jc w:val="both"/>
      </w:pPr>
      <w:r w:rsidRPr="00D56521">
        <w:t>There shall be a permanent indi</w:t>
      </w:r>
      <w:r w:rsidR="00A82152" w:rsidRPr="00D56521">
        <w:t>cation “Water level adjustment”.</w:t>
      </w:r>
    </w:p>
    <w:p w14:paraId="6B9C432C" w14:textId="77777777" w:rsidR="00FE25F2" w:rsidRPr="00D56521" w:rsidRDefault="00FE25F2" w:rsidP="00AE2737">
      <w:pPr>
        <w:numPr>
          <w:ilvl w:val="0"/>
          <w:numId w:val="66"/>
        </w:numPr>
        <w:spacing w:after="60" w:line="240" w:lineRule="auto"/>
        <w:ind w:hanging="357"/>
        <w:jc w:val="both"/>
      </w:pPr>
      <w:r w:rsidRPr="00D56521">
        <w:t>ECDIS voyage recording shall include:</w:t>
      </w:r>
    </w:p>
    <w:p w14:paraId="64C9D6DF" w14:textId="5DF47B3A" w:rsidR="00FE25F2" w:rsidRPr="00D56521" w:rsidRDefault="00FE25F2" w:rsidP="00AE2737">
      <w:pPr>
        <w:numPr>
          <w:ilvl w:val="0"/>
          <w:numId w:val="69"/>
        </w:numPr>
        <w:spacing w:after="60" w:line="240" w:lineRule="auto"/>
        <w:ind w:hanging="357"/>
        <w:jc w:val="both"/>
      </w:pPr>
      <w:r w:rsidRPr="00D56521">
        <w:t>The state of water le</w:t>
      </w:r>
      <w:r w:rsidR="00A82152" w:rsidRPr="00D56521">
        <w:t>vel adjustment (method applied);</w:t>
      </w:r>
    </w:p>
    <w:p w14:paraId="2E451030" w14:textId="77777777" w:rsidR="00FE25F2" w:rsidRPr="00D56521" w:rsidRDefault="00FE25F2" w:rsidP="00AE2737">
      <w:pPr>
        <w:numPr>
          <w:ilvl w:val="0"/>
          <w:numId w:val="69"/>
        </w:numPr>
        <w:spacing w:after="120" w:line="240" w:lineRule="auto"/>
        <w:jc w:val="both"/>
      </w:pPr>
      <w:r w:rsidRPr="00D56521">
        <w:t>All other information necessary to reconstruct depths as presented to the mariner.</w:t>
      </w:r>
    </w:p>
    <w:p w14:paraId="45753222" w14:textId="77777777" w:rsidR="00FE25F2" w:rsidRPr="00D56521" w:rsidRDefault="00FE25F2" w:rsidP="00AA0332">
      <w:pPr>
        <w:spacing w:after="120" w:line="240" w:lineRule="auto"/>
        <w:jc w:val="both"/>
      </w:pPr>
    </w:p>
    <w:p w14:paraId="14CF2A04" w14:textId="763337A2" w:rsidR="00756F7F" w:rsidRPr="00D56521" w:rsidRDefault="00756F7F">
      <w:pPr>
        <w:pStyle w:val="Heading2"/>
        <w:pPrChange w:id="722" w:author="Raphael Malyankar" w:date="2023-08-31T22:24:00Z">
          <w:pPr>
            <w:pStyle w:val="Heading2"/>
            <w:tabs>
              <w:tab w:val="clear" w:pos="567"/>
            </w:tabs>
          </w:pPr>
        </w:pPrChange>
      </w:pPr>
      <w:bookmarkStart w:id="723" w:name="_Toc144421210"/>
      <w:r w:rsidRPr="00D56521">
        <w:t>I</w:t>
      </w:r>
      <w:r w:rsidR="000F49BE" w:rsidRPr="00D56521">
        <w:t>ntegrated Navigation System (INS)</w:t>
      </w:r>
      <w:r w:rsidR="004C242A" w:rsidRPr="00D56521">
        <w:t xml:space="preserve"> concept, limitations and challenges</w:t>
      </w:r>
      <w:bookmarkEnd w:id="723"/>
    </w:p>
    <w:p w14:paraId="4EEC7D3F" w14:textId="654798F8" w:rsidR="00F301B4" w:rsidRPr="00D56521" w:rsidRDefault="00DC5AC7" w:rsidP="00AA0332">
      <w:pPr>
        <w:spacing w:after="120" w:line="240" w:lineRule="auto"/>
        <w:jc w:val="both"/>
      </w:pPr>
      <w:r w:rsidRPr="00D56521">
        <w:t>The concept of</w:t>
      </w:r>
      <w:r w:rsidR="0046008B" w:rsidRPr="00D56521">
        <w:t xml:space="preserve"> an </w:t>
      </w:r>
      <w:r w:rsidR="00531DC0" w:rsidRPr="00D56521">
        <w:t>Integrated Navigation System</w:t>
      </w:r>
      <w:r w:rsidR="0046008B" w:rsidRPr="00D56521">
        <w:t xml:space="preserve"> (INS</w:t>
      </w:r>
      <w:r w:rsidR="00531DC0" w:rsidRPr="00D56521">
        <w:t>)</w:t>
      </w:r>
      <w:r w:rsidRPr="00D56521">
        <w:t xml:space="preserve"> is outlined in the IMO Performance Standards </w:t>
      </w:r>
      <w:r w:rsidRPr="009A245C">
        <w:rPr>
          <w:highlight w:val="yellow"/>
          <w:rPrChange w:id="724" w:author="jonathan pritchard" w:date="2024-01-15T10:48:00Z">
            <w:rPr/>
          </w:rPrChange>
        </w:rPr>
        <w:t>MSC 252(83).</w:t>
      </w:r>
      <w:r w:rsidRPr="00D56521">
        <w:t xml:space="preserve"> INS workstations have multifunctional displays providing at least route monitoring and collision avoidance functions, and may provide manual or automatic navigation control functions. In addition to </w:t>
      </w:r>
      <w:r w:rsidR="00340F2E" w:rsidRPr="00D56521">
        <w:t>these functions, an INS generally also provide route planning, navigation control data and status, and alert management functions. INS integrate sources, data, and displays into one navigation system.</w:t>
      </w:r>
      <w:r w:rsidR="003E4127" w:rsidRPr="00D56521">
        <w:t xml:space="preserve"> An INS may consist of multiple task stations.</w:t>
      </w:r>
    </w:p>
    <w:p w14:paraId="17D52E79" w14:textId="6CD67046" w:rsidR="00F301B4" w:rsidRPr="00D56521" w:rsidRDefault="00F301B4" w:rsidP="00AA0332">
      <w:pPr>
        <w:spacing w:after="120" w:line="240" w:lineRule="auto"/>
        <w:jc w:val="both"/>
      </w:pPr>
      <w:r w:rsidRPr="00D56521">
        <w:t xml:space="preserve">Since the concept of ECDIS is included in the INS concept, the </w:t>
      </w:r>
      <w:r w:rsidR="005A38FD" w:rsidRPr="00D56521">
        <w:t xml:space="preserve">principle described in </w:t>
      </w:r>
      <w:r w:rsidR="00E9513D" w:rsidRPr="00D56521">
        <w:t xml:space="preserve">clause </w:t>
      </w:r>
      <w:r w:rsidR="003F3390" w:rsidRPr="00D56521">
        <w:rPr>
          <w:highlight w:val="yellow"/>
        </w:rPr>
        <w:fldChar w:fldCharType="begin"/>
      </w:r>
      <w:r w:rsidR="003F3390" w:rsidRPr="00D56521">
        <w:instrText xml:space="preserve"> REF _Ref45055302 \r \h </w:instrText>
      </w:r>
      <w:r w:rsidR="00AA0332" w:rsidRPr="00D56521">
        <w:rPr>
          <w:highlight w:val="yellow"/>
        </w:rPr>
        <w:instrText xml:space="preserve"> \* MERGEFORMAT </w:instrText>
      </w:r>
      <w:r w:rsidR="003F3390" w:rsidRPr="00D56521">
        <w:rPr>
          <w:highlight w:val="yellow"/>
        </w:rPr>
      </w:r>
      <w:r w:rsidR="003F3390" w:rsidRPr="00D56521">
        <w:rPr>
          <w:highlight w:val="yellow"/>
        </w:rPr>
        <w:fldChar w:fldCharType="separate"/>
      </w:r>
      <w:r w:rsidR="00832978">
        <w:t>C-6.1.1</w:t>
      </w:r>
      <w:r w:rsidR="003F3390" w:rsidRPr="00D56521">
        <w:rPr>
          <w:highlight w:val="yellow"/>
        </w:rPr>
        <w:fldChar w:fldCharType="end"/>
      </w:r>
      <w:r w:rsidR="005A38FD" w:rsidRPr="00D56521">
        <w:t xml:space="preserve"> of </w:t>
      </w:r>
      <w:r w:rsidR="00E22B8A" w:rsidRPr="00D56521">
        <w:t xml:space="preserve">having </w:t>
      </w:r>
      <w:r w:rsidR="005A38FD" w:rsidRPr="00D56521">
        <w:t>ENC</w:t>
      </w:r>
      <w:r w:rsidR="006B6670" w:rsidRPr="00D56521">
        <w:t xml:space="preserve"> as</w:t>
      </w:r>
      <w:r w:rsidR="005A38FD" w:rsidRPr="00D56521">
        <w:t xml:space="preserve"> the base layer applies </w:t>
      </w:r>
      <w:del w:id="725" w:author="jonathan pritchard" w:date="2024-01-15T10:49:00Z">
        <w:r w:rsidR="005A38FD" w:rsidRPr="00D56521" w:rsidDel="009A245C">
          <w:delText>-</w:delText>
        </w:r>
      </w:del>
      <w:ins w:id="726" w:author="jonathan pritchard" w:date="2024-01-15T10:49:00Z">
        <w:r w:rsidR="009A245C">
          <w:t>–</w:t>
        </w:r>
      </w:ins>
      <w:r w:rsidR="005A38FD" w:rsidRPr="00D56521">
        <w:t xml:space="preserve"> but in the context of an INS it applies to components playing the role of an ECDIS. Components playing other roles will generally use ENC or similar data, but this may depend on function and task.</w:t>
      </w:r>
    </w:p>
    <w:p w14:paraId="67F943F2" w14:textId="618DCBED" w:rsidR="000B7D3A" w:rsidRPr="00D56521" w:rsidRDefault="00A3539D" w:rsidP="00AA0332">
      <w:pPr>
        <w:spacing w:after="120" w:line="240" w:lineRule="auto"/>
        <w:jc w:val="both"/>
      </w:pPr>
      <w:r w:rsidRPr="00D56521">
        <w:t>The considerations related to portrayal and user interaction for an INS are outlined below:</w:t>
      </w:r>
    </w:p>
    <w:p w14:paraId="16E88668" w14:textId="178807FB" w:rsidR="005947E6" w:rsidRPr="00D56521" w:rsidRDefault="005947E6" w:rsidP="00AE2737">
      <w:pPr>
        <w:pStyle w:val="ListParagraph"/>
        <w:numPr>
          <w:ilvl w:val="0"/>
          <w:numId w:val="11"/>
        </w:numPr>
        <w:spacing w:after="120" w:line="240" w:lineRule="auto"/>
        <w:jc w:val="both"/>
      </w:pPr>
      <w:r w:rsidRPr="00D56521">
        <w:lastRenderedPageBreak/>
        <w:t>An INS may have multiple workstations, and the considerations for a workstation depend on the task it is being used for at the moment.</w:t>
      </w:r>
    </w:p>
    <w:p w14:paraId="0F973999" w14:textId="259DC06D" w:rsidR="008555ED" w:rsidRPr="00D56521" w:rsidRDefault="00596C8A" w:rsidP="00AE2737">
      <w:pPr>
        <w:pStyle w:val="ListParagraph"/>
        <w:numPr>
          <w:ilvl w:val="0"/>
          <w:numId w:val="11"/>
        </w:numPr>
        <w:spacing w:after="120" w:line="240" w:lineRule="auto"/>
        <w:jc w:val="both"/>
      </w:pPr>
      <w:r w:rsidRPr="00D56521">
        <w:t xml:space="preserve">An INS may substitute </w:t>
      </w:r>
      <w:r w:rsidR="002C40AA" w:rsidRPr="00D56521">
        <w:t xml:space="preserve">under </w:t>
      </w:r>
      <w:r w:rsidRPr="00D56521">
        <w:t>some carriage requirements for</w:t>
      </w:r>
      <w:r w:rsidR="002C40AA" w:rsidRPr="00D56521">
        <w:t xml:space="preserve"> certain</w:t>
      </w:r>
      <w:r w:rsidRPr="00D56521">
        <w:t xml:space="preserve"> navigational equipment. </w:t>
      </w:r>
      <w:r w:rsidR="002C5B24" w:rsidRPr="00D56521">
        <w:t xml:space="preserve">The INS is required to </w:t>
      </w:r>
      <w:r w:rsidR="009D54A5" w:rsidRPr="00D56521">
        <w:t>fulfil</w:t>
      </w:r>
      <w:r w:rsidR="002C5B24" w:rsidRPr="00D56521">
        <w:t xml:space="preserve"> the requirements for </w:t>
      </w:r>
      <w:r w:rsidR="00A9378A" w:rsidRPr="00D56521">
        <w:t xml:space="preserve">the </w:t>
      </w:r>
      <w:r w:rsidR="002C5B24" w:rsidRPr="00D56521">
        <w:t>system</w:t>
      </w:r>
      <w:r w:rsidRPr="00D56521">
        <w:t>s</w:t>
      </w:r>
      <w:r w:rsidR="002C5B24" w:rsidRPr="00D56521">
        <w:t xml:space="preserve"> it replaces. For example, an INS component used for the tasks of route monitoring and route planning must meet the requirements for an ECDIS, which are described IMO MSC </w:t>
      </w:r>
      <w:del w:id="727" w:author="Raphael Malyankar" w:date="2023-08-31T18:03:00Z">
        <w:r w:rsidR="002C5B24" w:rsidRPr="00D56521" w:rsidDel="00F00C10">
          <w:delText>232(82)</w:delText>
        </w:r>
      </w:del>
      <w:ins w:id="728" w:author="Raphael Malyankar" w:date="2023-08-31T18:03:00Z">
        <w:r w:rsidR="00F00C10">
          <w:t>530(106)</w:t>
        </w:r>
      </w:ins>
      <w:r w:rsidR="002C5B24" w:rsidRPr="00D56521">
        <w:t>. This means that</w:t>
      </w:r>
      <w:r w:rsidR="001861CA" w:rsidRPr="00D56521">
        <w:t xml:space="preserve"> </w:t>
      </w:r>
      <w:r w:rsidR="00616CF7" w:rsidRPr="00D56521">
        <w:t xml:space="preserve">the portrayal and user interaction considerations for an ECDIS described in </w:t>
      </w:r>
      <w:r w:rsidR="00222A25" w:rsidRPr="00D56521">
        <w:fldChar w:fldCharType="begin"/>
      </w:r>
      <w:r w:rsidR="00222A25" w:rsidRPr="00D56521">
        <w:instrText xml:space="preserve"> REF _Ref98339151 \r \h </w:instrText>
      </w:r>
      <w:r w:rsidR="00AA0332" w:rsidRPr="00D56521">
        <w:instrText xml:space="preserve"> \* MERGEFORMAT </w:instrText>
      </w:r>
      <w:r w:rsidR="00222A25" w:rsidRPr="00D56521">
        <w:fldChar w:fldCharType="separate"/>
      </w:r>
      <w:r w:rsidR="00832978">
        <w:t>C-4.2</w:t>
      </w:r>
      <w:r w:rsidR="00222A25" w:rsidRPr="00D56521">
        <w:fldChar w:fldCharType="end"/>
      </w:r>
      <w:r w:rsidR="00630C8C" w:rsidRPr="00D56521">
        <w:t xml:space="preserve"> </w:t>
      </w:r>
      <w:r w:rsidR="00616CF7" w:rsidRPr="00D56521">
        <w:t>apply to the workstation playing the role of an ECDIS.</w:t>
      </w:r>
    </w:p>
    <w:p w14:paraId="20E5D429" w14:textId="4B544FC9" w:rsidR="00456780" w:rsidRPr="00D56521" w:rsidRDefault="00456780" w:rsidP="00AE2737">
      <w:pPr>
        <w:pStyle w:val="ListParagraph"/>
        <w:numPr>
          <w:ilvl w:val="0"/>
          <w:numId w:val="11"/>
        </w:numPr>
        <w:spacing w:after="120" w:line="240" w:lineRule="auto"/>
        <w:jc w:val="both"/>
      </w:pPr>
      <w:r w:rsidRPr="00D56521">
        <w:t xml:space="preserve">All tasks of an INS should use the same electronic chart data and other </w:t>
      </w:r>
      <w:r w:rsidR="002C40AA" w:rsidRPr="00D56521">
        <w:t xml:space="preserve">S-100 </w:t>
      </w:r>
      <w:r w:rsidRPr="00D56521">
        <w:t xml:space="preserve">navigational databases such as routes, maps, tide information. If ENCs are available, they should be used as </w:t>
      </w:r>
      <w:r w:rsidR="008555ED" w:rsidRPr="00D56521">
        <w:t>a</w:t>
      </w:r>
      <w:r w:rsidRPr="00D56521">
        <w:t xml:space="preserve"> common data source for INS.</w:t>
      </w:r>
    </w:p>
    <w:p w14:paraId="0360A19B" w14:textId="747496E9" w:rsidR="00756F7F" w:rsidRPr="00D56521" w:rsidRDefault="00596C8A" w:rsidP="00AE2737">
      <w:pPr>
        <w:pStyle w:val="ListParagraph"/>
        <w:numPr>
          <w:ilvl w:val="0"/>
          <w:numId w:val="11"/>
        </w:numPr>
        <w:spacing w:after="120" w:line="240" w:lineRule="auto"/>
        <w:jc w:val="both"/>
      </w:pPr>
      <w:r w:rsidRPr="00D56521">
        <w:t>The INS should support mode and situation awareness on the part of the operator</w:t>
      </w:r>
      <w:r w:rsidR="00B67ADD" w:rsidRPr="00D56521">
        <w:t xml:space="preserve"> and</w:t>
      </w:r>
      <w:r w:rsidR="00C16AD7" w:rsidRPr="00D56521">
        <w:t xml:space="preserve"> take human factors into consideration </w:t>
      </w:r>
      <w:r w:rsidR="001858BA" w:rsidRPr="00D56521">
        <w:t>to keep</w:t>
      </w:r>
      <w:r w:rsidR="00C16AD7" w:rsidRPr="00D56521">
        <w:t xml:space="preserve"> </w:t>
      </w:r>
      <w:r w:rsidR="001858BA" w:rsidRPr="00D56521">
        <w:t xml:space="preserve">the </w:t>
      </w:r>
      <w:r w:rsidR="00C16AD7" w:rsidRPr="00D56521">
        <w:t>workload within the capacity of the operator</w:t>
      </w:r>
      <w:r w:rsidR="001858BA" w:rsidRPr="00D56521">
        <w:t>.</w:t>
      </w:r>
    </w:p>
    <w:p w14:paraId="5E7B1513" w14:textId="6DE103E9" w:rsidR="00456780" w:rsidRPr="00D56521" w:rsidRDefault="00456780" w:rsidP="00AE2737">
      <w:pPr>
        <w:pStyle w:val="ListParagraph"/>
        <w:numPr>
          <w:ilvl w:val="0"/>
          <w:numId w:val="11"/>
        </w:numPr>
        <w:spacing w:after="120" w:line="240" w:lineRule="auto"/>
        <w:jc w:val="both"/>
      </w:pPr>
      <w:r w:rsidRPr="00D56521">
        <w:t xml:space="preserve">An INS should combine, process and evaluate data from connected sensors and sources. </w:t>
      </w:r>
      <w:r w:rsidR="00B67ADD" w:rsidRPr="00D56521">
        <w:t>Data</w:t>
      </w:r>
      <w:r w:rsidRPr="00D56521">
        <w:t xml:space="preserve"> integrity should be monitored. Failure of data exchange should not affect any independent functionality.</w:t>
      </w:r>
    </w:p>
    <w:p w14:paraId="6B773585" w14:textId="4081374A" w:rsidR="008555ED" w:rsidRPr="00D56521" w:rsidRDefault="008555ED" w:rsidP="00AE2737">
      <w:pPr>
        <w:pStyle w:val="ListParagraph"/>
        <w:numPr>
          <w:ilvl w:val="0"/>
          <w:numId w:val="11"/>
        </w:numPr>
        <w:spacing w:after="120" w:line="240" w:lineRule="auto"/>
        <w:jc w:val="both"/>
      </w:pPr>
      <w:r w:rsidRPr="00D56521">
        <w:t>The INS should offer default display configurations for the tasks route monitoring and collision avoidance selectable at each task station to provide the bridge team and pilot with a standardized display. This configuration should be accessible by a simple operator action.</w:t>
      </w:r>
    </w:p>
    <w:p w14:paraId="5246D063" w14:textId="04CC57ED" w:rsidR="008555ED" w:rsidRPr="00D56521" w:rsidRDefault="008555ED" w:rsidP="00AE2737">
      <w:pPr>
        <w:pStyle w:val="ListParagraph"/>
        <w:numPr>
          <w:ilvl w:val="0"/>
          <w:numId w:val="11"/>
        </w:numPr>
        <w:spacing w:after="120" w:line="240" w:lineRule="auto"/>
        <w:jc w:val="both"/>
      </w:pPr>
      <w:r w:rsidRPr="00D56521">
        <w:t xml:space="preserve">The INS should provide operational modes for open sea, coastal, confined waters (pilotage, harbour berthing, anchorage). It is recommended that the INS provides means to generate pre-defined or operator-defined display </w:t>
      </w:r>
      <w:r w:rsidR="00633B2D" w:rsidRPr="00D56521">
        <w:t>modes that</w:t>
      </w:r>
      <w:r w:rsidRPr="00D56521">
        <w:t xml:space="preserve"> are optimally suitable to the navigation task.</w:t>
      </w:r>
    </w:p>
    <w:p w14:paraId="31FBFFA7" w14:textId="1DD7045C" w:rsidR="001B603D" w:rsidRPr="00D56521" w:rsidRDefault="001B603D" w:rsidP="00AE2737">
      <w:pPr>
        <w:pStyle w:val="ListParagraph"/>
        <w:numPr>
          <w:ilvl w:val="0"/>
          <w:numId w:val="11"/>
        </w:numPr>
        <w:spacing w:after="120" w:line="240" w:lineRule="auto"/>
        <w:jc w:val="both"/>
      </w:pPr>
      <w:r w:rsidRPr="00D56521">
        <w:t xml:space="preserve">Integrated graphical and alphanumeric display and control functions should adopt a consistent </w:t>
      </w:r>
      <w:r w:rsidR="000F49BE" w:rsidRPr="00D56521">
        <w:t>H</w:t>
      </w:r>
      <w:r w:rsidRPr="00D56521">
        <w:t xml:space="preserve">uman </w:t>
      </w:r>
      <w:r w:rsidR="000F49BE" w:rsidRPr="00D56521">
        <w:t>M</w:t>
      </w:r>
      <w:r w:rsidRPr="00D56521">
        <w:t xml:space="preserve">achine </w:t>
      </w:r>
      <w:r w:rsidR="000F49BE" w:rsidRPr="00D56521">
        <w:t>I</w:t>
      </w:r>
      <w:r w:rsidRPr="00D56521">
        <w:t>nterface (HMI) philosophy and implementation.</w:t>
      </w:r>
    </w:p>
    <w:p w14:paraId="2F0FC52B" w14:textId="2CBFAA6A" w:rsidR="001E19E3" w:rsidRPr="00D56521" w:rsidRDefault="001E19E3" w:rsidP="00AE2737">
      <w:pPr>
        <w:pStyle w:val="ListParagraph"/>
        <w:numPr>
          <w:ilvl w:val="0"/>
          <w:numId w:val="11"/>
        </w:numPr>
        <w:spacing w:after="120" w:line="240" w:lineRule="auto"/>
        <w:jc w:val="both"/>
      </w:pPr>
      <w:r w:rsidRPr="00D56521">
        <w:t>Information should be presented consistently within and between different sub-systems. Standardized information presentation, symbols and coding should be used according to resolution MSC.191(79).</w:t>
      </w:r>
    </w:p>
    <w:p w14:paraId="4FF96DC9" w14:textId="4E8B3843" w:rsidR="001E19E3" w:rsidRPr="00D56521" w:rsidRDefault="001E19E3" w:rsidP="00AE2737">
      <w:pPr>
        <w:pStyle w:val="ListParagraph"/>
        <w:numPr>
          <w:ilvl w:val="0"/>
          <w:numId w:val="11"/>
        </w:numPr>
        <w:spacing w:after="120" w:line="240" w:lineRule="auto"/>
        <w:jc w:val="both"/>
      </w:pPr>
      <w:r w:rsidRPr="00D56521">
        <w:t>The alert management should distinguish between unacknowledged and acknowledged alarms or warnings. A caution should be indicated by a steady visual indication. No acknowledgement should be necessary for a caution.</w:t>
      </w:r>
    </w:p>
    <w:p w14:paraId="328B1A2A" w14:textId="23DE0F64" w:rsidR="00274A00" w:rsidRPr="00D56521" w:rsidRDefault="001B6486" w:rsidP="00AA0332">
      <w:pPr>
        <w:spacing w:after="120" w:line="240" w:lineRule="auto"/>
        <w:jc w:val="both"/>
      </w:pPr>
      <w:r w:rsidRPr="00D56521">
        <w:t xml:space="preserve">IMO Performance Standards (MSC.252(83)) state that </w:t>
      </w:r>
      <w:r w:rsidR="001D151B" w:rsidRPr="00D56521">
        <w:t xml:space="preserve">for each task it is used for, </w:t>
      </w:r>
      <w:r w:rsidRPr="00D56521">
        <w:t xml:space="preserve">the INS should fulfil the relevant modules of </w:t>
      </w:r>
      <w:r w:rsidR="001D151B" w:rsidRPr="00D56521">
        <w:t xml:space="preserve">the </w:t>
      </w:r>
      <w:r w:rsidRPr="00D56521">
        <w:t xml:space="preserve">performance standards for standalone </w:t>
      </w:r>
      <w:r w:rsidR="001D151B" w:rsidRPr="00D56521">
        <w:t xml:space="preserve">equipment for the task. </w:t>
      </w:r>
      <w:r w:rsidR="00693FE3" w:rsidRPr="00D56521">
        <w:t>A</w:t>
      </w:r>
      <w:r w:rsidR="00E91941" w:rsidRPr="00D56521">
        <w:t>n INS</w:t>
      </w:r>
      <w:r w:rsidR="00693FE3" w:rsidRPr="00D56521">
        <w:t xml:space="preserve"> display being used </w:t>
      </w:r>
      <w:r w:rsidR="00E91941" w:rsidRPr="00D56521">
        <w:t>for route monitoring</w:t>
      </w:r>
      <w:r w:rsidR="00693FE3" w:rsidRPr="00D56521">
        <w:t xml:space="preserve"> will be subject to </w:t>
      </w:r>
      <w:r w:rsidR="001D151B" w:rsidRPr="00D56521">
        <w:t xml:space="preserve">the ECDIS performance standards, and therefore the relevant INS display will have </w:t>
      </w:r>
      <w:r w:rsidR="006079F2" w:rsidRPr="00D56521">
        <w:t xml:space="preserve">largely </w:t>
      </w:r>
      <w:r w:rsidR="00693FE3" w:rsidRPr="00D56521">
        <w:t>the same limitations and challenges</w:t>
      </w:r>
      <w:r w:rsidR="00506AB6" w:rsidRPr="00D56521">
        <w:t xml:space="preserve"> </w:t>
      </w:r>
      <w:r w:rsidR="00E91941" w:rsidRPr="00D56521">
        <w:t xml:space="preserve">described </w:t>
      </w:r>
      <w:r w:rsidR="00506AB6" w:rsidRPr="00D56521">
        <w:t xml:space="preserve">in clause </w:t>
      </w:r>
      <w:r w:rsidR="00222A25" w:rsidRPr="00D56521">
        <w:fldChar w:fldCharType="begin"/>
      </w:r>
      <w:r w:rsidR="00222A25" w:rsidRPr="00D56521">
        <w:instrText xml:space="preserve"> REF _Ref98339270 \r \h </w:instrText>
      </w:r>
      <w:r w:rsidR="00AA0332" w:rsidRPr="00D56521">
        <w:instrText xml:space="preserve"> \* MERGEFORMAT </w:instrText>
      </w:r>
      <w:r w:rsidR="00222A25" w:rsidRPr="00D56521">
        <w:fldChar w:fldCharType="separate"/>
      </w:r>
      <w:r w:rsidR="00832978">
        <w:t>C-4.2</w:t>
      </w:r>
      <w:r w:rsidR="00222A25" w:rsidRPr="00D56521">
        <w:fldChar w:fldCharType="end"/>
      </w:r>
      <w:r w:rsidR="00E91941" w:rsidRPr="00D56521">
        <w:t xml:space="preserve">. </w:t>
      </w:r>
      <w:r w:rsidR="001D151B" w:rsidRPr="00D56521">
        <w:t>T</w:t>
      </w:r>
      <w:r w:rsidR="00274A00" w:rsidRPr="00D56521">
        <w:t>he potential availability of other workstations</w:t>
      </w:r>
      <w:r w:rsidR="001D151B" w:rsidRPr="00D56521">
        <w:t xml:space="preserve"> in an INS allows manufacturers somewhat more flexibility in designing solutions</w:t>
      </w:r>
      <w:r w:rsidR="00274A00" w:rsidRPr="00D56521">
        <w:t xml:space="preserve">, but </w:t>
      </w:r>
      <w:r w:rsidR="001D151B" w:rsidRPr="00D56521">
        <w:t>this is limited</w:t>
      </w:r>
      <w:r w:rsidR="00274A00" w:rsidRPr="00D56521">
        <w:t xml:space="preserve"> by human factors </w:t>
      </w:r>
      <w:r w:rsidR="001D151B" w:rsidRPr="00D56521">
        <w:t>constraints</w:t>
      </w:r>
      <w:r w:rsidR="00274A00" w:rsidRPr="00D56521">
        <w:t xml:space="preserve"> </w:t>
      </w:r>
      <w:r w:rsidR="00C32116" w:rsidRPr="00D56521">
        <w:t>related</w:t>
      </w:r>
      <w:r w:rsidR="00274A00" w:rsidRPr="00D56521">
        <w:t xml:space="preserve"> to </w:t>
      </w:r>
      <w:r w:rsidR="00C32116" w:rsidRPr="00D56521">
        <w:t xml:space="preserve">compatibility and </w:t>
      </w:r>
      <w:r w:rsidR="00274A00" w:rsidRPr="00D56521">
        <w:t>divided attention.</w:t>
      </w:r>
    </w:p>
    <w:p w14:paraId="44DF9A44" w14:textId="59F2BDEA" w:rsidR="005E3407" w:rsidRPr="00D56521" w:rsidRDefault="00E91941" w:rsidP="00AA0332">
      <w:pPr>
        <w:spacing w:after="120" w:line="240" w:lineRule="auto"/>
        <w:jc w:val="both"/>
      </w:pPr>
      <w:r w:rsidRPr="00D56521">
        <w:t>Given the complexity of the issues</w:t>
      </w:r>
      <w:r w:rsidR="000A0E8A" w:rsidRPr="00D56521">
        <w:t xml:space="preserve"> and the necessity for compatibility</w:t>
      </w:r>
      <w:r w:rsidRPr="00D56521">
        <w:t>,</w:t>
      </w:r>
      <w:r w:rsidR="00C32116" w:rsidRPr="00D56521">
        <w:t xml:space="preserve"> this document does not distinguish between</w:t>
      </w:r>
      <w:r w:rsidR="00E42E7A" w:rsidRPr="00D56521">
        <w:t xml:space="preserve"> INS </w:t>
      </w:r>
      <w:r w:rsidR="00C32116" w:rsidRPr="00D56521">
        <w:t>and</w:t>
      </w:r>
      <w:r w:rsidR="00E42E7A" w:rsidRPr="00D56521">
        <w:t xml:space="preserve"> ECDIS </w:t>
      </w:r>
      <w:r w:rsidR="00C32116" w:rsidRPr="00D56521">
        <w:t xml:space="preserve">displays for the purpose of harmonised portrayal. If the data products are shown on the same </w:t>
      </w:r>
      <w:r w:rsidR="000A0E8A" w:rsidRPr="00D56521">
        <w:t>screen</w:t>
      </w:r>
      <w:r w:rsidR="00C32116" w:rsidRPr="00D56521">
        <w:t xml:space="preserve">, the </w:t>
      </w:r>
      <w:r w:rsidR="000A0E8A" w:rsidRPr="00D56521">
        <w:t xml:space="preserve">same rules apply for INS and ECDIS displays, and the </w:t>
      </w:r>
      <w:r w:rsidR="00C32116" w:rsidRPr="00D56521">
        <w:t>treatment should be the same</w:t>
      </w:r>
      <w:r w:rsidR="000A0E8A" w:rsidRPr="00D56521">
        <w:t xml:space="preserve"> for INS as for ECDIS. If the data products are on different INS screens, the treatment should be compatible </w:t>
      </w:r>
      <w:r w:rsidR="006365CF" w:rsidRPr="00D56521">
        <w:t>in the sense of</w:t>
      </w:r>
      <w:r w:rsidR="000A0E8A" w:rsidRPr="00D56521">
        <w:t xml:space="preserve"> the guidelines in IMO Circ.1609.</w:t>
      </w:r>
    </w:p>
    <w:p w14:paraId="229285C2" w14:textId="77777777" w:rsidR="008B2D61" w:rsidRPr="00D56521" w:rsidRDefault="008B2D61" w:rsidP="00AA0332">
      <w:pPr>
        <w:spacing w:after="120" w:line="240" w:lineRule="auto"/>
        <w:jc w:val="both"/>
      </w:pPr>
    </w:p>
    <w:p w14:paraId="51CF5AE2" w14:textId="1E8F48F3" w:rsidR="00B268EF" w:rsidRPr="00D56521" w:rsidRDefault="00793684">
      <w:pPr>
        <w:pStyle w:val="Heading1"/>
        <w:pPrChange w:id="729" w:author="Raphael Malyankar" w:date="2023-08-31T22:24:00Z">
          <w:pPr>
            <w:pStyle w:val="Heading1"/>
            <w:tabs>
              <w:tab w:val="left" w:pos="567"/>
            </w:tabs>
            <w:ind w:left="567" w:hanging="567"/>
          </w:pPr>
        </w:pPrChange>
      </w:pPr>
      <w:bookmarkStart w:id="730" w:name="_Toc38936212"/>
      <w:bookmarkStart w:id="731" w:name="_Toc40990404"/>
      <w:bookmarkStart w:id="732" w:name="_Toc41235015"/>
      <w:bookmarkStart w:id="733" w:name="_Toc41235059"/>
      <w:bookmarkStart w:id="734" w:name="_Toc38936213"/>
      <w:bookmarkStart w:id="735" w:name="_Toc40990405"/>
      <w:bookmarkStart w:id="736" w:name="_Toc41235016"/>
      <w:bookmarkStart w:id="737" w:name="_Toc41235060"/>
      <w:bookmarkStart w:id="738" w:name="_Toc144421211"/>
      <w:bookmarkEnd w:id="730"/>
      <w:bookmarkEnd w:id="731"/>
      <w:bookmarkEnd w:id="732"/>
      <w:bookmarkEnd w:id="733"/>
      <w:bookmarkEnd w:id="734"/>
      <w:bookmarkEnd w:id="735"/>
      <w:bookmarkEnd w:id="736"/>
      <w:bookmarkEnd w:id="737"/>
      <w:commentRangeStart w:id="739"/>
      <w:r w:rsidRPr="00D56521">
        <w:t>User Interface Design</w:t>
      </w:r>
      <w:bookmarkEnd w:id="738"/>
      <w:commentRangeEnd w:id="739"/>
      <w:r w:rsidR="006E1DB4">
        <w:rPr>
          <w:rStyle w:val="CommentReference"/>
          <w:rFonts w:eastAsia="MS Mincho"/>
          <w:b w:val="0"/>
          <w:bCs w:val="0"/>
        </w:rPr>
        <w:commentReference w:id="739"/>
      </w:r>
    </w:p>
    <w:p w14:paraId="5681FAC0" w14:textId="00D054DE" w:rsidR="00793684" w:rsidRPr="00D56521" w:rsidRDefault="00793684">
      <w:pPr>
        <w:pStyle w:val="Heading2"/>
        <w:pPrChange w:id="740" w:author="Raphael Malyankar" w:date="2023-08-31T22:24:00Z">
          <w:pPr>
            <w:pStyle w:val="Heading2"/>
            <w:tabs>
              <w:tab w:val="clear" w:pos="567"/>
            </w:tabs>
          </w:pPr>
        </w:pPrChange>
      </w:pPr>
      <w:bookmarkStart w:id="741" w:name="_Toc144421212"/>
      <w:r w:rsidRPr="00D56521">
        <w:t>General principles</w:t>
      </w:r>
      <w:bookmarkEnd w:id="741"/>
    </w:p>
    <w:p w14:paraId="01770754" w14:textId="7AC1D5B3" w:rsidR="00150922" w:rsidRPr="00D56521" w:rsidRDefault="00E5289F" w:rsidP="00AA0332">
      <w:pPr>
        <w:spacing w:after="120" w:line="240" w:lineRule="auto"/>
        <w:jc w:val="both"/>
      </w:pPr>
      <w:r w:rsidRPr="00D56521">
        <w:t xml:space="preserve">The guidelines in </w:t>
      </w:r>
      <w:r w:rsidR="00B268EF" w:rsidRPr="00D56521">
        <w:t xml:space="preserve">IMO </w:t>
      </w:r>
      <w:r w:rsidR="009471F7" w:rsidRPr="00D56521">
        <w:t>MSC</w:t>
      </w:r>
      <w:r w:rsidR="00B268EF" w:rsidRPr="00D56521">
        <w:t>.</w:t>
      </w:r>
      <w:r w:rsidR="009471F7" w:rsidRPr="00D56521">
        <w:t>1609</w:t>
      </w:r>
      <w:r w:rsidR="00B268EF" w:rsidRPr="00D56521">
        <w:t xml:space="preserve"> (Guidelines for the </w:t>
      </w:r>
      <w:r w:rsidR="009471F7" w:rsidRPr="00D56521">
        <w:t>Standardization of User Interface Design for Navigational Equipment</w:t>
      </w:r>
      <w:r w:rsidR="00B268EF" w:rsidRPr="00D56521">
        <w:t xml:space="preserve">) </w:t>
      </w:r>
      <w:r w:rsidR="00CF001C" w:rsidRPr="00D56521">
        <w:t>must</w:t>
      </w:r>
      <w:r w:rsidRPr="00D56521">
        <w:t xml:space="preserve"> be applied to the design of user interfaces for navigation systems</w:t>
      </w:r>
      <w:r w:rsidR="00B268EF" w:rsidRPr="00D56521">
        <w:t>.</w:t>
      </w:r>
      <w:r w:rsidR="00CF001C" w:rsidRPr="00D56521">
        <w:t xml:space="preserve"> The general principles are described in </w:t>
      </w:r>
      <w:r w:rsidR="004D05F1" w:rsidRPr="00D56521">
        <w:t>MSC.</w:t>
      </w:r>
      <w:r w:rsidR="00CF001C" w:rsidRPr="00D56521">
        <w:t xml:space="preserve">1609 and </w:t>
      </w:r>
      <w:r w:rsidR="00C45369" w:rsidRPr="00D56521">
        <w:t xml:space="preserve">summarised </w:t>
      </w:r>
      <w:r w:rsidR="00CF001C" w:rsidRPr="00D56521">
        <w:t>in S-100 Part 16A.</w:t>
      </w:r>
    </w:p>
    <w:p w14:paraId="11B2EC08" w14:textId="77777777" w:rsidR="00386E06" w:rsidRPr="00D56521" w:rsidRDefault="00386E06" w:rsidP="00AA0332">
      <w:pPr>
        <w:spacing w:after="60" w:line="240" w:lineRule="auto"/>
        <w:jc w:val="both"/>
      </w:pPr>
      <w:r w:rsidRPr="00D56521">
        <w:t>Operator control of information should be effective and simple.</w:t>
      </w:r>
    </w:p>
    <w:p w14:paraId="18159D24" w14:textId="7D53C9AB" w:rsidR="00386E06" w:rsidRPr="00D56521" w:rsidRDefault="00386E06" w:rsidP="00AE2737">
      <w:pPr>
        <w:pStyle w:val="ListParagraph"/>
        <w:numPr>
          <w:ilvl w:val="0"/>
          <w:numId w:val="48"/>
        </w:numPr>
        <w:spacing w:after="60" w:line="240" w:lineRule="auto"/>
        <w:jc w:val="both"/>
      </w:pPr>
      <w:r w:rsidRPr="00D56521">
        <w:lastRenderedPageBreak/>
        <w:t>The  operator  interface  should  provide  clear, simple control of the display such that there is no danger of confusion, or of failure to retrieve important chart information in a stressful situation.</w:t>
      </w:r>
    </w:p>
    <w:p w14:paraId="103A2454" w14:textId="6EE0DDF2" w:rsidR="00386E06" w:rsidRPr="00D56521" w:rsidRDefault="00386E06" w:rsidP="00AE2737">
      <w:pPr>
        <w:pStyle w:val="ListParagraph"/>
        <w:numPr>
          <w:ilvl w:val="0"/>
          <w:numId w:val="48"/>
        </w:numPr>
        <w:spacing w:line="240" w:lineRule="auto"/>
        <w:jc w:val="both"/>
      </w:pPr>
      <w:r w:rsidRPr="00D56521">
        <w:t>There should be enough commonality between the user interfaces of the various makes  of  ECDIS  that  a  pilot,  or  watch  officer  new  to  the  ship,  can  use  an unfamiliar type of ECDIS. However, over-strict standardisation will hamper development of an effective interface.</w:t>
      </w:r>
    </w:p>
    <w:p w14:paraId="2190717A" w14:textId="77777777" w:rsidR="00386E06" w:rsidRPr="00D56521" w:rsidRDefault="00386E06" w:rsidP="00AA0332">
      <w:pPr>
        <w:spacing w:after="120" w:line="240" w:lineRule="auto"/>
        <w:jc w:val="both"/>
      </w:pPr>
      <w:r w:rsidRPr="00D56521">
        <w:t>The  mariner  should  have  full  control  over  any  automatically  linked  display changes, including the option to inhibit such changes.</w:t>
      </w:r>
    </w:p>
    <w:p w14:paraId="79304037" w14:textId="3D5E0952" w:rsidR="00386E06" w:rsidRPr="00D56521" w:rsidRDefault="00386E06" w:rsidP="00AA0332">
      <w:pPr>
        <w:spacing w:after="120" w:line="240" w:lineRule="auto"/>
        <w:jc w:val="both"/>
      </w:pPr>
      <w:r w:rsidRPr="00D56521">
        <w:t>The capability to flash a symbol should be used only rarely in very special cases. It should be used to draw attention rather than to simulate a real flashing object.</w:t>
      </w:r>
    </w:p>
    <w:p w14:paraId="7F508C90" w14:textId="77777777" w:rsidR="00633B2D" w:rsidRPr="00D56521" w:rsidRDefault="00633B2D" w:rsidP="00AA0332">
      <w:pPr>
        <w:spacing w:after="120" w:line="240" w:lineRule="auto"/>
        <w:jc w:val="both"/>
      </w:pPr>
    </w:p>
    <w:p w14:paraId="75EBAE05" w14:textId="77164FF5" w:rsidR="00150922" w:rsidRPr="00D56521" w:rsidRDefault="00150922">
      <w:pPr>
        <w:pStyle w:val="Heading2"/>
        <w:pPrChange w:id="742" w:author="Raphael Malyankar" w:date="2023-08-31T22:24:00Z">
          <w:pPr>
            <w:pStyle w:val="Heading2"/>
            <w:tabs>
              <w:tab w:val="clear" w:pos="567"/>
            </w:tabs>
          </w:pPr>
        </w:pPrChange>
      </w:pPr>
      <w:bookmarkStart w:id="743" w:name="_Toc144421213"/>
      <w:r w:rsidRPr="00D56521">
        <w:t xml:space="preserve">User </w:t>
      </w:r>
      <w:r w:rsidR="00F93CD6" w:rsidRPr="00D56521">
        <w:t>interface elements</w:t>
      </w:r>
      <w:bookmarkEnd w:id="743"/>
    </w:p>
    <w:p w14:paraId="016151EF" w14:textId="6D7A4D38" w:rsidR="00B06A88" w:rsidRPr="00D56521" w:rsidRDefault="00835B36" w:rsidP="004E61EE">
      <w:pPr>
        <w:spacing w:after="120" w:line="240" w:lineRule="auto"/>
        <w:jc w:val="both"/>
      </w:pPr>
      <w:r w:rsidRPr="00D56521">
        <w:t xml:space="preserve">IMO Circulars </w:t>
      </w:r>
      <w:r w:rsidR="00067B82" w:rsidRPr="00D56521">
        <w:t>SN</w:t>
      </w:r>
      <w:r w:rsidRPr="00D56521">
        <w:t xml:space="preserve">.243/Rev.2 and </w:t>
      </w:r>
      <w:r w:rsidR="007E43DD" w:rsidRPr="00D56521">
        <w:t xml:space="preserve">MSC.1609 define symbols for navigation-related symbols and functions. </w:t>
      </w:r>
      <w:r w:rsidR="00CF001C" w:rsidRPr="00D56521">
        <w:t>For ECDIS and INS</w:t>
      </w:r>
      <w:r w:rsidR="00C34F5C" w:rsidRPr="00D56521">
        <w:t>,</w:t>
      </w:r>
      <w:r w:rsidR="00CF001C" w:rsidRPr="00D56521">
        <w:t xml:space="preserve"> th</w:t>
      </w:r>
      <w:r w:rsidR="00B06A88" w:rsidRPr="00D56521">
        <w:t xml:space="preserve">is </w:t>
      </w:r>
      <w:r w:rsidR="008C32E8" w:rsidRPr="00D56521">
        <w:t xml:space="preserve">entails </w:t>
      </w:r>
      <w:r w:rsidR="00B06A88" w:rsidRPr="00D56521">
        <w:t>the following</w:t>
      </w:r>
      <w:r w:rsidR="00CF001C" w:rsidRPr="00D56521">
        <w:t xml:space="preserve"> </w:t>
      </w:r>
      <w:r w:rsidR="00B06A88" w:rsidRPr="00D56521">
        <w:t>requirements and recommendations</w:t>
      </w:r>
      <w:r w:rsidR="00C34F5C" w:rsidRPr="00D56521">
        <w:t>:</w:t>
      </w:r>
    </w:p>
    <w:p w14:paraId="162D52A7" w14:textId="4042BC02" w:rsidR="00C34F5C" w:rsidRPr="00D56521" w:rsidRDefault="005A213B" w:rsidP="00AE2737">
      <w:pPr>
        <w:pStyle w:val="ListParagraph"/>
        <w:numPr>
          <w:ilvl w:val="0"/>
          <w:numId w:val="15"/>
        </w:numPr>
        <w:spacing w:after="120" w:line="240" w:lineRule="auto"/>
        <w:jc w:val="both"/>
      </w:pPr>
      <w:r w:rsidRPr="00D56521">
        <w:t>For feature and information data objects in S-100 datasets, t</w:t>
      </w:r>
      <w:r w:rsidR="00C34F5C" w:rsidRPr="00D56521">
        <w:t>he symbols</w:t>
      </w:r>
      <w:r w:rsidR="00395E3F" w:rsidRPr="00D56521">
        <w:t xml:space="preserve"> </w:t>
      </w:r>
      <w:r w:rsidR="00C34F5C" w:rsidRPr="00D56521">
        <w:t xml:space="preserve">defined in the IHO GI registry and specified in the </w:t>
      </w:r>
      <w:r w:rsidR="00564BF8" w:rsidRPr="00D56521">
        <w:t xml:space="preserve">respective </w:t>
      </w:r>
      <w:r w:rsidR="00395E3F" w:rsidRPr="00D56521">
        <w:t>data product specification</w:t>
      </w:r>
      <w:r w:rsidR="00564BF8" w:rsidRPr="00D56521">
        <w:t>s</w:t>
      </w:r>
      <w:r w:rsidR="00395E3F" w:rsidRPr="00D56521">
        <w:t xml:space="preserve"> </w:t>
      </w:r>
      <w:r w:rsidR="00C34F5C" w:rsidRPr="00D56521">
        <w:t>must be used</w:t>
      </w:r>
      <w:r w:rsidR="00564BF8" w:rsidRPr="00D56521">
        <w:t xml:space="preserve">, subject only to such modifications as may be specified by an approved interoperability catalogue conforming to S-98 (ECDIS Interoperability). </w:t>
      </w:r>
    </w:p>
    <w:p w14:paraId="02D8D5AF" w14:textId="675343AF" w:rsidR="00835B36" w:rsidRPr="00D56521" w:rsidRDefault="00835B36" w:rsidP="00AE2737">
      <w:pPr>
        <w:pStyle w:val="ListParagraph"/>
        <w:numPr>
          <w:ilvl w:val="0"/>
          <w:numId w:val="15"/>
        </w:numPr>
        <w:spacing w:after="120" w:line="240" w:lineRule="auto"/>
        <w:jc w:val="both"/>
      </w:pPr>
      <w:r w:rsidRPr="00D56521">
        <w:t>For navigation-related symbols,</w:t>
      </w:r>
      <w:r w:rsidR="007E43DD" w:rsidRPr="00D56521">
        <w:t xml:space="preserve"> the symbols and icons defined in Annex 1 to </w:t>
      </w:r>
      <w:r w:rsidR="00067B82" w:rsidRPr="00D56521">
        <w:t>SN</w:t>
      </w:r>
      <w:r w:rsidR="007E43DD" w:rsidRPr="00D56521">
        <w:t xml:space="preserve">.243/Rev.2 </w:t>
      </w:r>
      <w:r w:rsidR="00CD1273" w:rsidRPr="00D56521">
        <w:t xml:space="preserve">are </w:t>
      </w:r>
      <w:r w:rsidR="007E43DD" w:rsidRPr="00D56521">
        <w:t>strongly recommended.</w:t>
      </w:r>
      <w:r w:rsidR="00803D75" w:rsidRPr="00D56521">
        <w:t xml:space="preserve"> </w:t>
      </w:r>
      <w:r w:rsidR="00D80E70" w:rsidRPr="00D56521">
        <w:t>T</w:t>
      </w:r>
      <w:r w:rsidR="00803D75" w:rsidRPr="00D56521">
        <w:t xml:space="preserve">he terms and abbreviations </w:t>
      </w:r>
      <w:r w:rsidR="0001743D" w:rsidRPr="00D56521">
        <w:t xml:space="preserve">in Annex 2 to </w:t>
      </w:r>
      <w:r w:rsidR="00067B82" w:rsidRPr="00D56521">
        <w:t>SN</w:t>
      </w:r>
      <w:r w:rsidR="0001743D" w:rsidRPr="00D56521">
        <w:t xml:space="preserve">.243/Rev.2 </w:t>
      </w:r>
      <w:r w:rsidR="00803D75" w:rsidRPr="00D56521">
        <w:t>should be used where terms or abbreviations are needed in the user interface.</w:t>
      </w:r>
      <w:r w:rsidR="00D80E70" w:rsidRPr="00D56521">
        <w:t xml:space="preserve"> </w:t>
      </w:r>
    </w:p>
    <w:p w14:paraId="1ABC9342" w14:textId="3FB34BFC" w:rsidR="00D80E70" w:rsidRPr="00D56521" w:rsidRDefault="005A213B" w:rsidP="00AE2737">
      <w:pPr>
        <w:pStyle w:val="ListParagraph"/>
        <w:numPr>
          <w:ilvl w:val="0"/>
          <w:numId w:val="15"/>
        </w:numPr>
        <w:spacing w:after="120" w:line="240" w:lineRule="auto"/>
        <w:jc w:val="both"/>
      </w:pPr>
      <w:r w:rsidRPr="00D56521">
        <w:t>For navigation-related functions, use of t</w:t>
      </w:r>
      <w:r w:rsidR="00C34F5C" w:rsidRPr="00D56521">
        <w:t xml:space="preserve">he </w:t>
      </w:r>
      <w:r w:rsidR="00EF536D" w:rsidRPr="00D56521">
        <w:t>s</w:t>
      </w:r>
      <w:r w:rsidR="00C41415" w:rsidRPr="00D56521">
        <w:t xml:space="preserve">tandard symbols and icons for </w:t>
      </w:r>
      <w:r w:rsidR="00C34F5C" w:rsidRPr="00D56521">
        <w:t xml:space="preserve">navigation-related functions defined in </w:t>
      </w:r>
      <w:r w:rsidRPr="00D56521">
        <w:t xml:space="preserve">Appendix 2 of </w:t>
      </w:r>
      <w:r w:rsidR="004D05F1" w:rsidRPr="00D56521">
        <w:t>MSC</w:t>
      </w:r>
      <w:r w:rsidR="00C34F5C" w:rsidRPr="00D56521">
        <w:t xml:space="preserve">.1609 </w:t>
      </w:r>
      <w:r w:rsidRPr="00D56521">
        <w:t>is strongly recommended</w:t>
      </w:r>
      <w:r w:rsidR="00C34F5C" w:rsidRPr="00D56521">
        <w:t>.</w:t>
      </w:r>
      <w:r w:rsidR="00D80E70" w:rsidRPr="00D56521">
        <w:t xml:space="preserve"> The terms and abbreviations defined in the same </w:t>
      </w:r>
      <w:r w:rsidR="00E73BCC" w:rsidRPr="00D56521">
        <w:t>A</w:t>
      </w:r>
      <w:r w:rsidR="00D80E70" w:rsidRPr="00D56521">
        <w:t>ppendix should be used where terms or abbreviations are needed in the user interface.</w:t>
      </w:r>
    </w:p>
    <w:p w14:paraId="1EDF5484" w14:textId="3973E66A" w:rsidR="00815674" w:rsidRPr="00D56521" w:rsidRDefault="00815674" w:rsidP="00AE2737">
      <w:pPr>
        <w:pStyle w:val="ListParagraph"/>
        <w:numPr>
          <w:ilvl w:val="0"/>
          <w:numId w:val="15"/>
        </w:numPr>
        <w:spacing w:after="120" w:line="240" w:lineRule="auto"/>
        <w:jc w:val="both"/>
      </w:pPr>
      <w:r w:rsidRPr="00D56521">
        <w:t>For functions</w:t>
      </w:r>
      <w:r w:rsidR="001F0EC0" w:rsidRPr="00D56521">
        <w:t xml:space="preserve"> and symbols to use when S-98 interoperability is activated on the display</w:t>
      </w:r>
      <w:r w:rsidRPr="00D56521">
        <w:t xml:space="preserve">, see </w:t>
      </w:r>
      <w:r w:rsidR="001F0EC0" w:rsidRPr="00D56521">
        <w:t>S</w:t>
      </w:r>
      <w:r w:rsidRPr="00D56521">
        <w:t>ection</w:t>
      </w:r>
      <w:r w:rsidR="001F0EC0" w:rsidRPr="00D56521">
        <w:t xml:space="preserve">s </w:t>
      </w:r>
      <w:r w:rsidR="001F0EC0" w:rsidRPr="00D56521">
        <w:fldChar w:fldCharType="begin"/>
      </w:r>
      <w:r w:rsidR="001F0EC0" w:rsidRPr="00D56521">
        <w:instrText xml:space="preserve"> REF _Ref41940743 \n \h </w:instrText>
      </w:r>
      <w:r w:rsidR="004E61EE" w:rsidRPr="00D56521">
        <w:instrText xml:space="preserve"> \* MERGEFORMAT </w:instrText>
      </w:r>
      <w:r w:rsidR="001F0EC0" w:rsidRPr="00D56521">
        <w:fldChar w:fldCharType="separate"/>
      </w:r>
      <w:r w:rsidR="00832978">
        <w:t>C-8.2</w:t>
      </w:r>
      <w:r w:rsidR="001F0EC0" w:rsidRPr="00D56521">
        <w:fldChar w:fldCharType="end"/>
      </w:r>
      <w:r w:rsidRPr="00D56521">
        <w:t xml:space="preserve"> </w:t>
      </w:r>
      <w:r w:rsidR="001F0EC0" w:rsidRPr="00D56521">
        <w:t xml:space="preserve">and </w:t>
      </w:r>
      <w:r w:rsidRPr="00D56521">
        <w:fldChar w:fldCharType="begin"/>
      </w:r>
      <w:r w:rsidRPr="00D56521">
        <w:instrText xml:space="preserve"> REF _Ref41940437 \n \h </w:instrText>
      </w:r>
      <w:r w:rsidR="004E61EE" w:rsidRPr="00D56521">
        <w:instrText xml:space="preserve"> \* MERGEFORMAT </w:instrText>
      </w:r>
      <w:r w:rsidRPr="00D56521">
        <w:fldChar w:fldCharType="separate"/>
      </w:r>
      <w:r w:rsidR="00832978">
        <w:t>C-8.3</w:t>
      </w:r>
      <w:r w:rsidRPr="00D56521">
        <w:fldChar w:fldCharType="end"/>
      </w:r>
      <w:r w:rsidRPr="00D56521">
        <w:t xml:space="preserve"> of this Annex.</w:t>
      </w:r>
      <w:r w:rsidR="001F0EC0" w:rsidRPr="00D56521">
        <w:t xml:space="preserve"> </w:t>
      </w:r>
    </w:p>
    <w:p w14:paraId="4EFE652C" w14:textId="2B8C7FFC" w:rsidR="00E73BCC" w:rsidRPr="00D56521" w:rsidRDefault="00E73BCC" w:rsidP="00AE2737">
      <w:pPr>
        <w:pStyle w:val="ListParagraph"/>
        <w:numPr>
          <w:ilvl w:val="0"/>
          <w:numId w:val="15"/>
        </w:numPr>
        <w:spacing w:after="120" w:line="240" w:lineRule="auto"/>
        <w:jc w:val="both"/>
      </w:pPr>
      <w:r w:rsidRPr="00D56521">
        <w:t>Where a standard symbol</w:t>
      </w:r>
      <w:r w:rsidR="00A153FB" w:rsidRPr="00D56521">
        <w:t xml:space="preserve">, icon or term </w:t>
      </w:r>
      <w:r w:rsidRPr="00D56521">
        <w:t xml:space="preserve">is not </w:t>
      </w:r>
      <w:r w:rsidR="00A153FB" w:rsidRPr="00D56521">
        <w:t>available</w:t>
      </w:r>
      <w:r w:rsidRPr="00D56521">
        <w:t xml:space="preserve">, manufacturers may define a </w:t>
      </w:r>
      <w:r w:rsidR="00A153FB" w:rsidRPr="00D56521">
        <w:t xml:space="preserve">new </w:t>
      </w:r>
      <w:r w:rsidRPr="00D56521">
        <w:t>symbol</w:t>
      </w:r>
      <w:r w:rsidR="00A153FB" w:rsidRPr="00D56521">
        <w:t>, icon or term</w:t>
      </w:r>
      <w:r w:rsidRPr="00D56521">
        <w:t>, but such symbols</w:t>
      </w:r>
      <w:r w:rsidR="00A153FB" w:rsidRPr="00D56521">
        <w:t>, icons and terms</w:t>
      </w:r>
      <w:r w:rsidRPr="00D56521">
        <w:t xml:space="preserve"> should not conflict with </w:t>
      </w:r>
      <w:r w:rsidR="00A153FB" w:rsidRPr="00D56521">
        <w:t>those</w:t>
      </w:r>
      <w:r w:rsidRPr="00D56521">
        <w:t xml:space="preserve"> defined </w:t>
      </w:r>
      <w:r w:rsidR="00A153FB" w:rsidRPr="00D56521">
        <w:t>by</w:t>
      </w:r>
      <w:r w:rsidRPr="00D56521">
        <w:t xml:space="preserve"> IMO or IHO. </w:t>
      </w:r>
      <w:r w:rsidR="00A153FB" w:rsidRPr="00D56521">
        <w:t xml:space="preserve">New abbreviations should be defined only for new symbols, icons, or terms, and should not conflict with existing abbreviations. </w:t>
      </w:r>
      <w:r w:rsidRPr="00D56521">
        <w:t>Manufacturers are encouraged</w:t>
      </w:r>
      <w:r w:rsidR="00A153FB" w:rsidRPr="00D56521">
        <w:t xml:space="preserve"> to discuss the need for new symbols, icons, terms or abbreviations with IMO and IHO.</w:t>
      </w:r>
      <w:r w:rsidRPr="00D56521">
        <w:t xml:space="preserve">  </w:t>
      </w:r>
    </w:p>
    <w:p w14:paraId="3DC4CA9C" w14:textId="5F47F997" w:rsidR="006C7FC6" w:rsidRPr="00D56521" w:rsidRDefault="006C7FC6" w:rsidP="00AE2737">
      <w:pPr>
        <w:pStyle w:val="ListParagraph"/>
        <w:numPr>
          <w:ilvl w:val="0"/>
          <w:numId w:val="15"/>
        </w:numPr>
        <w:spacing w:after="120" w:line="240" w:lineRule="auto"/>
        <w:jc w:val="both"/>
      </w:pPr>
      <w:r w:rsidRPr="00D56521">
        <w:t>Logical grouping of information should be consistent with the groups specified in Appendix 3 of MSC.1609. Note that Appendix 3 does not specify where the groups should appear on the screen or the order of information elements within groups, nor is the list exhaustive.</w:t>
      </w:r>
    </w:p>
    <w:p w14:paraId="5DFD9EF2" w14:textId="2C9A7D47" w:rsidR="00C34F5C" w:rsidRPr="00D56521" w:rsidRDefault="00DF17A1" w:rsidP="00AE2737">
      <w:pPr>
        <w:pStyle w:val="ListParagraph"/>
        <w:numPr>
          <w:ilvl w:val="0"/>
          <w:numId w:val="15"/>
        </w:numPr>
        <w:spacing w:after="120" w:line="240" w:lineRule="auto"/>
        <w:jc w:val="both"/>
      </w:pPr>
      <w:r w:rsidRPr="00D56521">
        <w:t xml:space="preserve">While </w:t>
      </w:r>
      <w:r w:rsidR="00D80E70" w:rsidRPr="00D56521">
        <w:t>many symbol</w:t>
      </w:r>
      <w:r w:rsidR="003344C6" w:rsidRPr="00D56521">
        <w:t xml:space="preserve"> and icon</w:t>
      </w:r>
      <w:r w:rsidRPr="00D56521">
        <w:t xml:space="preserve"> </w:t>
      </w:r>
      <w:r w:rsidR="003344C6" w:rsidRPr="00D56521">
        <w:t xml:space="preserve">definitions in </w:t>
      </w:r>
      <w:r w:rsidR="00067B82" w:rsidRPr="00D56521">
        <w:t>SN</w:t>
      </w:r>
      <w:r w:rsidR="003344C6" w:rsidRPr="00D56521">
        <w:t xml:space="preserve">.243/Rev.2 and </w:t>
      </w:r>
      <w:r w:rsidR="004D05F1" w:rsidRPr="00D56521">
        <w:t>MSC.</w:t>
      </w:r>
      <w:r w:rsidR="003344C6" w:rsidRPr="00D56521">
        <w:t xml:space="preserve">1609 </w:t>
      </w:r>
      <w:r w:rsidRPr="00D56521">
        <w:t xml:space="preserve">do not specify colours for </w:t>
      </w:r>
      <w:r w:rsidR="00570EBC" w:rsidRPr="00D56521">
        <w:t xml:space="preserve">the standard symbols and icons, the general principles of user interface design and likely environmental and lighting conditions (e.g., use of red light on the bridge, day/night/dusk lighting, prominence vs. distraction </w:t>
      </w:r>
      <w:proofErr w:type="spellStart"/>
      <w:r w:rsidR="00570EBC" w:rsidRPr="00D56521">
        <w:t>tradeoff</w:t>
      </w:r>
      <w:r w:rsidR="00DA00F5" w:rsidRPr="00D56521">
        <w:t>s</w:t>
      </w:r>
      <w:proofErr w:type="spellEnd"/>
      <w:r w:rsidR="00570EBC" w:rsidRPr="00D56521">
        <w:t>) should be kept in mind</w:t>
      </w:r>
      <w:r w:rsidR="003344C6" w:rsidRPr="00D56521">
        <w:t xml:space="preserve"> when determining colours for these symbols and icons</w:t>
      </w:r>
      <w:r w:rsidR="00570EBC" w:rsidRPr="00D56521">
        <w:t>.</w:t>
      </w:r>
      <w:r w:rsidR="003344C6" w:rsidRPr="00D56521">
        <w:t xml:space="preserve"> The colour assignment table in Part 16A </w:t>
      </w:r>
      <w:r w:rsidR="002675D4" w:rsidRPr="00D56521">
        <w:t>may</w:t>
      </w:r>
      <w:r w:rsidR="003344C6" w:rsidRPr="00D56521">
        <w:t xml:space="preserve"> be consulted to assess </w:t>
      </w:r>
      <w:r w:rsidR="002675D4" w:rsidRPr="00D56521">
        <w:t>possible colours, but developers should note that assignment of a colour in that table does not necessarily preclude its use for navigation-related symbols or functions.</w:t>
      </w:r>
    </w:p>
    <w:p w14:paraId="127BED16" w14:textId="4F56C577" w:rsidR="00B268EF" w:rsidRPr="00D56521" w:rsidRDefault="00B06A88" w:rsidP="00AE2737">
      <w:pPr>
        <w:pStyle w:val="ListParagraph"/>
        <w:numPr>
          <w:ilvl w:val="0"/>
          <w:numId w:val="15"/>
        </w:numPr>
        <w:spacing w:after="120" w:line="240" w:lineRule="auto"/>
        <w:jc w:val="both"/>
      </w:pPr>
      <w:r w:rsidRPr="00D56521">
        <w:t>Access to user interface functions should be consistent with Appendix 4 of</w:t>
      </w:r>
      <w:r w:rsidR="004D05F1" w:rsidRPr="00D56521">
        <w:t xml:space="preserve"> MSC.</w:t>
      </w:r>
      <w:r w:rsidRPr="00D56521">
        <w:t>1609, keeping in mind the clarifications in the Introduction to that Appendix.</w:t>
      </w:r>
    </w:p>
    <w:p w14:paraId="37431147" w14:textId="09343119" w:rsidR="00B268EF" w:rsidRPr="00D56521" w:rsidRDefault="00B06A88" w:rsidP="00AE2737">
      <w:pPr>
        <w:pStyle w:val="ListParagraph"/>
        <w:numPr>
          <w:ilvl w:val="0"/>
          <w:numId w:val="15"/>
        </w:numPr>
        <w:spacing w:after="120" w:line="240" w:lineRule="auto"/>
        <w:jc w:val="both"/>
      </w:pPr>
      <w:r w:rsidRPr="00D56521">
        <w:t xml:space="preserve">Management of default and user settings should be consistent with Appendix 5 of </w:t>
      </w:r>
      <w:r w:rsidR="004D05F1" w:rsidRPr="00D56521">
        <w:t>MSC</w:t>
      </w:r>
      <w:r w:rsidRPr="00D56521">
        <w:t>.1609.</w:t>
      </w:r>
    </w:p>
    <w:p w14:paraId="3367E527" w14:textId="77777777" w:rsidR="00B63F00" w:rsidRPr="00D56521" w:rsidRDefault="00B63F00" w:rsidP="004E61EE">
      <w:pPr>
        <w:spacing w:after="120" w:line="240" w:lineRule="auto"/>
        <w:jc w:val="both"/>
      </w:pPr>
    </w:p>
    <w:p w14:paraId="5F1E6A0A" w14:textId="5F0E85A1" w:rsidR="00E12CDB" w:rsidRPr="00D56521" w:rsidRDefault="000D6C8D">
      <w:pPr>
        <w:pStyle w:val="Heading1"/>
        <w:pPrChange w:id="744" w:author="Raphael Malyankar" w:date="2023-08-31T22:24:00Z">
          <w:pPr>
            <w:pStyle w:val="Heading1"/>
            <w:tabs>
              <w:tab w:val="left" w:pos="567"/>
            </w:tabs>
            <w:ind w:left="567" w:hanging="567"/>
          </w:pPr>
        </w:pPrChange>
      </w:pPr>
      <w:bookmarkStart w:id="745" w:name="_Toc47708006"/>
      <w:bookmarkStart w:id="746" w:name="_Toc144421214"/>
      <w:bookmarkEnd w:id="745"/>
      <w:r w:rsidRPr="00D56521">
        <w:t>Data</w:t>
      </w:r>
      <w:r w:rsidR="00E12CDB" w:rsidRPr="00D56521">
        <w:t xml:space="preserve"> </w:t>
      </w:r>
      <w:r w:rsidRPr="00D56521">
        <w:t>L</w:t>
      </w:r>
      <w:r w:rsidR="00E12CDB" w:rsidRPr="00D56521">
        <w:t>ayers</w:t>
      </w:r>
      <w:bookmarkEnd w:id="746"/>
    </w:p>
    <w:p w14:paraId="115C21AF" w14:textId="799E1F3E" w:rsidR="002A7FC8" w:rsidRPr="00D56521" w:rsidRDefault="002A7FC8" w:rsidP="00AA0332">
      <w:pPr>
        <w:spacing w:after="120" w:line="240" w:lineRule="auto"/>
        <w:jc w:val="both"/>
      </w:pPr>
      <w:r w:rsidRPr="00D56521">
        <w:t xml:space="preserve">Since there </w:t>
      </w:r>
      <w:ins w:id="747" w:author="jonathan pritchard" w:date="2024-01-15T10:49:00Z">
        <w:r w:rsidR="009A245C">
          <w:t>is</w:t>
        </w:r>
      </w:ins>
      <w:r w:rsidRPr="00D56521">
        <w:t xml:space="preserve"> no restriction on which data layers can be displayed</w:t>
      </w:r>
      <w:r w:rsidR="00C2557E" w:rsidRPr="00D56521">
        <w:t xml:space="preserve"> other than IMO Performance Standards’ requirement that the data does not degrade the displayed </w:t>
      </w:r>
      <w:del w:id="748" w:author="Raphael Malyankar" w:date="2023-08-31T15:59:00Z">
        <w:r w:rsidR="00C2557E" w:rsidRPr="00D56521" w:rsidDel="00936F1E">
          <w:delText xml:space="preserve">SENC </w:delText>
        </w:r>
      </w:del>
      <w:ins w:id="749" w:author="Raphael Malyankar" w:date="2023-08-31T15:59:00Z">
        <w:r w:rsidR="00936F1E">
          <w:t>System Database</w:t>
        </w:r>
        <w:r w:rsidR="00936F1E" w:rsidRPr="00D56521">
          <w:t xml:space="preserve"> </w:t>
        </w:r>
      </w:ins>
      <w:r w:rsidR="00C2557E" w:rsidRPr="00D56521">
        <w:t xml:space="preserve">information and should be clearly distinguishable from the </w:t>
      </w:r>
      <w:del w:id="750" w:author="Raphael Malyankar" w:date="2023-08-31T15:59:00Z">
        <w:r w:rsidR="00C2557E" w:rsidRPr="00D56521" w:rsidDel="00936F1E">
          <w:delText xml:space="preserve">SENC </w:delText>
        </w:r>
      </w:del>
      <w:ins w:id="751" w:author="Raphael Malyankar" w:date="2023-08-31T15:59:00Z">
        <w:r w:rsidR="00936F1E">
          <w:t>System Database</w:t>
        </w:r>
        <w:r w:rsidR="00936F1E" w:rsidRPr="00D56521">
          <w:t xml:space="preserve"> </w:t>
        </w:r>
      </w:ins>
      <w:r w:rsidR="00C2557E" w:rsidRPr="00D56521">
        <w:t>information</w:t>
      </w:r>
      <w:r w:rsidRPr="00D56521">
        <w:t xml:space="preserve">, navigation systems </w:t>
      </w:r>
      <w:r w:rsidRPr="00D56521">
        <w:lastRenderedPageBreak/>
        <w:t>should be prepared to display any S-100 data product</w:t>
      </w:r>
      <w:r w:rsidR="0080290D" w:rsidRPr="00D56521">
        <w:t xml:space="preserve"> that satisfies </w:t>
      </w:r>
      <w:r w:rsidR="00F8574D" w:rsidRPr="00D56521">
        <w:t xml:space="preserve">the technical requirements, i.e., is classified as </w:t>
      </w:r>
      <w:r w:rsidR="0080290D" w:rsidRPr="00D56521">
        <w:t>S-100 compliance category 4 (</w:t>
      </w:r>
      <w:r w:rsidR="00123B63" w:rsidRPr="00D56521">
        <w:t xml:space="preserve">“IHO S-100 and IMO harmonized display compliant” - see </w:t>
      </w:r>
      <w:commentRangeStart w:id="752"/>
      <w:commentRangeStart w:id="753"/>
      <w:r w:rsidR="0080290D" w:rsidRPr="00D56521">
        <w:t xml:space="preserve">S-100 </w:t>
      </w:r>
      <w:r w:rsidR="00123B63" w:rsidRPr="00D56521">
        <w:t xml:space="preserve">5.0.0 </w:t>
      </w:r>
      <w:r w:rsidR="00D976A3" w:rsidRPr="00D56521">
        <w:t>Part 17 - S100_CompliancyCategory</w:t>
      </w:r>
      <w:commentRangeEnd w:id="752"/>
      <w:r w:rsidR="00A2738B">
        <w:rPr>
          <w:rStyle w:val="CommentReference"/>
        </w:rPr>
        <w:commentReference w:id="752"/>
      </w:r>
      <w:commentRangeEnd w:id="753"/>
      <w:r w:rsidR="009A245C">
        <w:rPr>
          <w:rStyle w:val="CommentReference"/>
        </w:rPr>
        <w:commentReference w:id="753"/>
      </w:r>
      <w:r w:rsidR="0080290D" w:rsidRPr="00D56521">
        <w:t>)</w:t>
      </w:r>
      <w:r w:rsidRPr="00D56521">
        <w:t>.</w:t>
      </w:r>
    </w:p>
    <w:p w14:paraId="4B235664" w14:textId="77777777" w:rsidR="004F7A62" w:rsidRPr="00D56521" w:rsidRDefault="004F7A62" w:rsidP="00AA0332">
      <w:pPr>
        <w:spacing w:after="120" w:line="240" w:lineRule="auto"/>
        <w:jc w:val="both"/>
      </w:pPr>
    </w:p>
    <w:p w14:paraId="77DB75E3" w14:textId="0C02F1FF" w:rsidR="00D60E7E" w:rsidRPr="00D56521" w:rsidRDefault="00B55D04">
      <w:pPr>
        <w:pStyle w:val="Heading2"/>
        <w:pPrChange w:id="754" w:author="Raphael Malyankar" w:date="2023-08-31T22:24:00Z">
          <w:pPr>
            <w:pStyle w:val="Heading2"/>
            <w:tabs>
              <w:tab w:val="clear" w:pos="567"/>
            </w:tabs>
          </w:pPr>
        </w:pPrChange>
      </w:pPr>
      <w:bookmarkStart w:id="755" w:name="_Ref45143574"/>
      <w:bookmarkStart w:id="756" w:name="_Toc144421215"/>
      <w:commentRangeStart w:id="757"/>
      <w:commentRangeStart w:id="758"/>
      <w:r w:rsidRPr="00D56521">
        <w:t>D</w:t>
      </w:r>
      <w:r w:rsidR="00960834" w:rsidRPr="00D56521">
        <w:t xml:space="preserve">ata </w:t>
      </w:r>
      <w:r w:rsidR="008549AF" w:rsidRPr="00D56521">
        <w:t>products and information layers</w:t>
      </w:r>
      <w:bookmarkEnd w:id="755"/>
      <w:bookmarkEnd w:id="756"/>
      <w:commentRangeEnd w:id="757"/>
      <w:r w:rsidR="00A2738B">
        <w:rPr>
          <w:rStyle w:val="CommentReference"/>
          <w:rFonts w:eastAsia="MS Mincho"/>
          <w:b w:val="0"/>
          <w:bCs w:val="0"/>
        </w:rPr>
        <w:commentReference w:id="757"/>
      </w:r>
      <w:commentRangeEnd w:id="758"/>
      <w:r w:rsidR="00480BC0">
        <w:rPr>
          <w:rStyle w:val="CommentReference"/>
          <w:rFonts w:eastAsia="MS Mincho"/>
          <w:b w:val="0"/>
          <w:bCs w:val="0"/>
        </w:rPr>
        <w:commentReference w:id="758"/>
      </w:r>
      <w:ins w:id="759" w:author="jonathan pritchard" w:date="2024-01-15T10:50:00Z">
        <w:r w:rsidR="009A245C">
          <w:t xml:space="preserve"> [INFORMATIVE]</w:t>
        </w:r>
      </w:ins>
    </w:p>
    <w:p w14:paraId="130C22D9" w14:textId="2454D7A7" w:rsidR="00B55D04" w:rsidRPr="00D56521" w:rsidRDefault="00B55D04">
      <w:pPr>
        <w:pStyle w:val="Heading3"/>
        <w:pPrChange w:id="760" w:author="jonathan pritchard" w:date="2024-02-09T12:38:00Z">
          <w:pPr>
            <w:pStyle w:val="Heading3"/>
            <w:spacing w:after="120"/>
          </w:pPr>
        </w:pPrChange>
      </w:pPr>
      <w:bookmarkStart w:id="761" w:name="_Ref45055302"/>
      <w:bookmarkStart w:id="762" w:name="_Ref45211567"/>
      <w:bookmarkStart w:id="763" w:name="_Toc144421216"/>
      <w:commentRangeStart w:id="764"/>
      <w:commentRangeStart w:id="765"/>
      <w:commentRangeStart w:id="766"/>
      <w:commentRangeStart w:id="767"/>
      <w:r w:rsidRPr="00D56521">
        <w:t>Basic products and layers</w:t>
      </w:r>
      <w:bookmarkEnd w:id="761"/>
      <w:bookmarkEnd w:id="762"/>
      <w:bookmarkEnd w:id="763"/>
      <w:commentRangeEnd w:id="764"/>
      <w:r w:rsidR="00BB0BEC">
        <w:rPr>
          <w:rStyle w:val="CommentReference"/>
          <w:b w:val="0"/>
          <w:bCs w:val="0"/>
        </w:rPr>
        <w:commentReference w:id="764"/>
      </w:r>
      <w:commentRangeEnd w:id="765"/>
      <w:r w:rsidR="006E1DB4">
        <w:rPr>
          <w:rStyle w:val="CommentReference"/>
          <w:b w:val="0"/>
          <w:bCs w:val="0"/>
        </w:rPr>
        <w:commentReference w:id="765"/>
      </w:r>
      <w:commentRangeEnd w:id="766"/>
      <w:r w:rsidR="00A2738B">
        <w:rPr>
          <w:rStyle w:val="CommentReference"/>
          <w:b w:val="0"/>
          <w:bCs w:val="0"/>
        </w:rPr>
        <w:commentReference w:id="766"/>
      </w:r>
      <w:commentRangeEnd w:id="767"/>
      <w:r w:rsidR="00A2738B">
        <w:rPr>
          <w:rStyle w:val="CommentReference"/>
          <w:b w:val="0"/>
          <w:bCs w:val="0"/>
        </w:rPr>
        <w:commentReference w:id="767"/>
      </w:r>
    </w:p>
    <w:p w14:paraId="431C6DD0" w14:textId="27817EA4" w:rsidR="0083356D" w:rsidRPr="00D56521" w:rsidRDefault="00C8199B" w:rsidP="00AA0332">
      <w:pPr>
        <w:spacing w:after="60" w:line="240" w:lineRule="auto"/>
        <w:jc w:val="both"/>
      </w:pPr>
      <w:r w:rsidRPr="00D56521">
        <w:t xml:space="preserve">Navigation displays such as the ECDIS main screen </w:t>
      </w:r>
      <w:r w:rsidR="00960834" w:rsidRPr="00D56521">
        <w:t>must</w:t>
      </w:r>
      <w:r w:rsidRPr="00D56521">
        <w:t xml:space="preserve"> </w:t>
      </w:r>
      <w:r w:rsidR="00960834" w:rsidRPr="00D56521">
        <w:t>be able to</w:t>
      </w:r>
      <w:r w:rsidRPr="00D56521">
        <w:t xml:space="preserve"> </w:t>
      </w:r>
      <w:r w:rsidR="00656888" w:rsidRPr="00D56521">
        <w:t>display</w:t>
      </w:r>
      <w:ins w:id="768" w:author="jonathan pritchard" w:date="2023-12-06T15:34:00Z">
        <w:r w:rsidR="00480BC0">
          <w:t xml:space="preserve"> at least</w:t>
        </w:r>
      </w:ins>
      <w:r w:rsidR="00656888" w:rsidRPr="00D56521">
        <w:t xml:space="preserve"> </w:t>
      </w:r>
      <w:r w:rsidRPr="00D56521">
        <w:t>the following data layers:</w:t>
      </w:r>
    </w:p>
    <w:p w14:paraId="15BA2690" w14:textId="11673B28" w:rsidR="00C8199B" w:rsidRPr="00D56521" w:rsidRDefault="00C8199B" w:rsidP="00AE2737">
      <w:pPr>
        <w:pStyle w:val="ListParagraph"/>
        <w:numPr>
          <w:ilvl w:val="0"/>
          <w:numId w:val="16"/>
        </w:numPr>
        <w:spacing w:after="60" w:line="240" w:lineRule="auto"/>
        <w:jc w:val="both"/>
      </w:pPr>
      <w:r w:rsidRPr="00D56521">
        <w:t xml:space="preserve">S-101 ENC data as the base layer, which may be replaced by S-57 </w:t>
      </w:r>
      <w:r w:rsidR="006E3B34" w:rsidRPr="00D56521">
        <w:t xml:space="preserve">ENC </w:t>
      </w:r>
      <w:r w:rsidRPr="00D56521">
        <w:t xml:space="preserve">data where S-101 data is not available. Raster </w:t>
      </w:r>
      <w:r w:rsidR="000F49BE" w:rsidRPr="00D56521">
        <w:t>N</w:t>
      </w:r>
      <w:r w:rsidRPr="00D56521">
        <w:t xml:space="preserve">avigational </w:t>
      </w:r>
      <w:r w:rsidR="000F49BE" w:rsidRPr="00D56521">
        <w:t>C</w:t>
      </w:r>
      <w:r w:rsidRPr="00D56521">
        <w:t xml:space="preserve">hart (RNC) may be displayed if neither </w:t>
      </w:r>
      <w:r w:rsidR="00656888" w:rsidRPr="00D56521">
        <w:t>is</w:t>
      </w:r>
      <w:r w:rsidR="000F2A6A" w:rsidRPr="00D56521">
        <w:t xml:space="preserve"> available;</w:t>
      </w:r>
    </w:p>
    <w:p w14:paraId="65C5E9BC" w14:textId="2060F30D" w:rsidR="00C8199B" w:rsidRPr="00D56521" w:rsidRDefault="00EE7A3D" w:rsidP="00AE2737">
      <w:pPr>
        <w:pStyle w:val="ListParagraph"/>
        <w:numPr>
          <w:ilvl w:val="0"/>
          <w:numId w:val="16"/>
        </w:numPr>
        <w:spacing w:after="60" w:line="240" w:lineRule="auto"/>
        <w:jc w:val="both"/>
      </w:pPr>
      <w:r w:rsidRPr="00D56521">
        <w:t>Target data from RADAR or AIS</w:t>
      </w:r>
      <w:r w:rsidR="000F2A6A" w:rsidRPr="00D56521">
        <w:t>;</w:t>
      </w:r>
    </w:p>
    <w:p w14:paraId="2D52EC9A" w14:textId="6B482FE6" w:rsidR="001A3D58" w:rsidRPr="00D56521" w:rsidRDefault="001A3D58" w:rsidP="00AE2737">
      <w:pPr>
        <w:pStyle w:val="ListParagraph"/>
        <w:numPr>
          <w:ilvl w:val="0"/>
          <w:numId w:val="16"/>
        </w:numPr>
        <w:spacing w:after="60" w:line="240" w:lineRule="auto"/>
        <w:jc w:val="both"/>
      </w:pPr>
      <w:r w:rsidRPr="00D56521">
        <w:t>Own ship information such as own ship symbol, heading</w:t>
      </w:r>
      <w:r w:rsidR="000C15F7" w:rsidRPr="00D56521">
        <w:t xml:space="preserve"> and</w:t>
      </w:r>
      <w:r w:rsidRPr="00D56521">
        <w:t xml:space="preserve"> </w:t>
      </w:r>
      <w:r w:rsidR="000C15F7" w:rsidRPr="00D56521">
        <w:t>course</w:t>
      </w:r>
      <w:r w:rsidRPr="00D56521">
        <w:t xml:space="preserve"> information</w:t>
      </w:r>
      <w:r w:rsidR="00180BAF" w:rsidRPr="00D56521">
        <w:t>, safety contours, alerts and highlights caused by interaction or course with other data</w:t>
      </w:r>
      <w:r w:rsidR="000F2A6A" w:rsidRPr="00D56521">
        <w:t>;</w:t>
      </w:r>
    </w:p>
    <w:p w14:paraId="2530DFEE" w14:textId="1E6686BE" w:rsidR="00A07CCD" w:rsidRPr="00D56521" w:rsidRDefault="00A07CCD" w:rsidP="00AE2737">
      <w:pPr>
        <w:pStyle w:val="ListParagraph"/>
        <w:numPr>
          <w:ilvl w:val="0"/>
          <w:numId w:val="16"/>
        </w:numPr>
        <w:spacing w:after="60" w:line="240" w:lineRule="auto"/>
        <w:jc w:val="both"/>
      </w:pPr>
      <w:commentRangeStart w:id="769"/>
      <w:commentRangeStart w:id="770"/>
      <w:r w:rsidRPr="00D56521">
        <w:t>Mariner-plotted information</w:t>
      </w:r>
      <w:r w:rsidR="00180BAF" w:rsidRPr="00D56521">
        <w:t xml:space="preserve"> </w:t>
      </w:r>
      <w:r w:rsidR="000F2A6A" w:rsidRPr="00D56521">
        <w:t>such as mariner-plotted hazards;</w:t>
      </w:r>
      <w:commentRangeEnd w:id="769"/>
      <w:r w:rsidR="00BB0BEC">
        <w:rPr>
          <w:rStyle w:val="CommentReference"/>
        </w:rPr>
        <w:commentReference w:id="769"/>
      </w:r>
      <w:commentRangeEnd w:id="770"/>
      <w:r w:rsidR="00A2738B">
        <w:rPr>
          <w:rStyle w:val="CommentReference"/>
        </w:rPr>
        <w:commentReference w:id="770"/>
      </w:r>
    </w:p>
    <w:p w14:paraId="42DBF5D0" w14:textId="227CAA79" w:rsidR="00656888" w:rsidRPr="00D56521" w:rsidRDefault="00656888" w:rsidP="00AE2737">
      <w:pPr>
        <w:pStyle w:val="ListParagraph"/>
        <w:numPr>
          <w:ilvl w:val="0"/>
          <w:numId w:val="16"/>
        </w:numPr>
        <w:spacing w:after="60" w:line="240" w:lineRule="auto"/>
        <w:jc w:val="both"/>
      </w:pPr>
      <w:r w:rsidRPr="00D56521">
        <w:t xml:space="preserve">S-102 </w:t>
      </w:r>
      <w:r w:rsidR="001A3D58" w:rsidRPr="00D56521">
        <w:t>Bathymetric Surfac</w:t>
      </w:r>
      <w:r w:rsidR="00497BDA" w:rsidRPr="00D56521">
        <w:t>e</w:t>
      </w:r>
      <w:r w:rsidR="000F2A6A" w:rsidRPr="00D56521">
        <w:t>;</w:t>
      </w:r>
    </w:p>
    <w:p w14:paraId="68E23E6B" w14:textId="7C60AE59" w:rsidR="001A3D58" w:rsidRPr="00D56521" w:rsidRDefault="001A3D58" w:rsidP="00AE2737">
      <w:pPr>
        <w:pStyle w:val="ListParagraph"/>
        <w:numPr>
          <w:ilvl w:val="0"/>
          <w:numId w:val="16"/>
        </w:numPr>
        <w:spacing w:after="60" w:line="240" w:lineRule="auto"/>
        <w:jc w:val="both"/>
      </w:pPr>
      <w:r w:rsidRPr="00D56521">
        <w:t>S-104 Water Level inf</w:t>
      </w:r>
      <w:r w:rsidR="000F2A6A" w:rsidRPr="00D56521">
        <w:t>ormation for Surface Navigation;</w:t>
      </w:r>
    </w:p>
    <w:p w14:paraId="7058595E" w14:textId="33AD79EF" w:rsidR="00656888" w:rsidRPr="00D56521" w:rsidRDefault="00656888" w:rsidP="00AE2737">
      <w:pPr>
        <w:pStyle w:val="ListParagraph"/>
        <w:numPr>
          <w:ilvl w:val="0"/>
          <w:numId w:val="16"/>
        </w:numPr>
        <w:spacing w:after="60" w:line="240" w:lineRule="auto"/>
        <w:jc w:val="both"/>
      </w:pPr>
      <w:r w:rsidRPr="00D56521">
        <w:t xml:space="preserve">S-111 </w:t>
      </w:r>
      <w:r w:rsidR="001A3D58" w:rsidRPr="00D56521">
        <w:t>S</w:t>
      </w:r>
      <w:r w:rsidRPr="00D56521">
        <w:t xml:space="preserve">urface </w:t>
      </w:r>
      <w:r w:rsidR="001A3D58" w:rsidRPr="00D56521">
        <w:t>C</w:t>
      </w:r>
      <w:r w:rsidRPr="00D56521">
        <w:t>urrent</w:t>
      </w:r>
      <w:r w:rsidR="001A3D58" w:rsidRPr="00D56521">
        <w:t>s</w:t>
      </w:r>
      <w:r w:rsidR="000F2A6A" w:rsidRPr="00D56521">
        <w:t>;</w:t>
      </w:r>
    </w:p>
    <w:p w14:paraId="1802341C" w14:textId="1EEFCD15" w:rsidR="001A3D58" w:rsidRPr="00D56521" w:rsidRDefault="000F2A6A" w:rsidP="00AE2737">
      <w:pPr>
        <w:pStyle w:val="ListParagraph"/>
        <w:numPr>
          <w:ilvl w:val="0"/>
          <w:numId w:val="16"/>
        </w:numPr>
        <w:spacing w:after="60" w:line="240" w:lineRule="auto"/>
        <w:jc w:val="both"/>
      </w:pPr>
      <w:r w:rsidRPr="00D56521">
        <w:t>S-124 Navigational Warnings;</w:t>
      </w:r>
    </w:p>
    <w:p w14:paraId="79926DAB" w14:textId="143BE9DE" w:rsidR="001A3D58" w:rsidRPr="00D56521" w:rsidRDefault="000F2A6A" w:rsidP="00AE2737">
      <w:pPr>
        <w:pStyle w:val="ListParagraph"/>
        <w:numPr>
          <w:ilvl w:val="0"/>
          <w:numId w:val="16"/>
        </w:numPr>
        <w:spacing w:after="60" w:line="240" w:lineRule="auto"/>
        <w:jc w:val="both"/>
      </w:pPr>
      <w:r w:rsidRPr="00D56521">
        <w:t xml:space="preserve">S-129 </w:t>
      </w:r>
      <w:proofErr w:type="spellStart"/>
      <w:r w:rsidRPr="00D56521">
        <w:t>Underkeel</w:t>
      </w:r>
      <w:proofErr w:type="spellEnd"/>
      <w:r w:rsidRPr="00D56521">
        <w:t xml:space="preserve"> Clearance;</w:t>
      </w:r>
    </w:p>
    <w:p w14:paraId="514C7631" w14:textId="1A5722A8" w:rsidR="00497BDA" w:rsidRPr="00D56521" w:rsidRDefault="00497BDA" w:rsidP="00AE2737">
      <w:pPr>
        <w:pStyle w:val="ListParagraph"/>
        <w:numPr>
          <w:ilvl w:val="0"/>
          <w:numId w:val="16"/>
        </w:numPr>
        <w:spacing w:after="120" w:line="240" w:lineRule="auto"/>
        <w:jc w:val="both"/>
      </w:pPr>
      <w:r w:rsidRPr="00D56521">
        <w:t>S-421 Route Plan.</w:t>
      </w:r>
    </w:p>
    <w:p w14:paraId="1BD94B98" w14:textId="64BEFD26" w:rsidR="00F22BF9" w:rsidRPr="00D56521" w:rsidRDefault="00F22BF9" w:rsidP="00AA0332">
      <w:pPr>
        <w:spacing w:after="120" w:line="240" w:lineRule="auto"/>
        <w:jc w:val="both"/>
      </w:pPr>
      <w:r w:rsidRPr="00D56521">
        <w:t xml:space="preserve">The list </w:t>
      </w:r>
      <w:r w:rsidR="00EE7A3D" w:rsidRPr="00D56521">
        <w:t xml:space="preserve">specifies S-100 data products which </w:t>
      </w:r>
      <w:commentRangeStart w:id="771"/>
      <w:r w:rsidR="00EE7A3D" w:rsidRPr="00D56521">
        <w:t xml:space="preserve">much </w:t>
      </w:r>
      <w:commentRangeEnd w:id="771"/>
      <w:r w:rsidR="00BB0BEC">
        <w:rPr>
          <w:rStyle w:val="CommentReference"/>
        </w:rPr>
        <w:commentReference w:id="771"/>
      </w:r>
      <w:r w:rsidR="00EE7A3D" w:rsidRPr="00D56521">
        <w:t>be supported in ECDIS</w:t>
      </w:r>
      <w:r w:rsidRPr="00D56521">
        <w:t>.</w:t>
      </w:r>
    </w:p>
    <w:p w14:paraId="2AA0EF74" w14:textId="612A395D" w:rsidR="00D60E7E" w:rsidRPr="00D56521" w:rsidRDefault="00B55D04">
      <w:pPr>
        <w:pStyle w:val="Heading3"/>
        <w:pPrChange w:id="772" w:author="jonathan pritchard" w:date="2024-02-09T12:38:00Z">
          <w:pPr>
            <w:pStyle w:val="Heading3"/>
            <w:spacing w:after="120"/>
          </w:pPr>
        </w:pPrChange>
      </w:pPr>
      <w:bookmarkStart w:id="773" w:name="_Ref45055480"/>
      <w:bookmarkStart w:id="774" w:name="_Ref45211570"/>
      <w:bookmarkStart w:id="775" w:name="_Toc144421217"/>
      <w:commentRangeStart w:id="776"/>
      <w:commentRangeStart w:id="777"/>
      <w:r w:rsidRPr="00D56521">
        <w:t xml:space="preserve">Other </w:t>
      </w:r>
      <w:r w:rsidR="008549AF" w:rsidRPr="00D56521">
        <w:t>data products</w:t>
      </w:r>
      <w:bookmarkEnd w:id="773"/>
      <w:bookmarkEnd w:id="774"/>
      <w:bookmarkEnd w:id="775"/>
    </w:p>
    <w:p w14:paraId="3209FFF3" w14:textId="246DFC05" w:rsidR="001A3D58" w:rsidRPr="00D56521" w:rsidRDefault="00A07CCD" w:rsidP="00AA0332">
      <w:pPr>
        <w:spacing w:after="60" w:line="240" w:lineRule="auto"/>
        <w:jc w:val="both"/>
      </w:pPr>
      <w:r w:rsidRPr="00D56521">
        <w:t xml:space="preserve">In addition, </w:t>
      </w:r>
      <w:r w:rsidR="00960834" w:rsidRPr="00D56521">
        <w:t xml:space="preserve">navigation </w:t>
      </w:r>
      <w:r w:rsidR="008549AF" w:rsidRPr="00D56521">
        <w:t>displays such as the ECDIS main screen</w:t>
      </w:r>
      <w:r w:rsidR="00960834" w:rsidRPr="00D56521">
        <w:t xml:space="preserve"> should </w:t>
      </w:r>
      <w:r w:rsidR="00EE7A3D" w:rsidRPr="00D56521">
        <w:t>allow the mariner to toggle the display of the following data products</w:t>
      </w:r>
      <w:r w:rsidR="00180BAF" w:rsidRPr="00D56521">
        <w:t>:</w:t>
      </w:r>
    </w:p>
    <w:p w14:paraId="638A72EC" w14:textId="26B8CC63" w:rsidR="00A4729C" w:rsidRPr="00D56521" w:rsidRDefault="00A4729C" w:rsidP="00AE2737">
      <w:pPr>
        <w:pStyle w:val="ListParagraph"/>
        <w:numPr>
          <w:ilvl w:val="0"/>
          <w:numId w:val="17"/>
        </w:numPr>
        <w:spacing w:after="60" w:line="240" w:lineRule="auto"/>
        <w:jc w:val="both"/>
      </w:pPr>
      <w:r w:rsidRPr="00D56521">
        <w:t>S-122 Marine Protected Areas</w:t>
      </w:r>
      <w:r w:rsidR="000F2A6A" w:rsidRPr="00D56521">
        <w:t>;</w:t>
      </w:r>
    </w:p>
    <w:p w14:paraId="08C77765" w14:textId="1445706F" w:rsidR="00497BDA" w:rsidRPr="00D56521" w:rsidRDefault="00A4729C" w:rsidP="00AE2737">
      <w:pPr>
        <w:pStyle w:val="ListParagraph"/>
        <w:numPr>
          <w:ilvl w:val="0"/>
          <w:numId w:val="17"/>
        </w:numPr>
        <w:spacing w:after="60" w:line="240" w:lineRule="auto"/>
        <w:jc w:val="both"/>
      </w:pPr>
      <w:r w:rsidRPr="00D56521">
        <w:t xml:space="preserve">S-123 </w:t>
      </w:r>
      <w:r w:rsidR="000F2A6A" w:rsidRPr="00D56521">
        <w:t>Marine Radio Services;</w:t>
      </w:r>
    </w:p>
    <w:p w14:paraId="1E591681" w14:textId="0D27E0D7" w:rsidR="005A185A" w:rsidRPr="00D56521" w:rsidRDefault="000F2A6A" w:rsidP="00AE2737">
      <w:pPr>
        <w:pStyle w:val="ListParagraph"/>
        <w:numPr>
          <w:ilvl w:val="0"/>
          <w:numId w:val="17"/>
        </w:numPr>
        <w:spacing w:after="60" w:line="240" w:lineRule="auto"/>
        <w:jc w:val="both"/>
      </w:pPr>
      <w:r w:rsidRPr="00D56521">
        <w:t>S-127 Marine Traffic Management;</w:t>
      </w:r>
    </w:p>
    <w:p w14:paraId="51A257C6" w14:textId="0861B7B0" w:rsidR="00497BDA" w:rsidRPr="00D56521" w:rsidRDefault="00180BAF" w:rsidP="00AE2737">
      <w:pPr>
        <w:pStyle w:val="ListParagraph"/>
        <w:numPr>
          <w:ilvl w:val="0"/>
          <w:numId w:val="17"/>
        </w:numPr>
        <w:spacing w:after="60" w:line="240" w:lineRule="auto"/>
        <w:jc w:val="both"/>
      </w:pPr>
      <w:r w:rsidRPr="00D56521">
        <w:t>S-412 Weather and Wave Hazards</w:t>
      </w:r>
      <w:r w:rsidR="000F2A6A" w:rsidRPr="00D56521">
        <w:t>;</w:t>
      </w:r>
    </w:p>
    <w:p w14:paraId="4926ED9C" w14:textId="525B3CA0" w:rsidR="00102117" w:rsidRPr="00D56521" w:rsidRDefault="00102117" w:rsidP="00AE2737">
      <w:pPr>
        <w:pStyle w:val="ListParagraph"/>
        <w:numPr>
          <w:ilvl w:val="0"/>
          <w:numId w:val="17"/>
        </w:numPr>
        <w:spacing w:after="120" w:line="240" w:lineRule="auto"/>
        <w:ind w:left="714" w:hanging="357"/>
        <w:jc w:val="both"/>
      </w:pPr>
      <w:commentRangeStart w:id="778"/>
      <w:commentRangeStart w:id="779"/>
      <w:r w:rsidRPr="00D56521">
        <w:t>S-411 Sea Ice</w:t>
      </w:r>
      <w:r w:rsidR="00DF2D28" w:rsidRPr="00D56521">
        <w:t xml:space="preserve"> (</w:t>
      </w:r>
      <w:r w:rsidR="00BF6996" w:rsidRPr="00D56521">
        <w:t>when conformant to S-100 compliance category 4</w:t>
      </w:r>
      <w:r w:rsidR="003550B6" w:rsidRPr="00D56521">
        <w:rPr>
          <w:rStyle w:val="FootnoteReference"/>
          <w:sz w:val="20"/>
          <w:vertAlign w:val="superscript"/>
          <w:lang w:val="en-GB"/>
        </w:rPr>
        <w:footnoteReference w:id="1"/>
      </w:r>
      <w:r w:rsidR="00DF2D28" w:rsidRPr="00D56521">
        <w:t>)</w:t>
      </w:r>
      <w:r w:rsidR="003550B6" w:rsidRPr="00D56521">
        <w:t>.</w:t>
      </w:r>
      <w:commentRangeEnd w:id="776"/>
      <w:r w:rsidR="00BB0BEC">
        <w:rPr>
          <w:rStyle w:val="CommentReference"/>
        </w:rPr>
        <w:commentReference w:id="776"/>
      </w:r>
      <w:commentRangeEnd w:id="777"/>
      <w:r w:rsidR="00A2738B">
        <w:rPr>
          <w:rStyle w:val="CommentReference"/>
        </w:rPr>
        <w:commentReference w:id="777"/>
      </w:r>
    </w:p>
    <w:p w14:paraId="47C43F85" w14:textId="3A5F07B0" w:rsidR="00B55D04" w:rsidRPr="00D56521" w:rsidRDefault="00B55D04">
      <w:pPr>
        <w:pStyle w:val="Heading3"/>
        <w:pPrChange w:id="780" w:author="jonathan pritchard" w:date="2024-02-09T12:38:00Z">
          <w:pPr>
            <w:pStyle w:val="Heading3"/>
            <w:spacing w:after="120"/>
          </w:pPr>
        </w:pPrChange>
      </w:pPr>
      <w:bookmarkStart w:id="781" w:name="_Toc144421218"/>
      <w:r w:rsidRPr="00D56521">
        <w:t>Future data products (informative)</w:t>
      </w:r>
      <w:bookmarkEnd w:id="781"/>
    </w:p>
    <w:p w14:paraId="3EAAD8E2" w14:textId="6354D034" w:rsidR="008549AF" w:rsidRPr="00D56521" w:rsidRDefault="005A185A" w:rsidP="00AA0332">
      <w:pPr>
        <w:spacing w:after="60" w:line="240" w:lineRule="auto"/>
        <w:jc w:val="both"/>
      </w:pPr>
      <w:r w:rsidRPr="00D56521">
        <w:t>Other</w:t>
      </w:r>
      <w:r w:rsidR="00A36C96" w:rsidRPr="00D56521">
        <w:t xml:space="preserve"> </w:t>
      </w:r>
      <w:r w:rsidRPr="00D56521">
        <w:t>data products</w:t>
      </w:r>
      <w:r w:rsidR="007C6323" w:rsidRPr="00D56521">
        <w:t xml:space="preserve"> </w:t>
      </w:r>
      <w:r w:rsidR="00754FEF" w:rsidRPr="00D56521">
        <w:t xml:space="preserve">are in early stages of development, and are unlikely to need </w:t>
      </w:r>
      <w:r w:rsidR="008549AF" w:rsidRPr="00D56521">
        <w:t>display capabilities for the next several years. These include:</w:t>
      </w:r>
    </w:p>
    <w:p w14:paraId="529886B5" w14:textId="16689B70" w:rsidR="00BF6996" w:rsidRPr="00D56521" w:rsidRDefault="00BF6996" w:rsidP="00AE2737">
      <w:pPr>
        <w:pStyle w:val="ListParagraph"/>
        <w:numPr>
          <w:ilvl w:val="0"/>
          <w:numId w:val="19"/>
        </w:numPr>
        <w:spacing w:after="60" w:line="240" w:lineRule="auto"/>
        <w:jc w:val="both"/>
      </w:pPr>
      <w:r w:rsidRPr="00D56521">
        <w:t>S-1</w:t>
      </w:r>
      <w:r w:rsidR="000F2A6A" w:rsidRPr="00D56521">
        <w:t>25 Marine Navigational Services;</w:t>
      </w:r>
    </w:p>
    <w:p w14:paraId="53A92CB2" w14:textId="4ECCCAE7" w:rsidR="008549AF" w:rsidRPr="00D56521" w:rsidRDefault="007C6323" w:rsidP="00AE2737">
      <w:pPr>
        <w:pStyle w:val="ListParagraph"/>
        <w:numPr>
          <w:ilvl w:val="0"/>
          <w:numId w:val="19"/>
        </w:numPr>
        <w:spacing w:after="60" w:line="240" w:lineRule="auto"/>
        <w:jc w:val="both"/>
      </w:pPr>
      <w:r w:rsidRPr="00D56521">
        <w:t>S-126 Marine Physical Environment</w:t>
      </w:r>
      <w:r w:rsidR="000F2A6A" w:rsidRPr="00D56521">
        <w:t>;</w:t>
      </w:r>
    </w:p>
    <w:p w14:paraId="576DB6F5" w14:textId="4EDBE3AE" w:rsidR="00BF6996" w:rsidRPr="00D56521" w:rsidRDefault="00BF6996" w:rsidP="00AE2737">
      <w:pPr>
        <w:pStyle w:val="ListParagraph"/>
        <w:numPr>
          <w:ilvl w:val="0"/>
          <w:numId w:val="19"/>
        </w:numPr>
        <w:spacing w:after="60" w:line="240" w:lineRule="auto"/>
        <w:jc w:val="both"/>
      </w:pPr>
      <w:r w:rsidRPr="00D56521">
        <w:t>S</w:t>
      </w:r>
      <w:r w:rsidR="000F2A6A" w:rsidRPr="00D56521">
        <w:t>-128 Nautical Product Catalogue;</w:t>
      </w:r>
    </w:p>
    <w:p w14:paraId="718354F3" w14:textId="5E830E0C" w:rsidR="008549AF" w:rsidRPr="00D56521" w:rsidRDefault="008549AF" w:rsidP="00AE2737">
      <w:pPr>
        <w:pStyle w:val="ListParagraph"/>
        <w:numPr>
          <w:ilvl w:val="0"/>
          <w:numId w:val="19"/>
        </w:numPr>
        <w:spacing w:after="60" w:line="240" w:lineRule="auto"/>
        <w:jc w:val="both"/>
      </w:pPr>
      <w:r w:rsidRPr="00D56521">
        <w:t>S-</w:t>
      </w:r>
      <w:r w:rsidR="000F2A6A" w:rsidRPr="00D56521">
        <w:t>413 Weather and Wave Conditions;</w:t>
      </w:r>
    </w:p>
    <w:p w14:paraId="5B94A930" w14:textId="0A7F6709" w:rsidR="00F526E3" w:rsidRPr="00D56521" w:rsidRDefault="008549AF" w:rsidP="00AE2737">
      <w:pPr>
        <w:pStyle w:val="ListParagraph"/>
        <w:numPr>
          <w:ilvl w:val="0"/>
          <w:numId w:val="19"/>
        </w:numPr>
        <w:spacing w:after="120" w:line="240" w:lineRule="auto"/>
        <w:ind w:left="714" w:hanging="357"/>
        <w:jc w:val="both"/>
      </w:pPr>
      <w:r w:rsidRPr="00D56521">
        <w:t>S-414 Weather and Wave Observations.</w:t>
      </w:r>
      <w:commentRangeEnd w:id="778"/>
      <w:r w:rsidR="00284A82">
        <w:rPr>
          <w:rStyle w:val="CommentReference"/>
        </w:rPr>
        <w:commentReference w:id="778"/>
      </w:r>
      <w:commentRangeEnd w:id="779"/>
      <w:r w:rsidR="00A2738B">
        <w:rPr>
          <w:rStyle w:val="CommentReference"/>
        </w:rPr>
        <w:commentReference w:id="779"/>
      </w:r>
    </w:p>
    <w:p w14:paraId="54A073B3" w14:textId="008DB4CA" w:rsidR="00F526E3" w:rsidRPr="00D56521" w:rsidRDefault="00F526E3">
      <w:pPr>
        <w:pStyle w:val="Heading3"/>
        <w:pPrChange w:id="782" w:author="jonathan pritchard" w:date="2024-02-09T12:38:00Z">
          <w:pPr>
            <w:pStyle w:val="Heading3"/>
            <w:spacing w:after="120"/>
          </w:pPr>
        </w:pPrChange>
      </w:pPr>
      <w:bookmarkStart w:id="783" w:name="_Toc144421219"/>
      <w:r w:rsidRPr="00D56521">
        <w:t>User selection of displayed data products</w:t>
      </w:r>
      <w:bookmarkEnd w:id="783"/>
    </w:p>
    <w:p w14:paraId="0C8A0EC5" w14:textId="6243E378" w:rsidR="00F526E3" w:rsidRPr="00D56521" w:rsidRDefault="00F526E3" w:rsidP="00AA0332">
      <w:pPr>
        <w:spacing w:after="120" w:line="240" w:lineRule="auto"/>
        <w:jc w:val="both"/>
      </w:pPr>
      <w:r w:rsidRPr="00D56521">
        <w:t xml:space="preserve">The user interface must provide a way for the </w:t>
      </w:r>
      <w:r w:rsidR="008A3BBF" w:rsidRPr="00D56521">
        <w:t>mariner</w:t>
      </w:r>
      <w:r w:rsidRPr="00D56521">
        <w:t xml:space="preserve"> to </w:t>
      </w:r>
      <w:r w:rsidR="008A3BBF" w:rsidRPr="00D56521">
        <w:t xml:space="preserve">select </w:t>
      </w:r>
      <w:r w:rsidR="006B145B" w:rsidRPr="00D56521">
        <w:t xml:space="preserve">data layers from non-ENC </w:t>
      </w:r>
      <w:r w:rsidR="008A3BBF" w:rsidRPr="00D56521">
        <w:t xml:space="preserve">S-100 data </w:t>
      </w:r>
      <w:r w:rsidR="006B145B" w:rsidRPr="00D56521">
        <w:t>products</w:t>
      </w:r>
      <w:r w:rsidR="008A3BBF" w:rsidRPr="00D56521">
        <w:t xml:space="preserve"> to be added to or removed from</w:t>
      </w:r>
      <w:r w:rsidRPr="00D56521">
        <w:t xml:space="preserve"> the </w:t>
      </w:r>
      <w:r w:rsidR="008A3BBF" w:rsidRPr="00D56521">
        <w:t xml:space="preserve">navigation </w:t>
      </w:r>
      <w:r w:rsidRPr="00D56521">
        <w:t>display</w:t>
      </w:r>
      <w:r w:rsidR="008A3BBF" w:rsidRPr="00D56521">
        <w:t xml:space="preserve"> window</w:t>
      </w:r>
      <w:r w:rsidRPr="00D56521">
        <w:t>.</w:t>
      </w:r>
    </w:p>
    <w:p w14:paraId="408E69DF" w14:textId="77777777" w:rsidR="000F2A6A" w:rsidRPr="00D56521" w:rsidRDefault="000F2A6A" w:rsidP="00AA0332">
      <w:pPr>
        <w:spacing w:after="120" w:line="240" w:lineRule="auto"/>
        <w:jc w:val="both"/>
      </w:pPr>
    </w:p>
    <w:p w14:paraId="0AB41732" w14:textId="15705105" w:rsidR="00A36C96" w:rsidRPr="00D56521" w:rsidRDefault="00740F24">
      <w:pPr>
        <w:pStyle w:val="Heading2"/>
        <w:pPrChange w:id="784" w:author="Raphael Malyankar" w:date="2023-08-31T22:24:00Z">
          <w:pPr>
            <w:pStyle w:val="Heading2"/>
            <w:tabs>
              <w:tab w:val="clear" w:pos="567"/>
            </w:tabs>
          </w:pPr>
        </w:pPrChange>
      </w:pPr>
      <w:bookmarkStart w:id="785" w:name="_Ref42642169"/>
      <w:bookmarkStart w:id="786" w:name="_Toc144421220"/>
      <w:r w:rsidRPr="00D56521">
        <w:t>Mitigation of d</w:t>
      </w:r>
      <w:r w:rsidR="00A36C96" w:rsidRPr="00D56521">
        <w:t>ata overload</w:t>
      </w:r>
      <w:bookmarkEnd w:id="785"/>
      <w:bookmarkEnd w:id="786"/>
    </w:p>
    <w:p w14:paraId="737B1981" w14:textId="789FAFDA" w:rsidR="00A36C96" w:rsidRPr="00D56521" w:rsidRDefault="0040028C" w:rsidP="00AA0332">
      <w:pPr>
        <w:spacing w:after="120" w:line="240" w:lineRule="auto"/>
        <w:jc w:val="both"/>
      </w:pPr>
      <w:r w:rsidRPr="00D56521">
        <w:t>E</w:t>
      </w:r>
      <w:r w:rsidR="00A36C96" w:rsidRPr="00D56521">
        <w:t xml:space="preserve">ach additional </w:t>
      </w:r>
      <w:r w:rsidRPr="00D56521">
        <w:t xml:space="preserve">data </w:t>
      </w:r>
      <w:r w:rsidR="00A36C96" w:rsidRPr="00D56521">
        <w:t>layer multiplies clutter and the potential for hiding critical information. General user interface principles as well as IMO guidance (MSC.</w:t>
      </w:r>
      <w:del w:id="787" w:author="Raphael Malyankar" w:date="2023-08-31T18:03:00Z">
        <w:r w:rsidR="00A36C96" w:rsidRPr="00D56521" w:rsidDel="00F00C10">
          <w:delText>232(82)</w:delText>
        </w:r>
      </w:del>
      <w:ins w:id="788" w:author="Raphael Malyankar" w:date="2023-08-31T18:03:00Z">
        <w:r w:rsidR="00F00C10">
          <w:t>530(106)</w:t>
        </w:r>
      </w:ins>
      <w:r w:rsidR="00A36C96" w:rsidRPr="00D56521">
        <w:t xml:space="preserve">, </w:t>
      </w:r>
      <w:r w:rsidR="004D05F1" w:rsidRPr="00D56521">
        <w:t>MSC</w:t>
      </w:r>
      <w:r w:rsidR="00A36C96" w:rsidRPr="00D56521">
        <w:t>.1609) recommend avoiding cluttering screens with too much information.</w:t>
      </w:r>
      <w:r w:rsidR="00740F24" w:rsidRPr="00D56521">
        <w:t xml:space="preserve"> </w:t>
      </w:r>
      <w:r w:rsidRPr="00D56521">
        <w:t xml:space="preserve">To reduce the likelihood of screen clutter when multiple data products are loaded on the screen, the ECDIS should limit the number of simultaneous layers to those necessary to perform a specific task. </w:t>
      </w:r>
    </w:p>
    <w:p w14:paraId="4AA9B1D3" w14:textId="5E1FBBA3" w:rsidR="0040028C" w:rsidRPr="00D56521" w:rsidRDefault="004D00EC" w:rsidP="00AA0332">
      <w:pPr>
        <w:spacing w:after="120" w:line="240" w:lineRule="auto"/>
        <w:jc w:val="both"/>
      </w:pPr>
      <w:r w:rsidRPr="00D56521">
        <w:t xml:space="preserve">Detection </w:t>
      </w:r>
      <w:r w:rsidR="00D242A8" w:rsidRPr="00D56521">
        <w:t xml:space="preserve">of </w:t>
      </w:r>
      <w:r w:rsidRPr="00D56521">
        <w:t>and response</w:t>
      </w:r>
      <w:r w:rsidR="00A36C96" w:rsidRPr="00D56521">
        <w:t xml:space="preserve"> </w:t>
      </w:r>
      <w:r w:rsidR="00D242A8" w:rsidRPr="00D56521">
        <w:t xml:space="preserve">to possible data overload </w:t>
      </w:r>
      <w:r w:rsidRPr="00D56521">
        <w:t>should</w:t>
      </w:r>
      <w:r w:rsidR="00A36C96" w:rsidRPr="00D56521">
        <w:t xml:space="preserve"> be guided by the role </w:t>
      </w:r>
      <w:r w:rsidR="002A7FC8" w:rsidRPr="00D56521">
        <w:t>a particular system</w:t>
      </w:r>
      <w:r w:rsidRPr="00D56521">
        <w:t xml:space="preserve"> is playing</w:t>
      </w:r>
      <w:r w:rsidR="002A7FC8" w:rsidRPr="00D56521">
        <w:t xml:space="preserve"> at the moment (e.g., a display being used </w:t>
      </w:r>
      <w:r w:rsidR="001D168B" w:rsidRPr="00D56521">
        <w:t>for planning may be able to treat potential overloading in a laxer manner than</w:t>
      </w:r>
      <w:r w:rsidR="002A7FC8" w:rsidRPr="00D56521">
        <w:t xml:space="preserve"> navigation display</w:t>
      </w:r>
      <w:r w:rsidR="001D168B" w:rsidRPr="00D56521">
        <w:t>s being used for route monitoring and collision avoidance</w:t>
      </w:r>
      <w:r w:rsidRPr="00D56521">
        <w:t>)</w:t>
      </w:r>
      <w:r w:rsidR="002A7FC8" w:rsidRPr="00D56521">
        <w:t>.</w:t>
      </w:r>
      <w:r w:rsidR="008878F3" w:rsidRPr="00D56521">
        <w:t xml:space="preserve"> </w:t>
      </w:r>
      <w:r w:rsidR="00D242A8" w:rsidRPr="00D56521">
        <w:t xml:space="preserve">See clause </w:t>
      </w:r>
      <w:r w:rsidR="00D242A8" w:rsidRPr="00D56521">
        <w:fldChar w:fldCharType="begin"/>
      </w:r>
      <w:r w:rsidR="00D242A8" w:rsidRPr="00D56521">
        <w:instrText xml:space="preserve"> REF _Ref42642060 \n \h </w:instrText>
      </w:r>
      <w:r w:rsidR="00AA0332" w:rsidRPr="00D56521">
        <w:instrText xml:space="preserve"> \* MERGEFORMAT </w:instrText>
      </w:r>
      <w:r w:rsidR="00D242A8" w:rsidRPr="00D56521">
        <w:fldChar w:fldCharType="separate"/>
      </w:r>
      <w:r w:rsidR="00832978">
        <w:t>C-8.3.10</w:t>
      </w:r>
      <w:r w:rsidR="00D242A8" w:rsidRPr="00D56521">
        <w:fldChar w:fldCharType="end"/>
      </w:r>
      <w:r w:rsidR="00D242A8" w:rsidRPr="00D56521">
        <w:t xml:space="preserve"> for user interface recommendations relating to possible data overload</w:t>
      </w:r>
      <w:r w:rsidR="0040028C" w:rsidRPr="00D56521">
        <w:t>.</w:t>
      </w:r>
    </w:p>
    <w:p w14:paraId="11F8FE8E" w14:textId="77777777" w:rsidR="000F2A6A" w:rsidRPr="00D56521" w:rsidRDefault="000F2A6A" w:rsidP="00AA0332">
      <w:pPr>
        <w:spacing w:after="120" w:line="240" w:lineRule="auto"/>
        <w:jc w:val="both"/>
      </w:pPr>
    </w:p>
    <w:p w14:paraId="4E08DACA" w14:textId="0DDABD6F" w:rsidR="005A03D0" w:rsidRPr="00D56521" w:rsidRDefault="004A2B46">
      <w:pPr>
        <w:pStyle w:val="Heading1"/>
        <w:pPrChange w:id="789" w:author="Raphael Malyankar" w:date="2023-08-31T22:24:00Z">
          <w:pPr>
            <w:pStyle w:val="Heading1"/>
            <w:tabs>
              <w:tab w:val="left" w:pos="567"/>
            </w:tabs>
            <w:ind w:left="567" w:hanging="567"/>
          </w:pPr>
        </w:pPrChange>
      </w:pPr>
      <w:bookmarkStart w:id="790" w:name="_Toc144421221"/>
      <w:r w:rsidRPr="00D56521">
        <w:t>P</w:t>
      </w:r>
      <w:r w:rsidR="005A03D0" w:rsidRPr="00D56521">
        <w:t xml:space="preserve">ortrayal </w:t>
      </w:r>
      <w:r w:rsidRPr="00D56521">
        <w:t>P</w:t>
      </w:r>
      <w:r w:rsidR="005A03D0" w:rsidRPr="00D56521">
        <w:t>rocess</w:t>
      </w:r>
      <w:r w:rsidR="00F53FBA" w:rsidRPr="00D56521">
        <w:t xml:space="preserve">, </w:t>
      </w:r>
      <w:r w:rsidRPr="00D56521">
        <w:t>Catalogue Elements</w:t>
      </w:r>
      <w:r w:rsidR="00F53FBA" w:rsidRPr="00D56521">
        <w:t>, and Alerting</w:t>
      </w:r>
      <w:bookmarkEnd w:id="790"/>
    </w:p>
    <w:p w14:paraId="3A3C63D8" w14:textId="60978B67" w:rsidR="00161C04" w:rsidRPr="00D56521" w:rsidRDefault="00D85A9D" w:rsidP="00AA0332">
      <w:pPr>
        <w:spacing w:after="120" w:line="240" w:lineRule="auto"/>
        <w:jc w:val="both"/>
      </w:pPr>
      <w:r w:rsidRPr="00D56521">
        <w:t>This section provides a brief summary of the portrayal process</w:t>
      </w:r>
      <w:r w:rsidR="008F0427" w:rsidRPr="00D56521">
        <w:t xml:space="preserve">, </w:t>
      </w:r>
      <w:r w:rsidRPr="00D56521">
        <w:t xml:space="preserve">the main elements of </w:t>
      </w:r>
      <w:r w:rsidR="000F2A6A" w:rsidRPr="00D56521">
        <w:t>P</w:t>
      </w:r>
      <w:r w:rsidRPr="00D56521">
        <w:t>ortrayal</w:t>
      </w:r>
      <w:r w:rsidR="008F0427" w:rsidRPr="00D56521">
        <w:t xml:space="preserve"> </w:t>
      </w:r>
      <w:r w:rsidR="000F2A6A" w:rsidRPr="00D56521">
        <w:t>C</w:t>
      </w:r>
      <w:r w:rsidRPr="00D56521">
        <w:t>atalogues</w:t>
      </w:r>
      <w:r w:rsidR="008F0427" w:rsidRPr="00D56521">
        <w:t>, and the alerting model</w:t>
      </w:r>
      <w:r w:rsidRPr="00D56521">
        <w:t xml:space="preserve">. More details </w:t>
      </w:r>
      <w:r w:rsidR="00161C04" w:rsidRPr="00D56521">
        <w:t xml:space="preserve">about the process and definitions of </w:t>
      </w:r>
      <w:r w:rsidR="000F2A6A" w:rsidRPr="00D56521">
        <w:t>P</w:t>
      </w:r>
      <w:r w:rsidR="00161C04" w:rsidRPr="00D56521">
        <w:t xml:space="preserve">ortrayal </w:t>
      </w:r>
      <w:r w:rsidR="000F2A6A" w:rsidRPr="00D56521">
        <w:t>C</w:t>
      </w:r>
      <w:r w:rsidR="00161C04" w:rsidRPr="00D56521">
        <w:t>atalogue elements</w:t>
      </w:r>
      <w:r w:rsidR="008F0427" w:rsidRPr="00D56521">
        <w:t xml:space="preserve"> and the alerting model</w:t>
      </w:r>
      <w:r w:rsidR="00161C04" w:rsidRPr="00D56521">
        <w:t xml:space="preserve"> </w:t>
      </w:r>
      <w:r w:rsidRPr="00D56521">
        <w:t>are available in S-100 Parts 9 and 9a.</w:t>
      </w:r>
    </w:p>
    <w:p w14:paraId="72A3851D" w14:textId="79B6CA36" w:rsidR="00D85A9D" w:rsidRPr="00D56521" w:rsidRDefault="00161C04" w:rsidP="00AA0332">
      <w:pPr>
        <w:spacing w:after="120" w:line="240" w:lineRule="auto"/>
        <w:jc w:val="both"/>
      </w:pPr>
      <w:r w:rsidRPr="00D56521">
        <w:t>Later sections of the present document describe how the portrayal elements should be used in an ECDIS implementation.</w:t>
      </w:r>
    </w:p>
    <w:p w14:paraId="30CBE76E" w14:textId="77777777" w:rsidR="000F2A6A" w:rsidRPr="00D56521" w:rsidRDefault="000F2A6A" w:rsidP="00AA0332">
      <w:pPr>
        <w:spacing w:after="120" w:line="240" w:lineRule="auto"/>
        <w:jc w:val="both"/>
      </w:pPr>
    </w:p>
    <w:p w14:paraId="45051FF8" w14:textId="22BD27D4" w:rsidR="00EE220D" w:rsidRPr="00D56521" w:rsidRDefault="00EE220D">
      <w:pPr>
        <w:pStyle w:val="Heading2"/>
        <w:pPrChange w:id="791" w:author="Raphael Malyankar" w:date="2023-08-31T22:24:00Z">
          <w:pPr>
            <w:pStyle w:val="Heading2"/>
            <w:tabs>
              <w:tab w:val="clear" w:pos="567"/>
            </w:tabs>
          </w:pPr>
        </w:pPrChange>
      </w:pPr>
      <w:bookmarkStart w:id="792" w:name="_Toc144421222"/>
      <w:r w:rsidRPr="00D56521">
        <w:t>Overview of the portrayal process</w:t>
      </w:r>
      <w:bookmarkEnd w:id="792"/>
    </w:p>
    <w:p w14:paraId="594685A0" w14:textId="108EC759" w:rsidR="005543C4" w:rsidRPr="00D56521" w:rsidRDefault="00A10FE8" w:rsidP="00AA0332">
      <w:pPr>
        <w:spacing w:after="120" w:line="240" w:lineRule="auto"/>
        <w:jc w:val="both"/>
      </w:pPr>
      <w:r w:rsidRPr="00D56521">
        <w:t xml:space="preserve">The system has </w:t>
      </w:r>
      <w:r w:rsidR="00D5076B" w:rsidRPr="00D56521">
        <w:t>f</w:t>
      </w:r>
      <w:r w:rsidRPr="00D56521">
        <w:t xml:space="preserve">eature data within its internal database that needs to be portrayed. The System Portrayal Engine transforms the </w:t>
      </w:r>
      <w:r w:rsidR="00D5076B" w:rsidRPr="00D56521">
        <w:t>f</w:t>
      </w:r>
      <w:r w:rsidRPr="00D56521">
        <w:t>eature data into drawing instructions</w:t>
      </w:r>
      <w:r w:rsidR="00D5076B" w:rsidRPr="00D56521">
        <w:t xml:space="preserve"> according to the portrayal rules defined in the </w:t>
      </w:r>
      <w:r w:rsidR="000F2A6A" w:rsidRPr="00D56521">
        <w:t>P</w:t>
      </w:r>
      <w:r w:rsidR="00D5076B" w:rsidRPr="00D56521">
        <w:t xml:space="preserve">ortrayal </w:t>
      </w:r>
      <w:r w:rsidR="000F2A6A" w:rsidRPr="00D56521">
        <w:t>C</w:t>
      </w:r>
      <w:r w:rsidR="00D5076B" w:rsidRPr="00D56521">
        <w:t>atalogue</w:t>
      </w:r>
      <w:r w:rsidRPr="00D56521">
        <w:t xml:space="preserve">. </w:t>
      </w:r>
      <w:r w:rsidR="00341B76" w:rsidRPr="00D56521">
        <w:t xml:space="preserve">The drawing instructions are intermediate data used by the rendering engine to produce the </w:t>
      </w:r>
      <w:r w:rsidR="009D54A5" w:rsidRPr="00D56521">
        <w:t>portrayal</w:t>
      </w:r>
      <w:r w:rsidR="00341B76" w:rsidRPr="00D56521">
        <w:t xml:space="preserve"> output. </w:t>
      </w:r>
      <w:r w:rsidRPr="00D56521">
        <w:t xml:space="preserve">Drawing instructions include such things as references to symbol definitions, priority and filtering information. </w:t>
      </w:r>
      <w:r w:rsidR="00BE7352" w:rsidRPr="00D56521">
        <w:t xml:space="preserve">The symbol definitions contain the details of all graphical elements used for the portrayal. </w:t>
      </w:r>
      <w:r w:rsidRPr="00D56521">
        <w:t>The drawing instructions are processed by the rendering engine to produce the final display</w:t>
      </w:r>
      <w:r w:rsidR="00BE7352" w:rsidRPr="00D56521">
        <w:t xml:space="preserve"> according to the output device</w:t>
      </w:r>
      <w:r w:rsidRPr="00D56521">
        <w:t>.</w:t>
      </w:r>
    </w:p>
    <w:p w14:paraId="50A05D19" w14:textId="4150115B" w:rsidR="00293CE9" w:rsidRPr="00D56521" w:rsidRDefault="005543C4" w:rsidP="00AA0332">
      <w:pPr>
        <w:spacing w:after="120" w:line="240" w:lineRule="auto"/>
        <w:jc w:val="both"/>
      </w:pPr>
      <w:r w:rsidRPr="00D56521">
        <w:t>S-</w:t>
      </w:r>
      <w:r w:rsidR="00A5400C" w:rsidRPr="00D56521">
        <w:t>100 describes</w:t>
      </w:r>
      <w:r w:rsidRPr="00D56521">
        <w:t xml:space="preserve"> </w:t>
      </w:r>
      <w:r w:rsidR="00653147" w:rsidRPr="00D56521">
        <w:t xml:space="preserve">two different portrayal mechanisms, one based on </w:t>
      </w:r>
      <w:r w:rsidRPr="00D56521">
        <w:t xml:space="preserve">XSLT </w:t>
      </w:r>
      <w:r w:rsidR="00653147" w:rsidRPr="00D56521">
        <w:t xml:space="preserve">templates </w:t>
      </w:r>
      <w:r w:rsidRPr="00D56521">
        <w:t xml:space="preserve">and </w:t>
      </w:r>
      <w:r w:rsidR="00653147" w:rsidRPr="00D56521">
        <w:t xml:space="preserve">the other on a scripting </w:t>
      </w:r>
      <w:r w:rsidR="009D54A5" w:rsidRPr="00D56521">
        <w:t>architecture</w:t>
      </w:r>
      <w:r w:rsidR="00653147" w:rsidRPr="00D56521">
        <w:t xml:space="preserve"> based on </w:t>
      </w:r>
      <w:r w:rsidRPr="00D56521">
        <w:t xml:space="preserve">Lua. </w:t>
      </w:r>
      <w:r w:rsidR="00D5076B" w:rsidRPr="00D56521">
        <w:t xml:space="preserve">The </w:t>
      </w:r>
      <w:r w:rsidR="00653147" w:rsidRPr="00D56521">
        <w:t>basic</w:t>
      </w:r>
      <w:r w:rsidR="00D5076B" w:rsidRPr="00D56521">
        <w:t xml:space="preserve"> portrayal process is </w:t>
      </w:r>
      <w:r w:rsidR="00653147" w:rsidRPr="00D56521">
        <w:t xml:space="preserve">the same for both, and is </w:t>
      </w:r>
      <w:r w:rsidR="00D5076B" w:rsidRPr="00D56521">
        <w:t>described in S-100 Part 9</w:t>
      </w:r>
      <w:r w:rsidRPr="00D56521">
        <w:t xml:space="preserve">; variations </w:t>
      </w:r>
      <w:r w:rsidR="005870DC" w:rsidRPr="00D56521">
        <w:t xml:space="preserve">to the process and input/output that are </w:t>
      </w:r>
      <w:r w:rsidRPr="00D56521">
        <w:t xml:space="preserve">required for Lua </w:t>
      </w:r>
      <w:r w:rsidR="00A5400C" w:rsidRPr="00D56521">
        <w:t>P</w:t>
      </w:r>
      <w:r w:rsidRPr="00D56521">
        <w:t xml:space="preserve">ortrayal </w:t>
      </w:r>
      <w:r w:rsidR="00A5400C" w:rsidRPr="00D56521">
        <w:t>C</w:t>
      </w:r>
      <w:r w:rsidRPr="00D56521">
        <w:t xml:space="preserve">atalogues are described in Part </w:t>
      </w:r>
      <w:r w:rsidR="00D5076B" w:rsidRPr="00D56521">
        <w:t>9a.</w:t>
      </w:r>
    </w:p>
    <w:p w14:paraId="7B1DB2A3" w14:textId="2C4DB90B" w:rsidR="00D5076B" w:rsidRPr="00D56521" w:rsidRDefault="00EC339B" w:rsidP="00AA0332">
      <w:pPr>
        <w:spacing w:after="120" w:line="240" w:lineRule="auto"/>
        <w:jc w:val="both"/>
      </w:pPr>
      <w:r w:rsidRPr="00D56521">
        <w:t>When interoperability is activated and there is an interoperable product loaded to the display, either feature data or drawing instructions (depending on the implementation architecture) are further filtered and/or have their priorities adjusted as specified in the interoperability catalogue.</w:t>
      </w:r>
      <w:r w:rsidR="00127A99" w:rsidRPr="00D56521">
        <w:t xml:space="preserve"> </w:t>
      </w:r>
      <w:r w:rsidR="00D5076B" w:rsidRPr="00D56521">
        <w:t>Interoperability processing is described in S-100 Part 16 and S-98.</w:t>
      </w:r>
      <w:r w:rsidR="001E273F" w:rsidRPr="00D56521">
        <w:t xml:space="preserve"> </w:t>
      </w:r>
    </w:p>
    <w:p w14:paraId="3CC0A134" w14:textId="304131C7" w:rsidR="001E273F" w:rsidRPr="00D56521" w:rsidRDefault="001E273F" w:rsidP="00AA0332">
      <w:pPr>
        <w:spacing w:after="120" w:line="240" w:lineRule="auto"/>
        <w:jc w:val="both"/>
      </w:pPr>
      <w:r w:rsidRPr="00D56521">
        <w:t xml:space="preserve">In the absence of interoperability, portrayal is as described in S-100 Part 9. When interoperability is activated the portrayal is modified as specified by the </w:t>
      </w:r>
      <w:r w:rsidR="00A5400C" w:rsidRPr="00D56521">
        <w:t>I</w:t>
      </w:r>
      <w:r w:rsidRPr="00D56521">
        <w:t xml:space="preserve">nteroperability </w:t>
      </w:r>
      <w:r w:rsidR="00A5400C" w:rsidRPr="00D56521">
        <w:t>C</w:t>
      </w:r>
      <w:r w:rsidRPr="00D56521">
        <w:t>atalogue. Interoperability processing is described in S-100 Part 16 and S-98.</w:t>
      </w:r>
    </w:p>
    <w:p w14:paraId="40746E8B" w14:textId="77777777" w:rsidR="001E273F" w:rsidRPr="00D56521" w:rsidRDefault="001E273F" w:rsidP="00AA0332">
      <w:pPr>
        <w:spacing w:after="120" w:line="240" w:lineRule="auto"/>
        <w:jc w:val="both"/>
      </w:pPr>
    </w:p>
    <w:p w14:paraId="2268938B" w14:textId="3B3A7E63" w:rsidR="00EE220D" w:rsidRPr="00D56521" w:rsidRDefault="00EE220D">
      <w:pPr>
        <w:pStyle w:val="Heading2"/>
        <w:pPrChange w:id="793" w:author="Raphael Malyankar" w:date="2023-08-31T22:24:00Z">
          <w:pPr>
            <w:pStyle w:val="Heading2"/>
            <w:tabs>
              <w:tab w:val="clear" w:pos="567"/>
            </w:tabs>
          </w:pPr>
        </w:pPrChange>
      </w:pPr>
      <w:bookmarkStart w:id="794" w:name="_Toc144421223"/>
      <w:commentRangeStart w:id="795"/>
      <w:r w:rsidRPr="00D56521">
        <w:t>Elements of portrayal catalogues</w:t>
      </w:r>
      <w:bookmarkEnd w:id="794"/>
      <w:commentRangeEnd w:id="795"/>
      <w:r w:rsidR="00284A82">
        <w:rPr>
          <w:rStyle w:val="CommentReference"/>
          <w:rFonts w:eastAsia="MS Mincho"/>
          <w:b w:val="0"/>
          <w:bCs w:val="0"/>
        </w:rPr>
        <w:commentReference w:id="795"/>
      </w:r>
      <w:ins w:id="796" w:author="jonathan pritchard" w:date="2024-01-15T10:51:00Z">
        <w:r w:rsidR="009A245C">
          <w:t xml:space="preserve"> [INFORMATIVE]</w:t>
        </w:r>
      </w:ins>
    </w:p>
    <w:p w14:paraId="4107A5FA" w14:textId="52C37A4A" w:rsidR="00EE62F6" w:rsidRPr="00D56521" w:rsidRDefault="00EE62F6">
      <w:pPr>
        <w:pStyle w:val="Heading3"/>
        <w:pPrChange w:id="797" w:author="jonathan pritchard" w:date="2024-02-09T12:38:00Z">
          <w:pPr>
            <w:pStyle w:val="Heading3"/>
            <w:spacing w:after="120"/>
          </w:pPr>
        </w:pPrChange>
      </w:pPr>
      <w:bookmarkStart w:id="798" w:name="_Toc144421224"/>
      <w:r w:rsidRPr="00024B10">
        <w:t>Pixmaps</w:t>
      </w:r>
      <w:bookmarkEnd w:id="798"/>
    </w:p>
    <w:p w14:paraId="30373C0E" w14:textId="6F92C22F" w:rsidR="00EE62F6" w:rsidRPr="00D56521" w:rsidRDefault="0016682D" w:rsidP="00A52928">
      <w:pPr>
        <w:spacing w:after="120" w:line="240" w:lineRule="auto"/>
        <w:jc w:val="both"/>
      </w:pPr>
      <w:proofErr w:type="spellStart"/>
      <w:r w:rsidRPr="00D56521">
        <w:t>Pixmaps</w:t>
      </w:r>
      <w:proofErr w:type="spellEnd"/>
      <w:r w:rsidRPr="00D56521">
        <w:t xml:space="preserve"> can be used for defining pattern fills for areas that are not sufficiently described to be symbolised, or for which no symbol exists in the </w:t>
      </w:r>
      <w:r w:rsidR="00A5400C" w:rsidRPr="00D56521">
        <w:t>IHO Geospatial Information (</w:t>
      </w:r>
      <w:r w:rsidRPr="00D56521">
        <w:t>GI</w:t>
      </w:r>
      <w:r w:rsidR="00A5400C" w:rsidRPr="00D56521">
        <w:t>)</w:t>
      </w:r>
      <w:r w:rsidRPr="00D56521">
        <w:t xml:space="preserve"> </w:t>
      </w:r>
      <w:r w:rsidR="00A5400C" w:rsidRPr="00D56521">
        <w:t>R</w:t>
      </w:r>
      <w:r w:rsidRPr="00D56521">
        <w:t>egistry.</w:t>
      </w:r>
    </w:p>
    <w:p w14:paraId="7D90C3D8" w14:textId="54B51F00" w:rsidR="00EE220D" w:rsidRPr="00D56521" w:rsidRDefault="00EE220D">
      <w:pPr>
        <w:pStyle w:val="Heading3"/>
        <w:pPrChange w:id="799" w:author="jonathan pritchard" w:date="2024-02-09T12:38:00Z">
          <w:pPr>
            <w:pStyle w:val="Heading3"/>
            <w:spacing w:after="120"/>
          </w:pPr>
        </w:pPrChange>
      </w:pPr>
      <w:bookmarkStart w:id="800" w:name="_Toc144421225"/>
      <w:r w:rsidRPr="00D56521">
        <w:t xml:space="preserve">Colour </w:t>
      </w:r>
      <w:r w:rsidR="00E75C72" w:rsidRPr="00D56521">
        <w:t>c</w:t>
      </w:r>
      <w:r w:rsidRPr="00D56521">
        <w:t xml:space="preserve">oding </w:t>
      </w:r>
      <w:r w:rsidR="00E75C72" w:rsidRPr="00D56521">
        <w:t>s</w:t>
      </w:r>
      <w:r w:rsidRPr="00D56521">
        <w:t>cheme</w:t>
      </w:r>
      <w:bookmarkEnd w:id="800"/>
    </w:p>
    <w:p w14:paraId="267A8B73" w14:textId="63CEB3C1" w:rsidR="00693E3B" w:rsidRPr="00D56521" w:rsidRDefault="00EE220D" w:rsidP="00A52928">
      <w:pPr>
        <w:spacing w:after="120" w:line="240" w:lineRule="auto"/>
        <w:jc w:val="both"/>
      </w:pPr>
      <w:r w:rsidRPr="00D56521">
        <w:t xml:space="preserve">The </w:t>
      </w:r>
      <w:r w:rsidR="00A5400C" w:rsidRPr="00D56521">
        <w:t>P</w:t>
      </w:r>
      <w:r w:rsidR="00A52928" w:rsidRPr="00D56521">
        <w:t>or</w:t>
      </w:r>
      <w:r w:rsidRPr="00D56521">
        <w:t xml:space="preserve">trayal </w:t>
      </w:r>
      <w:r w:rsidR="00A5400C" w:rsidRPr="00D56521">
        <w:t>C</w:t>
      </w:r>
      <w:r w:rsidRPr="00D56521">
        <w:t xml:space="preserve">atalogue uses a colour scheme, which classifies colours by their usage. Each colour usage is represented by a </w:t>
      </w:r>
      <w:r w:rsidR="00B02248" w:rsidRPr="00D56521">
        <w:t>five-</w:t>
      </w:r>
      <w:r w:rsidRPr="00D56521">
        <w:t xml:space="preserve">letter colour token. Each colour token corresponds to a colour definition given in CIE </w:t>
      </w:r>
      <w:r w:rsidR="005E0B00" w:rsidRPr="00D56521">
        <w:t>and</w:t>
      </w:r>
      <w:r w:rsidR="001036AA" w:rsidRPr="00D56521">
        <w:t>/or</w:t>
      </w:r>
      <w:r w:rsidR="005E0B00" w:rsidRPr="00D56521">
        <w:t xml:space="preserve"> sRGB </w:t>
      </w:r>
      <w:r w:rsidRPr="00D56521">
        <w:t>coordinates in one of a set of colour</w:t>
      </w:r>
      <w:r w:rsidR="00632B95" w:rsidRPr="00D56521">
        <w:t>s</w:t>
      </w:r>
      <w:r w:rsidR="00693E3B" w:rsidRPr="00D56521">
        <w:t xml:space="preserve">; each set is intended </w:t>
      </w:r>
      <w:r w:rsidRPr="00D56521">
        <w:t xml:space="preserve">for </w:t>
      </w:r>
      <w:r w:rsidR="00693E3B" w:rsidRPr="00D56521">
        <w:t xml:space="preserve">a </w:t>
      </w:r>
      <w:r w:rsidRPr="00D56521">
        <w:t xml:space="preserve">different </w:t>
      </w:r>
      <w:r w:rsidRPr="00D56521">
        <w:lastRenderedPageBreak/>
        <w:t xml:space="preserve">bridge lighting condition. Each </w:t>
      </w:r>
      <w:r w:rsidR="00693E3B" w:rsidRPr="00D56521">
        <w:t>such set of colours</w:t>
      </w:r>
      <w:r w:rsidRPr="00D56521">
        <w:t xml:space="preserve"> is referred to as a “</w:t>
      </w:r>
      <w:r w:rsidR="00632B95" w:rsidRPr="00D56521">
        <w:t>palette</w:t>
      </w:r>
      <w:r w:rsidRPr="00D56521">
        <w:t xml:space="preserve">” </w:t>
      </w:r>
      <w:r w:rsidR="00693E3B" w:rsidRPr="00D56521">
        <w:t xml:space="preserve">and is generally identified by a descriptive name, </w:t>
      </w:r>
      <w:r w:rsidRPr="00D56521">
        <w:t>such as “Day-Bright”, “Dusk” and “Night”.</w:t>
      </w:r>
      <w:r w:rsidR="00693E3B" w:rsidRPr="00D56521">
        <w:t xml:space="preserve"> </w:t>
      </w:r>
      <w:r w:rsidR="00524263" w:rsidRPr="00D56521">
        <w:t>A particular colour token is often assigned different CIE/sRGB coordinates in different palettes (especially day/night/dusk palettes).</w:t>
      </w:r>
    </w:p>
    <w:p w14:paraId="6C14DC41" w14:textId="03BFDB0F" w:rsidR="00693E3B" w:rsidRPr="00D56521" w:rsidRDefault="00693E3B" w:rsidP="00A52928">
      <w:pPr>
        <w:spacing w:after="120" w:line="240" w:lineRule="auto"/>
        <w:jc w:val="both"/>
      </w:pPr>
      <w:r w:rsidRPr="00D56521">
        <w:t>A “colour profile”, as the term is used in S-100, is a collection of different palettes</w:t>
      </w:r>
      <w:r w:rsidR="00524263" w:rsidRPr="00D56521">
        <w:t xml:space="preserve"> within a single XML file</w:t>
      </w:r>
      <w:r w:rsidRPr="00D56521">
        <w:t>.</w:t>
      </w:r>
      <w:r w:rsidR="00524263" w:rsidRPr="00D56521">
        <w:t xml:space="preserve"> An ECDIS must, at a minimum, have palettes for day, night, and dusk conditions available on the </w:t>
      </w:r>
      <w:r w:rsidR="00B02248" w:rsidRPr="00D56521">
        <w:t>system</w:t>
      </w:r>
      <w:r w:rsidR="002759B2" w:rsidRPr="00D56521">
        <w:t xml:space="preserve"> (MSC </w:t>
      </w:r>
      <w:del w:id="801" w:author="Raphael Malyankar" w:date="2023-08-31T18:08:00Z">
        <w:r w:rsidR="002759B2" w:rsidRPr="00D56521" w:rsidDel="00F00C10">
          <w:delText>232(82)</w:delText>
        </w:r>
      </w:del>
      <w:ins w:id="802" w:author="Raphael Malyankar" w:date="2023-08-31T18:08:00Z">
        <w:r w:rsidR="00F00C10">
          <w:t>530(106)</w:t>
        </w:r>
      </w:ins>
      <w:r w:rsidR="002759B2" w:rsidRPr="00D56521">
        <w:t xml:space="preserve"> / A10.4</w:t>
      </w:r>
      <w:r w:rsidR="00524263" w:rsidRPr="00D56521">
        <w:t xml:space="preserve">. </w:t>
      </w:r>
    </w:p>
    <w:p w14:paraId="28A36B57" w14:textId="766DABD8" w:rsidR="00EE220D" w:rsidRPr="00D56521" w:rsidRDefault="00EE220D" w:rsidP="00A52928">
      <w:pPr>
        <w:spacing w:after="120" w:line="240" w:lineRule="auto"/>
        <w:jc w:val="both"/>
      </w:pPr>
      <w:r w:rsidRPr="00D56521">
        <w:t>Symbols, fill styles and line styles refer to the colour tables by using the standardized colour tokens as part of the symbol definition.</w:t>
      </w:r>
    </w:p>
    <w:p w14:paraId="5884DCA9" w14:textId="79E45B71" w:rsidR="00EE220D" w:rsidRPr="00D56521" w:rsidRDefault="00EE220D">
      <w:pPr>
        <w:pStyle w:val="Heading3"/>
        <w:pPrChange w:id="803" w:author="jonathan pritchard" w:date="2024-02-09T12:38:00Z">
          <w:pPr>
            <w:pStyle w:val="Heading3"/>
            <w:spacing w:after="120"/>
          </w:pPr>
        </w:pPrChange>
      </w:pPr>
      <w:bookmarkStart w:id="804" w:name="_Toc144421226"/>
      <w:r w:rsidRPr="00D56521">
        <w:t>Symbols</w:t>
      </w:r>
      <w:bookmarkEnd w:id="804"/>
    </w:p>
    <w:p w14:paraId="07A4A7BC" w14:textId="14BD2143" w:rsidR="00EE62F6" w:rsidRPr="00D56521" w:rsidRDefault="00EE220D" w:rsidP="00A52928">
      <w:pPr>
        <w:spacing w:after="120" w:line="240" w:lineRule="auto"/>
        <w:jc w:val="both"/>
      </w:pPr>
      <w:r w:rsidRPr="00D56521">
        <w:t xml:space="preserve">The </w:t>
      </w:r>
      <w:r w:rsidR="00A5400C" w:rsidRPr="00D56521">
        <w:t>P</w:t>
      </w:r>
      <w:r w:rsidRPr="00D56521">
        <w:t xml:space="preserve">ortrayal </w:t>
      </w:r>
      <w:r w:rsidR="00A5400C" w:rsidRPr="00D56521">
        <w:t>C</w:t>
      </w:r>
      <w:r w:rsidRPr="00D56521">
        <w:t xml:space="preserve">atalogue </w:t>
      </w:r>
      <w:r w:rsidR="00A5400C" w:rsidRPr="00D56521">
        <w:t>provides a</w:t>
      </w:r>
      <w:r w:rsidRPr="00D56521">
        <w:t xml:space="preserve"> set of symbols,</w:t>
      </w:r>
      <w:r w:rsidR="00B02248" w:rsidRPr="00D56521">
        <w:t xml:space="preserve"> </w:t>
      </w:r>
      <w:r w:rsidRPr="00D56521">
        <w:t>which are generally based on the traditional paper chart symbols. The symbols for point features are generally based on the traditional paper chart symbols and, in addition a set of more compact, but more visible, 'simplified' buoy and beacon symbols are provided for use under difficult viewing conditions.</w:t>
      </w:r>
    </w:p>
    <w:p w14:paraId="61A33353" w14:textId="312F00E7" w:rsidR="00EE220D" w:rsidRPr="00D56521" w:rsidRDefault="00EE220D">
      <w:pPr>
        <w:pStyle w:val="Heading3"/>
        <w:pPrChange w:id="805" w:author="jonathan pritchard" w:date="2024-02-09T12:38:00Z">
          <w:pPr>
            <w:pStyle w:val="Heading3"/>
            <w:spacing w:after="120"/>
          </w:pPr>
        </w:pPrChange>
      </w:pPr>
      <w:bookmarkStart w:id="806" w:name="_Toc144421227"/>
      <w:r w:rsidRPr="00D56521">
        <w:t xml:space="preserve">Area </w:t>
      </w:r>
      <w:r w:rsidR="00E75C72" w:rsidRPr="00D56521">
        <w:t>f</w:t>
      </w:r>
      <w:r w:rsidRPr="00D56521">
        <w:t>ills</w:t>
      </w:r>
      <w:bookmarkEnd w:id="806"/>
    </w:p>
    <w:p w14:paraId="4CF4D796" w14:textId="7DE89462" w:rsidR="00EE220D" w:rsidRPr="00D56521" w:rsidRDefault="00EE220D" w:rsidP="00A52928">
      <w:pPr>
        <w:spacing w:after="120" w:line="240" w:lineRule="auto"/>
        <w:jc w:val="both"/>
      </w:pPr>
      <w:r w:rsidRPr="00D56521">
        <w:t xml:space="preserve">The </w:t>
      </w:r>
      <w:r w:rsidR="00A5400C" w:rsidRPr="00D56521">
        <w:t>P</w:t>
      </w:r>
      <w:r w:rsidRPr="00D56521">
        <w:t xml:space="preserve">ortrayal </w:t>
      </w:r>
      <w:r w:rsidR="00A5400C" w:rsidRPr="00D56521">
        <w:t>C</w:t>
      </w:r>
      <w:r w:rsidRPr="00D56521">
        <w:t>atalogue offers various ways to fill areas. They can be filled with an opaque colour; with a colour shown with some transparency; or with a pattern of symbols (fill pattern) or with a centred symbol. Fill patterns and centred symbols are introduced as a solution for the symbolization of areas in special situations. A fill pattern showing arrows does not have a certain position on the chart like the paper chart arrow symbol. It shows up as long as any part of the traffic separation lane can be seen on the screen. A centred symbol moves to the centre of the part of the area that remains in the display window.</w:t>
      </w:r>
      <w:r w:rsidR="00015341" w:rsidRPr="00D56521">
        <w:t xml:space="preserve"> Fill patterns or centred area symbols </w:t>
      </w:r>
      <w:r w:rsidR="00D802E7" w:rsidRPr="00D56521">
        <w:t>may</w:t>
      </w:r>
      <w:r w:rsidR="00015341" w:rsidRPr="00D56521">
        <w:t xml:space="preserve"> be used to symbolize the case when the entire display window lies within an area.</w:t>
      </w:r>
    </w:p>
    <w:p w14:paraId="08F3641F" w14:textId="19A860E5" w:rsidR="00771A11" w:rsidRPr="00D56521" w:rsidRDefault="00EE220D" w:rsidP="00A52928">
      <w:pPr>
        <w:spacing w:after="120" w:line="240" w:lineRule="auto"/>
        <w:jc w:val="both"/>
      </w:pPr>
      <w:r w:rsidRPr="00D56521">
        <w:t xml:space="preserve">The </w:t>
      </w:r>
      <w:r w:rsidR="00A5400C" w:rsidRPr="00D56521">
        <w:t>P</w:t>
      </w:r>
      <w:r w:rsidRPr="00D56521">
        <w:t xml:space="preserve">ortrayal </w:t>
      </w:r>
      <w:r w:rsidR="00A5400C" w:rsidRPr="00D56521">
        <w:t>C</w:t>
      </w:r>
      <w:r w:rsidRPr="00D56521">
        <w:t>atalogue provides two options for area boundaries, referred to as “plain” and “symbolised”.</w:t>
      </w:r>
    </w:p>
    <w:p w14:paraId="67FF6690" w14:textId="56C55D0D" w:rsidR="00EE220D" w:rsidRPr="00D56521" w:rsidRDefault="00EE220D" w:rsidP="00A52928">
      <w:pPr>
        <w:spacing w:after="120" w:line="240" w:lineRule="auto"/>
        <w:jc w:val="both"/>
      </w:pPr>
      <w:r w:rsidRPr="00D56521">
        <w:t>Cent</w:t>
      </w:r>
      <w:r w:rsidR="00771A11" w:rsidRPr="00D56521">
        <w:t>r</w:t>
      </w:r>
      <w:r w:rsidRPr="00D56521">
        <w:t xml:space="preserve">ed symbols must be used with symbolized boundaries to symbolize the case when the entire display window lies within an area. </w:t>
      </w:r>
    </w:p>
    <w:p w14:paraId="4C0E90AE" w14:textId="3949ADA0" w:rsidR="00EE220D" w:rsidRPr="00D56521" w:rsidRDefault="00EE220D" w:rsidP="00A52928">
      <w:pPr>
        <w:spacing w:after="120" w:line="240" w:lineRule="auto"/>
        <w:jc w:val="both"/>
      </w:pPr>
      <w:r w:rsidRPr="00D56521">
        <w:t xml:space="preserve">Area boundaries </w:t>
      </w:r>
      <w:r w:rsidR="00771A11" w:rsidRPr="00D56521">
        <w:t>should</w:t>
      </w:r>
      <w:r w:rsidRPr="00D56521">
        <w:t xml:space="preserve"> not be visible on the edge of the display window when the display window is enclosed by an area</w:t>
      </w:r>
      <w:r w:rsidR="005E0B00" w:rsidRPr="00D56521">
        <w:t>.</w:t>
      </w:r>
      <w:r w:rsidR="00771A11" w:rsidRPr="00D56521">
        <w:t xml:space="preserve"> Howeve</w:t>
      </w:r>
      <w:r w:rsidR="00B87412" w:rsidRPr="00D56521">
        <w:t>r</w:t>
      </w:r>
      <w:r w:rsidR="00771A11" w:rsidRPr="00D56521">
        <w:t>, if the boundary is actually on the edge of the display window, it should be visible.</w:t>
      </w:r>
    </w:p>
    <w:p w14:paraId="5A96A5B2" w14:textId="69BD56BF" w:rsidR="006F4147" w:rsidRPr="00D56521" w:rsidRDefault="006F4147" w:rsidP="00A52928">
      <w:pPr>
        <w:spacing w:after="120" w:line="240" w:lineRule="auto"/>
        <w:jc w:val="both"/>
      </w:pPr>
      <w:r w:rsidRPr="00D56521">
        <w:t>In the context of S-100 area fills effect surface geometry portrayal.</w:t>
      </w:r>
    </w:p>
    <w:p w14:paraId="65D15267" w14:textId="5386D25C" w:rsidR="00EE220D" w:rsidRPr="00D56521" w:rsidRDefault="00EE220D">
      <w:pPr>
        <w:pStyle w:val="Heading3"/>
        <w:pPrChange w:id="807" w:author="jonathan pritchard" w:date="2024-02-09T12:38:00Z">
          <w:pPr>
            <w:pStyle w:val="Heading3"/>
            <w:spacing w:after="120"/>
          </w:pPr>
        </w:pPrChange>
      </w:pPr>
      <w:bookmarkStart w:id="808" w:name="_Toc144421228"/>
      <w:r w:rsidRPr="00D56521">
        <w:t xml:space="preserve">Line </w:t>
      </w:r>
      <w:r w:rsidR="00E75C72" w:rsidRPr="00D56521">
        <w:t>s</w:t>
      </w:r>
      <w:r w:rsidRPr="00D56521">
        <w:t>tyles</w:t>
      </w:r>
      <w:bookmarkEnd w:id="808"/>
    </w:p>
    <w:p w14:paraId="4BB6FCEF" w14:textId="1798C1B4" w:rsidR="00F346C8" w:rsidRPr="00D56521" w:rsidRDefault="00EE220D" w:rsidP="00A52928">
      <w:pPr>
        <w:spacing w:after="120" w:line="240" w:lineRule="auto"/>
        <w:jc w:val="both"/>
      </w:pPr>
      <w:r w:rsidRPr="00D56521">
        <w:t xml:space="preserve">The </w:t>
      </w:r>
      <w:r w:rsidR="00A5400C" w:rsidRPr="00D56521">
        <w:t>P</w:t>
      </w:r>
      <w:r w:rsidRPr="00D56521">
        <w:t xml:space="preserve">ortrayal </w:t>
      </w:r>
      <w:r w:rsidR="00A5400C" w:rsidRPr="00D56521">
        <w:t>C</w:t>
      </w:r>
      <w:r w:rsidRPr="00D56521">
        <w:t>atalogue uses two types of line styles: simple line styles and complex line styles. Simple line styles are solid, dashed or dotted lines with varying colour and thickness</w:t>
      </w:r>
      <w:r w:rsidR="00F346C8" w:rsidRPr="00D56521">
        <w:t xml:space="preserve"> (width or stroke width)</w:t>
      </w:r>
      <w:r w:rsidRPr="00D56521">
        <w:t>. Complex</w:t>
      </w:r>
      <w:r w:rsidR="00F346C8" w:rsidRPr="00D56521">
        <w:t xml:space="preserve"> (or “composit</w:t>
      </w:r>
      <w:r w:rsidR="000071F4" w:rsidRPr="00D56521">
        <w:t>e”)</w:t>
      </w:r>
      <w:r w:rsidRPr="00D56521">
        <w:t xml:space="preserve"> line styles are composed of repeating line patterns.</w:t>
      </w:r>
    </w:p>
    <w:p w14:paraId="2A53288A" w14:textId="0C165F7B" w:rsidR="00EE220D" w:rsidRPr="00D56521" w:rsidRDefault="00F346C8" w:rsidP="00A52928">
      <w:pPr>
        <w:spacing w:after="120" w:line="240" w:lineRule="auto"/>
        <w:jc w:val="both"/>
      </w:pPr>
      <w:r w:rsidRPr="00D56521">
        <w:t xml:space="preserve">Simple line styles are generally described by continuity, width, and colour. The full specification of a simple line style may also include other elements such as dash interval, cap and join types (see S-100 </w:t>
      </w:r>
      <w:r w:rsidR="00A5400C" w:rsidRPr="00D56521">
        <w:t xml:space="preserve">clauses </w:t>
      </w:r>
      <w:r w:rsidRPr="00D56521">
        <w:t xml:space="preserve">9-12.4 and 9a-11.2.2.3), defaults for which may be set in the </w:t>
      </w:r>
      <w:r w:rsidR="00A5400C" w:rsidRPr="00D56521">
        <w:t>P</w:t>
      </w:r>
      <w:r w:rsidRPr="00D56521">
        <w:t xml:space="preserve">ortrayal </w:t>
      </w:r>
      <w:r w:rsidR="00A5400C" w:rsidRPr="00D56521">
        <w:t>C</w:t>
      </w:r>
      <w:r w:rsidRPr="00D56521">
        <w:t>atalogue. Complex line styles consist of additional elements, described in S-100 9-12.4 and 9a-11.2.2.3.</w:t>
      </w:r>
    </w:p>
    <w:p w14:paraId="00564AF7" w14:textId="5159AAA1" w:rsidR="006F4147" w:rsidRPr="00D56521" w:rsidRDefault="00D91128" w:rsidP="00A52928">
      <w:pPr>
        <w:spacing w:after="120" w:line="240" w:lineRule="auto"/>
        <w:jc w:val="both"/>
      </w:pPr>
      <w:r w:rsidRPr="00D56521">
        <w:t xml:space="preserve">Complex </w:t>
      </w:r>
      <w:proofErr w:type="spellStart"/>
      <w:r w:rsidRPr="00D56521">
        <w:t>linestyles</w:t>
      </w:r>
      <w:proofErr w:type="spellEnd"/>
      <w:r w:rsidRPr="00D56521">
        <w:t xml:space="preserve"> may be one-sided (symbols, text, etc., which are part of the line extend to only one side of the line) or two-sided (symbols, text, etc. extend on both sides of the line).</w:t>
      </w:r>
    </w:p>
    <w:p w14:paraId="3D9CAF97" w14:textId="0163E485" w:rsidR="006F4147" w:rsidRPr="00D56521" w:rsidRDefault="006F4147" w:rsidP="00A52928">
      <w:pPr>
        <w:spacing w:after="120" w:line="240" w:lineRule="auto"/>
        <w:jc w:val="both"/>
      </w:pPr>
      <w:commentRangeStart w:id="809"/>
      <w:r w:rsidRPr="00D56521">
        <w:t>In the context of S-100 line styles effect curve geometry portrayal.</w:t>
      </w:r>
      <w:commentRangeEnd w:id="809"/>
      <w:r w:rsidR="00024B10">
        <w:rPr>
          <w:rStyle w:val="CommentReference"/>
        </w:rPr>
        <w:commentReference w:id="809"/>
      </w:r>
    </w:p>
    <w:p w14:paraId="5346F7EB" w14:textId="158E6EF4" w:rsidR="00EE220D" w:rsidRPr="00D56521" w:rsidRDefault="00EE220D">
      <w:pPr>
        <w:pStyle w:val="Heading3"/>
        <w:pPrChange w:id="810" w:author="jonathan pritchard" w:date="2024-02-09T12:38:00Z">
          <w:pPr>
            <w:pStyle w:val="Heading3"/>
            <w:spacing w:after="120"/>
          </w:pPr>
        </w:pPrChange>
      </w:pPr>
      <w:bookmarkStart w:id="811" w:name="_Toc144421229"/>
      <w:r w:rsidRPr="00D56521">
        <w:t>Text</w:t>
      </w:r>
      <w:bookmarkEnd w:id="811"/>
    </w:p>
    <w:p w14:paraId="0AACE70B" w14:textId="6B06D147" w:rsidR="005147D3" w:rsidRPr="00D56521" w:rsidRDefault="00EE220D" w:rsidP="00A52928">
      <w:pPr>
        <w:spacing w:after="120" w:line="240" w:lineRule="auto"/>
        <w:jc w:val="both"/>
      </w:pPr>
      <w:r w:rsidRPr="00D56521">
        <w:t xml:space="preserve">S-101 </w:t>
      </w:r>
      <w:r w:rsidR="00632B95" w:rsidRPr="00D56521">
        <w:t xml:space="preserve">and other </w:t>
      </w:r>
      <w:r w:rsidR="00013183" w:rsidRPr="00D56521">
        <w:t>P</w:t>
      </w:r>
      <w:r w:rsidR="00632B95" w:rsidRPr="00D56521">
        <w:t xml:space="preserve">roduct </w:t>
      </w:r>
      <w:r w:rsidR="00013183" w:rsidRPr="00D56521">
        <w:t>S</w:t>
      </w:r>
      <w:r w:rsidR="00632B95" w:rsidRPr="00D56521">
        <w:t xml:space="preserve">pecifications </w:t>
      </w:r>
      <w:r w:rsidRPr="00D56521">
        <w:t xml:space="preserve">utilize a cartographic feature called </w:t>
      </w:r>
      <w:proofErr w:type="spellStart"/>
      <w:r w:rsidRPr="00D56521">
        <w:rPr>
          <w:b/>
          <w:bCs/>
        </w:rPr>
        <w:t>TextPlacement</w:t>
      </w:r>
      <w:proofErr w:type="spellEnd"/>
      <w:r w:rsidRPr="00D56521">
        <w:t xml:space="preserve"> that is used in association </w:t>
      </w:r>
      <w:r w:rsidR="003E6ABC" w:rsidRPr="00D56521">
        <w:t xml:space="preserve">with a feature to optimise placement of </w:t>
      </w:r>
      <w:r w:rsidR="000E02CA" w:rsidRPr="00D56521">
        <w:t>labels (specifically, either</w:t>
      </w:r>
      <w:r w:rsidR="003E6ABC" w:rsidRPr="00D56521">
        <w:t xml:space="preserve"> feature name or light characteristic</w:t>
      </w:r>
      <w:r w:rsidR="0035590F" w:rsidRPr="00D56521">
        <w:t xml:space="preserve"> description string</w:t>
      </w:r>
      <w:r w:rsidR="000E02CA" w:rsidRPr="00D56521">
        <w:t>)</w:t>
      </w:r>
      <w:r w:rsidRPr="00D56521">
        <w:t>.</w:t>
      </w:r>
    </w:p>
    <w:p w14:paraId="64A1DEA4" w14:textId="34F2A0C6" w:rsidR="00EE220D" w:rsidRPr="00D56521" w:rsidRDefault="00EE220D" w:rsidP="00A52928">
      <w:pPr>
        <w:spacing w:after="60" w:line="240" w:lineRule="auto"/>
        <w:jc w:val="both"/>
      </w:pPr>
      <w:r w:rsidRPr="00D56521">
        <w:t xml:space="preserve">There are </w:t>
      </w:r>
      <w:r w:rsidR="000E504B" w:rsidRPr="00D56521">
        <w:t>three</w:t>
      </w:r>
      <w:r w:rsidRPr="00D56521">
        <w:t xml:space="preserve"> types of text instruction</w:t>
      </w:r>
      <w:r w:rsidR="0018654C" w:rsidRPr="00D56521">
        <w:t>s possible in portrayal catalogues:</w:t>
      </w:r>
    </w:p>
    <w:p w14:paraId="30E7257A" w14:textId="02DF986F" w:rsidR="00EE220D" w:rsidRPr="00D56521" w:rsidRDefault="00EE220D" w:rsidP="00AE2737">
      <w:pPr>
        <w:pStyle w:val="ListParagraph"/>
        <w:numPr>
          <w:ilvl w:val="0"/>
          <w:numId w:val="28"/>
        </w:numPr>
        <w:spacing w:after="60" w:line="240" w:lineRule="auto"/>
        <w:jc w:val="both"/>
      </w:pPr>
      <w:r w:rsidRPr="00D56521">
        <w:t>Text relative to a point</w:t>
      </w:r>
      <w:r w:rsidR="00013183" w:rsidRPr="00D56521">
        <w:t>;</w:t>
      </w:r>
    </w:p>
    <w:p w14:paraId="2E958260" w14:textId="0A8B766C" w:rsidR="00EE220D" w:rsidRPr="00D56521" w:rsidRDefault="00EE220D" w:rsidP="00AE2737">
      <w:pPr>
        <w:pStyle w:val="ListParagraph"/>
        <w:numPr>
          <w:ilvl w:val="0"/>
          <w:numId w:val="28"/>
        </w:numPr>
        <w:spacing w:after="60" w:line="240" w:lineRule="auto"/>
        <w:jc w:val="both"/>
      </w:pPr>
      <w:r w:rsidRPr="00D56521">
        <w:t xml:space="preserve">Text that will be drawn along a </w:t>
      </w:r>
      <w:r w:rsidR="006F4A2D" w:rsidRPr="00D56521">
        <w:t>line</w:t>
      </w:r>
      <w:r w:rsidR="00013183" w:rsidRPr="00D56521">
        <w:t>; and</w:t>
      </w:r>
    </w:p>
    <w:p w14:paraId="2B796CE1" w14:textId="2D4F5CB4" w:rsidR="000E504B" w:rsidRPr="00D56521" w:rsidRDefault="000E504B" w:rsidP="00AE2737">
      <w:pPr>
        <w:pStyle w:val="ListParagraph"/>
        <w:numPr>
          <w:ilvl w:val="0"/>
          <w:numId w:val="28"/>
        </w:numPr>
        <w:spacing w:after="120" w:line="240" w:lineRule="auto"/>
        <w:ind w:left="714" w:hanging="357"/>
        <w:jc w:val="both"/>
      </w:pPr>
      <w:r w:rsidRPr="00D56521">
        <w:lastRenderedPageBreak/>
        <w:t>Text placed relative to an area</w:t>
      </w:r>
      <w:r w:rsidR="00F52B91" w:rsidRPr="00D56521">
        <w:t xml:space="preserve"> uses a</w:t>
      </w:r>
      <w:r w:rsidRPr="00D56521">
        <w:t xml:space="preserve"> </w:t>
      </w:r>
      <w:r w:rsidR="0036405F" w:rsidRPr="00D56521">
        <w:t xml:space="preserve">local </w:t>
      </w:r>
      <w:r w:rsidR="00F52B91" w:rsidRPr="00D56521">
        <w:t>coordinate reference system</w:t>
      </w:r>
      <w:r w:rsidRPr="00D56521">
        <w:t>. Note that this can cause the text to be drawn at multiple locations.</w:t>
      </w:r>
    </w:p>
    <w:p w14:paraId="5C61C395" w14:textId="22F5E089" w:rsidR="000E504B" w:rsidRPr="00D56521" w:rsidRDefault="000E504B" w:rsidP="00A52928">
      <w:pPr>
        <w:spacing w:after="120" w:line="240" w:lineRule="auto"/>
        <w:jc w:val="both"/>
      </w:pPr>
      <w:r w:rsidRPr="00D56521">
        <w:t xml:space="preserve">However, explicit cartographic placement along curves </w:t>
      </w:r>
      <w:r w:rsidR="0036405F" w:rsidRPr="00D56521">
        <w:t>or</w:t>
      </w:r>
      <w:r w:rsidRPr="00D56521">
        <w:t xml:space="preserve"> relative to </w:t>
      </w:r>
      <w:r w:rsidR="0036405F" w:rsidRPr="00D56521">
        <w:t>area/local CRS</w:t>
      </w:r>
      <w:r w:rsidRPr="00D56521">
        <w:t xml:space="preserve"> cannot be explicitly encoded in S-101 datasets</w:t>
      </w:r>
      <w:r w:rsidR="0036405F" w:rsidRPr="00D56521">
        <w:t>, though it can be encoded in portrayal rules</w:t>
      </w:r>
      <w:r w:rsidR="00A31B6A" w:rsidRPr="00D56521">
        <w:t xml:space="preserve"> in a </w:t>
      </w:r>
      <w:r w:rsidR="00013183" w:rsidRPr="00D56521">
        <w:t>P</w:t>
      </w:r>
      <w:r w:rsidR="00A31B6A" w:rsidRPr="00D56521">
        <w:t xml:space="preserve">ortrayal </w:t>
      </w:r>
      <w:r w:rsidR="00013183" w:rsidRPr="00D56521">
        <w:t>C</w:t>
      </w:r>
      <w:r w:rsidR="00A31B6A" w:rsidRPr="00D56521">
        <w:t>atalogue</w:t>
      </w:r>
      <w:r w:rsidR="00F94BEA" w:rsidRPr="00D56521">
        <w:t xml:space="preserve"> (S-100 </w:t>
      </w:r>
      <w:r w:rsidR="00013183" w:rsidRPr="00D56521">
        <w:t xml:space="preserve">Part 9a, clause </w:t>
      </w:r>
      <w:r w:rsidR="00F94BEA" w:rsidRPr="00D56521">
        <w:t>9a-11.2)</w:t>
      </w:r>
      <w:r w:rsidR="0036405F" w:rsidRPr="00D56521">
        <w:t>.</w:t>
      </w:r>
    </w:p>
    <w:p w14:paraId="1BD346E4" w14:textId="2D5FB27E" w:rsidR="00EE62F6" w:rsidRPr="00D56521" w:rsidRDefault="00EE62F6">
      <w:pPr>
        <w:pStyle w:val="Heading3"/>
        <w:pPrChange w:id="812" w:author="jonathan pritchard" w:date="2024-02-09T12:38:00Z">
          <w:pPr>
            <w:pStyle w:val="Heading3"/>
            <w:spacing w:after="120"/>
          </w:pPr>
        </w:pPrChange>
      </w:pPr>
      <w:bookmarkStart w:id="813" w:name="_Ref44530594"/>
      <w:bookmarkStart w:id="814" w:name="_Toc144421230"/>
      <w:r w:rsidRPr="00D56521">
        <w:t>Style sheets</w:t>
      </w:r>
      <w:bookmarkEnd w:id="813"/>
      <w:bookmarkEnd w:id="814"/>
    </w:p>
    <w:p w14:paraId="19C41B51" w14:textId="2B600ACF" w:rsidR="005A1FAB" w:rsidRPr="00D56521" w:rsidRDefault="005E1A41" w:rsidP="00A52928">
      <w:pPr>
        <w:spacing w:after="120" w:line="240" w:lineRule="auto"/>
        <w:jc w:val="both"/>
      </w:pPr>
      <w:r w:rsidRPr="00D56521">
        <w:t>Cascading Style Sheets (</w:t>
      </w:r>
      <w:r w:rsidR="009C1FE6" w:rsidRPr="00D56521">
        <w:t>CSS</w:t>
      </w:r>
      <w:r w:rsidRPr="00D56521">
        <w:t>)</w:t>
      </w:r>
      <w:r w:rsidR="009C1FE6" w:rsidRPr="00D56521">
        <w:t xml:space="preserve"> </w:t>
      </w:r>
      <w:r w:rsidRPr="00D56521">
        <w:t>files</w:t>
      </w:r>
      <w:r w:rsidR="009C1FE6" w:rsidRPr="00D56521">
        <w:t xml:space="preserve"> are used to </w:t>
      </w:r>
      <w:r w:rsidRPr="00D56521">
        <w:t>provide different sets of stroke and fill style instructions to be applied to symbols. This mechanism allows changing colours and line weights used in the symbols by swapping CSS files according to the desired colour scheme.</w:t>
      </w:r>
    </w:p>
    <w:p w14:paraId="1E8B6EE8" w14:textId="3A30EEB7" w:rsidR="00AD002E" w:rsidRPr="00D56521" w:rsidRDefault="00AD002E" w:rsidP="00A52928">
      <w:pPr>
        <w:spacing w:after="120" w:line="240" w:lineRule="auto"/>
        <w:jc w:val="both"/>
      </w:pPr>
      <w:r w:rsidRPr="00D56521">
        <w:t xml:space="preserve">In principle, any style attribute can be set in a CSS file, but the CSS files in IHO </w:t>
      </w:r>
      <w:r w:rsidR="00A52928" w:rsidRPr="00D56521">
        <w:t>P</w:t>
      </w:r>
      <w:r w:rsidRPr="00D56521">
        <w:t xml:space="preserve">ortrayal </w:t>
      </w:r>
      <w:r w:rsidR="00A52928" w:rsidRPr="00D56521">
        <w:t>C</w:t>
      </w:r>
      <w:r w:rsidRPr="00D56521">
        <w:t xml:space="preserve">atalogues will affect </w:t>
      </w:r>
      <w:r w:rsidR="00D32F9E" w:rsidRPr="00D56521">
        <w:t xml:space="preserve">only </w:t>
      </w:r>
      <w:r w:rsidRPr="00D56521">
        <w:t xml:space="preserve">a limited set of style attributes, namely, stroke and fill colours, line cap and join styles. Note also that </w:t>
      </w:r>
      <w:r w:rsidR="00D32F9E" w:rsidRPr="00D56521">
        <w:t>the style precedence rules will affect whether the style attribute in a CSS file will actually be applied to a displayed elemen</w:t>
      </w:r>
      <w:r w:rsidR="00305A91" w:rsidRPr="00D56521">
        <w:t>t</w:t>
      </w:r>
      <w:r w:rsidR="00D32F9E" w:rsidRPr="00D56521">
        <w:t xml:space="preserve">. </w:t>
      </w:r>
    </w:p>
    <w:p w14:paraId="54F228CF" w14:textId="77777777" w:rsidR="001534DA" w:rsidRPr="00D56521" w:rsidRDefault="001534DA">
      <w:pPr>
        <w:pStyle w:val="Heading3"/>
        <w:pPrChange w:id="815" w:author="jonathan pritchard" w:date="2024-02-09T12:38:00Z">
          <w:pPr>
            <w:pStyle w:val="Heading3"/>
            <w:spacing w:after="120"/>
          </w:pPr>
        </w:pPrChange>
      </w:pPr>
      <w:bookmarkStart w:id="816" w:name="_Toc144421231"/>
      <w:r w:rsidRPr="00D56521">
        <w:t>Display planes</w:t>
      </w:r>
      <w:bookmarkEnd w:id="816"/>
    </w:p>
    <w:p w14:paraId="691481A3" w14:textId="5E6149FD" w:rsidR="001534DA" w:rsidRPr="00D56521" w:rsidRDefault="001534DA" w:rsidP="00A52928">
      <w:pPr>
        <w:spacing w:after="120" w:line="240" w:lineRule="auto"/>
        <w:jc w:val="both"/>
      </w:pPr>
      <w:r w:rsidRPr="00D56521">
        <w:t xml:space="preserve">Display planes are used to split the output of the portrayal functions into </w:t>
      </w:r>
      <w:r w:rsidR="002C40AA" w:rsidRPr="00D56521">
        <w:t xml:space="preserve">mutually exclusive </w:t>
      </w:r>
      <w:r w:rsidRPr="00D56521">
        <w:t>lists. An example of this is the separation of chart information drawn under a radar image and chart information drawn over a radar image.</w:t>
      </w:r>
    </w:p>
    <w:p w14:paraId="38B77A89" w14:textId="39230FAC" w:rsidR="00EE220D" w:rsidRPr="00D56521" w:rsidRDefault="00EE220D">
      <w:pPr>
        <w:pStyle w:val="Heading3"/>
        <w:pPrChange w:id="817" w:author="jonathan pritchard" w:date="2024-02-09T12:38:00Z">
          <w:pPr>
            <w:pStyle w:val="Heading3"/>
            <w:spacing w:after="120"/>
          </w:pPr>
        </w:pPrChange>
      </w:pPr>
      <w:bookmarkStart w:id="818" w:name="_Toc144421232"/>
      <w:r w:rsidRPr="00D56521">
        <w:t xml:space="preserve">Display </w:t>
      </w:r>
      <w:r w:rsidR="00E75C72" w:rsidRPr="00D56521">
        <w:t>p</w:t>
      </w:r>
      <w:r w:rsidRPr="00D56521">
        <w:t>riorities</w:t>
      </w:r>
      <w:bookmarkEnd w:id="818"/>
    </w:p>
    <w:p w14:paraId="71E4B58E" w14:textId="25F9488C" w:rsidR="00EE220D" w:rsidRPr="00D56521" w:rsidRDefault="00EE220D" w:rsidP="00A52928">
      <w:pPr>
        <w:spacing w:after="120" w:line="240" w:lineRule="auto"/>
        <w:jc w:val="both"/>
      </w:pPr>
      <w:r w:rsidRPr="00D56521">
        <w:t>Displa</w:t>
      </w:r>
      <w:r w:rsidR="00FD56DB" w:rsidRPr="00D56521">
        <w:t>y</w:t>
      </w:r>
      <w:r w:rsidRPr="00D56521">
        <w:t xml:space="preserve"> priorities</w:t>
      </w:r>
      <w:r w:rsidR="00FD56DB" w:rsidRPr="00D56521">
        <w:t xml:space="preserve"> </w:t>
      </w:r>
      <w:r w:rsidRPr="00D56521">
        <w:t>control the order in which the output of the portrayal functions is processed by the rendering engine. Priorities with smaller numerical values will be processed first.</w:t>
      </w:r>
      <w:r w:rsidR="001534DA" w:rsidRPr="00D56521">
        <w:t xml:space="preserve"> </w:t>
      </w:r>
    </w:p>
    <w:p w14:paraId="14A3326E" w14:textId="0FA9883B" w:rsidR="001534DA" w:rsidRPr="00D56521" w:rsidRDefault="00EE220D" w:rsidP="00A52928">
      <w:pPr>
        <w:spacing w:after="120" w:line="240" w:lineRule="auto"/>
        <w:jc w:val="both"/>
      </w:pPr>
      <w:r w:rsidRPr="00D56521">
        <w:t>The display priority must be of a value between '</w:t>
      </w:r>
      <w:r w:rsidR="00E2144D" w:rsidRPr="00D56521">
        <w:t>0</w:t>
      </w:r>
      <w:r w:rsidRPr="00D56521">
        <w:t>0' and '9</w:t>
      </w:r>
      <w:r w:rsidR="00E2144D" w:rsidRPr="00D56521">
        <w:t>9</w:t>
      </w:r>
      <w:r w:rsidRPr="00D56521">
        <w:t>'</w:t>
      </w:r>
      <w:r w:rsidR="008939E5" w:rsidRPr="00D56521">
        <w:t xml:space="preserve"> (proposed scale - see </w:t>
      </w:r>
      <w:r w:rsidR="008939E5" w:rsidRPr="00D56521">
        <w:fldChar w:fldCharType="begin"/>
      </w:r>
      <w:r w:rsidR="008939E5" w:rsidRPr="00D56521">
        <w:instrText xml:space="preserve"> REF _Ref45730568 \h </w:instrText>
      </w:r>
      <w:r w:rsidR="00A52928" w:rsidRPr="00D56521">
        <w:instrText xml:space="preserve"> \* MERGEFORMAT </w:instrText>
      </w:r>
      <w:r w:rsidR="008939E5" w:rsidRPr="00D56521">
        <w:fldChar w:fldCharType="separate"/>
      </w:r>
      <w:r w:rsidR="00832978" w:rsidRPr="00D56521">
        <w:t>Table C-</w:t>
      </w:r>
      <w:r w:rsidR="00832978">
        <w:t>9</w:t>
      </w:r>
      <w:r w:rsidR="008939E5" w:rsidRPr="00D56521">
        <w:fldChar w:fldCharType="end"/>
      </w:r>
      <w:r w:rsidR="008939E5" w:rsidRPr="00D56521">
        <w:t>)</w:t>
      </w:r>
      <w:r w:rsidRPr="00D56521">
        <w:t>, where '</w:t>
      </w:r>
      <w:r w:rsidR="00AC177D" w:rsidRPr="00D56521">
        <w:t>9</w:t>
      </w:r>
      <w:r w:rsidRPr="00D56521">
        <w:t xml:space="preserve">9' identifies the highest priority. The display priority applies irrespective of whether a feature is a point, curve or surface. If the display priority is equal among features, curve features have to be drawn on top of surface features whereas point features have to be drawn on top of both. If the display priority is still equal among features of the same type of geometry (curve, surface or point) the given sequence in the data structure of the </w:t>
      </w:r>
      <w:del w:id="819" w:author="Raphael Malyankar" w:date="2023-08-31T15:59:00Z">
        <w:r w:rsidRPr="00D56521" w:rsidDel="00292CD6">
          <w:delText>SENC</w:delText>
        </w:r>
      </w:del>
      <w:ins w:id="820" w:author="Raphael Malyankar" w:date="2023-08-31T15:59:00Z">
        <w:r w:rsidR="00292CD6">
          <w:t>System Database</w:t>
        </w:r>
      </w:ins>
      <w:r w:rsidRPr="00D56521">
        <w:t xml:space="preserve">, or some other neutral criterion, must be used for a decision as to which feature is drawn on top. Text must be drawn last (except for own ship etc.), in priority </w:t>
      </w:r>
      <w:r w:rsidR="003500C0" w:rsidRPr="00D56521">
        <w:t>80-89</w:t>
      </w:r>
      <w:r w:rsidRPr="00D56521">
        <w:t>.</w:t>
      </w:r>
    </w:p>
    <w:p w14:paraId="3F8EE081" w14:textId="069AF58F" w:rsidR="001534DA" w:rsidRPr="00D56521" w:rsidRDefault="001534DA" w:rsidP="00A52928">
      <w:pPr>
        <w:spacing w:after="120" w:line="240" w:lineRule="auto"/>
        <w:jc w:val="both"/>
      </w:pPr>
      <w:r w:rsidRPr="00D56521">
        <w:t>Display priorities are also called “drawing priorities” in S-100</w:t>
      </w:r>
      <w:r w:rsidR="009015B8" w:rsidRPr="00D56521">
        <w:t xml:space="preserve"> Parts 9 and 9a</w:t>
      </w:r>
      <w:r w:rsidRPr="00D56521">
        <w:t>.</w:t>
      </w:r>
    </w:p>
    <w:p w14:paraId="7041130F" w14:textId="77777777" w:rsidR="009015B8" w:rsidRPr="00D56521" w:rsidRDefault="009015B8">
      <w:pPr>
        <w:pStyle w:val="Heading3"/>
        <w:pPrChange w:id="821" w:author="jonathan pritchard" w:date="2024-02-09T12:38:00Z">
          <w:pPr>
            <w:pStyle w:val="Heading3"/>
            <w:spacing w:after="120"/>
          </w:pPr>
        </w:pPrChange>
      </w:pPr>
      <w:bookmarkStart w:id="822" w:name="_Toc144421233"/>
      <w:r w:rsidRPr="00D56521">
        <w:t>Viewing groups</w:t>
      </w:r>
      <w:bookmarkEnd w:id="822"/>
    </w:p>
    <w:p w14:paraId="0B851E7D" w14:textId="76371EE4" w:rsidR="009015B8" w:rsidRPr="00D56521" w:rsidRDefault="009015B8" w:rsidP="00025127">
      <w:pPr>
        <w:spacing w:after="120" w:line="240" w:lineRule="auto"/>
        <w:jc w:val="both"/>
      </w:pPr>
      <w:r w:rsidRPr="00D56521">
        <w:t xml:space="preserve">The viewing group controls the content of the display.  It provides an on/off switch in the </w:t>
      </w:r>
      <w:r w:rsidR="00025127" w:rsidRPr="00D56521">
        <w:t>P</w:t>
      </w:r>
      <w:r w:rsidRPr="00D56521">
        <w:t xml:space="preserve">ortrayal </w:t>
      </w:r>
      <w:r w:rsidR="00025127" w:rsidRPr="00D56521">
        <w:t>C</w:t>
      </w:r>
      <w:r w:rsidRPr="00D56521">
        <w:t>atalogue for any drawing instruction assigned to the corresponding viewing group.</w:t>
      </w:r>
    </w:p>
    <w:p w14:paraId="7AB45B2A" w14:textId="77777777" w:rsidR="009015B8" w:rsidRPr="00D56521" w:rsidRDefault="009015B8">
      <w:pPr>
        <w:pStyle w:val="Heading3"/>
        <w:pPrChange w:id="823" w:author="jonathan pritchard" w:date="2024-02-09T12:38:00Z">
          <w:pPr>
            <w:pStyle w:val="Heading3"/>
            <w:spacing w:after="120"/>
          </w:pPr>
        </w:pPrChange>
      </w:pPr>
      <w:bookmarkStart w:id="824" w:name="_Toc144421234"/>
      <w:r w:rsidRPr="00D56521">
        <w:t>Viewing group layers</w:t>
      </w:r>
      <w:bookmarkEnd w:id="824"/>
    </w:p>
    <w:p w14:paraId="741A45A1" w14:textId="77777777" w:rsidR="009015B8" w:rsidRPr="00D56521" w:rsidRDefault="009015B8" w:rsidP="00025127">
      <w:pPr>
        <w:spacing w:after="120" w:line="240" w:lineRule="auto"/>
        <w:jc w:val="both"/>
      </w:pPr>
      <w:r w:rsidRPr="00D56521">
        <w:t>A viewing group layer defines a collection of viewing groups whose visibility can be simultaneously toggled by an application.</w:t>
      </w:r>
    </w:p>
    <w:p w14:paraId="27901759" w14:textId="77777777" w:rsidR="009015B8" w:rsidRPr="00D56521" w:rsidRDefault="009015B8">
      <w:pPr>
        <w:pStyle w:val="Heading3"/>
        <w:pPrChange w:id="825" w:author="jonathan pritchard" w:date="2024-02-09T12:38:00Z">
          <w:pPr>
            <w:pStyle w:val="Heading3"/>
            <w:spacing w:after="120"/>
          </w:pPr>
        </w:pPrChange>
      </w:pPr>
      <w:bookmarkStart w:id="826" w:name="_Toc144421235"/>
      <w:r w:rsidRPr="00D56521">
        <w:t>Display modes</w:t>
      </w:r>
      <w:bookmarkEnd w:id="826"/>
    </w:p>
    <w:p w14:paraId="5DDC8ADF" w14:textId="77777777" w:rsidR="009015B8" w:rsidRPr="00D56521" w:rsidRDefault="009015B8" w:rsidP="00025127">
      <w:pPr>
        <w:spacing w:after="120" w:line="240" w:lineRule="auto"/>
        <w:jc w:val="both"/>
      </w:pPr>
      <w:r w:rsidRPr="00D56521">
        <w:t>A display mode defines a collection of viewing group layers which can be simultaneously toggled by an application.</w:t>
      </w:r>
    </w:p>
    <w:p w14:paraId="64BDD7E1" w14:textId="63180416" w:rsidR="00EE220D" w:rsidRPr="00D56521" w:rsidRDefault="00EE220D">
      <w:pPr>
        <w:pStyle w:val="Heading3"/>
        <w:pPrChange w:id="827" w:author="jonathan pritchard" w:date="2024-02-09T12:38:00Z">
          <w:pPr>
            <w:pStyle w:val="Heading3"/>
            <w:spacing w:after="120"/>
          </w:pPr>
        </w:pPrChange>
      </w:pPr>
      <w:bookmarkStart w:id="828" w:name="_Toc144421236"/>
      <w:r w:rsidRPr="00D56521">
        <w:t>Foundation mode</w:t>
      </w:r>
      <w:bookmarkEnd w:id="828"/>
    </w:p>
    <w:p w14:paraId="2B619DBB" w14:textId="75570443" w:rsidR="00EE62F6" w:rsidRPr="00D56521" w:rsidRDefault="0016682D" w:rsidP="00025127">
      <w:pPr>
        <w:spacing w:line="240" w:lineRule="auto"/>
        <w:jc w:val="both"/>
      </w:pPr>
      <w:r w:rsidRPr="00D56521">
        <w:t xml:space="preserve">The foundation mode defines </w:t>
      </w:r>
      <w:r w:rsidR="00F02835" w:rsidRPr="00D56521">
        <w:t>a collection</w:t>
      </w:r>
      <w:r w:rsidRPr="00D56521">
        <w:t xml:space="preserve"> of viewing groups that forms the foundation of the portrayal and cannot be removed from the display.</w:t>
      </w:r>
      <w:r w:rsidR="00811D5B" w:rsidRPr="00D56521">
        <w:t xml:space="preserve"> The content of these viewing groups should comply with Display Base rules in IMO MSC.</w:t>
      </w:r>
      <w:del w:id="829" w:author="Raphael Malyankar" w:date="2023-08-31T20:00:00Z">
        <w:r w:rsidR="00811D5B" w:rsidRPr="00D56521" w:rsidDel="002514B8">
          <w:delText>232(82)</w:delText>
        </w:r>
      </w:del>
      <w:ins w:id="830" w:author="Raphael Malyankar" w:date="2023-08-31T20:00:00Z">
        <w:r w:rsidR="002514B8">
          <w:t>530(106)</w:t>
        </w:r>
      </w:ins>
      <w:ins w:id="831" w:author="Raphael Malyankar" w:date="2023-08-31T18:08:00Z">
        <w:r w:rsidR="00F00C10">
          <w:t xml:space="preserve"> Appendix 2</w:t>
        </w:r>
      </w:ins>
      <w:r w:rsidR="00811D5B" w:rsidRPr="00D56521">
        <w:t>.</w:t>
      </w:r>
    </w:p>
    <w:p w14:paraId="078C71DF" w14:textId="77777777" w:rsidR="00341B76" w:rsidRPr="00D56521" w:rsidRDefault="00341B76">
      <w:pPr>
        <w:pStyle w:val="Heading3"/>
        <w:pPrChange w:id="832" w:author="jonathan pritchard" w:date="2024-02-09T12:38:00Z">
          <w:pPr>
            <w:pStyle w:val="Heading3"/>
            <w:spacing w:after="120"/>
            <w:jc w:val="both"/>
          </w:pPr>
        </w:pPrChange>
      </w:pPr>
      <w:bookmarkStart w:id="833" w:name="_Toc144421237"/>
      <w:r w:rsidRPr="00D56521">
        <w:t>Rules</w:t>
      </w:r>
      <w:bookmarkEnd w:id="833"/>
    </w:p>
    <w:p w14:paraId="31F932D5" w14:textId="4A0D838B" w:rsidR="00341B76" w:rsidRPr="00D56521" w:rsidRDefault="00341B76" w:rsidP="00025127">
      <w:pPr>
        <w:spacing w:after="120" w:line="240" w:lineRule="auto"/>
        <w:jc w:val="both"/>
      </w:pPr>
      <w:r w:rsidRPr="00D56521">
        <w:t>A portrayal rule is a set of machine processable statements that describes the transformation of feature data into drawing instructions.</w:t>
      </w:r>
    </w:p>
    <w:p w14:paraId="781F4D7F" w14:textId="6B71EA2C" w:rsidR="00EE220D" w:rsidRPr="00D56521" w:rsidRDefault="00EE220D">
      <w:pPr>
        <w:pStyle w:val="Heading3"/>
        <w:pPrChange w:id="834" w:author="jonathan pritchard" w:date="2024-02-09T12:38:00Z">
          <w:pPr>
            <w:pStyle w:val="Heading3"/>
            <w:spacing w:after="120"/>
            <w:jc w:val="both"/>
          </w:pPr>
        </w:pPrChange>
      </w:pPr>
      <w:bookmarkStart w:id="835" w:name="_Ref44796990"/>
      <w:bookmarkStart w:id="836" w:name="_Toc144421238"/>
      <w:r w:rsidRPr="00D56521">
        <w:lastRenderedPageBreak/>
        <w:t>Context</w:t>
      </w:r>
      <w:bookmarkEnd w:id="835"/>
      <w:bookmarkEnd w:id="836"/>
    </w:p>
    <w:p w14:paraId="5D382614" w14:textId="3A652FC2" w:rsidR="00EE62F6" w:rsidRPr="00D56521" w:rsidRDefault="005E6352" w:rsidP="00025127">
      <w:pPr>
        <w:spacing w:after="120" w:line="240" w:lineRule="auto"/>
        <w:jc w:val="both"/>
      </w:pPr>
      <w:r w:rsidRPr="00D56521">
        <w:t>The c</w:t>
      </w:r>
      <w:r w:rsidR="00F02835" w:rsidRPr="00D56521">
        <w:t>ontext is a set of parameters passed into portrayal processing at the top level</w:t>
      </w:r>
      <w:r w:rsidR="00ED1CFC" w:rsidRPr="00D56521">
        <w:t>. Context parameters are</w:t>
      </w:r>
      <w:r w:rsidR="00F02835" w:rsidRPr="00D56521">
        <w:t xml:space="preserve"> access</w:t>
      </w:r>
      <w:r w:rsidRPr="00D56521">
        <w:t>ible</w:t>
      </w:r>
      <w:r w:rsidR="00F02835" w:rsidRPr="00D56521">
        <w:t xml:space="preserve"> </w:t>
      </w:r>
      <w:r w:rsidR="00ED1CFC" w:rsidRPr="00D56521">
        <w:t xml:space="preserve">only </w:t>
      </w:r>
      <w:r w:rsidR="007F70B8" w:rsidRPr="00D56521">
        <w:t>in processing rules in the same</w:t>
      </w:r>
      <w:r w:rsidR="00ED1CFC" w:rsidRPr="00D56521">
        <w:t xml:space="preserve"> portrayal catalogue, </w:t>
      </w:r>
      <w:r w:rsidR="007F70B8" w:rsidRPr="00D56521">
        <w:t>but can be accessed by</w:t>
      </w:r>
      <w:r w:rsidR="00F02835" w:rsidRPr="00D56521">
        <w:t xml:space="preserve"> any of the </w:t>
      </w:r>
      <w:r w:rsidRPr="00D56521">
        <w:t>rules</w:t>
      </w:r>
      <w:r w:rsidR="00ED1CFC" w:rsidRPr="00D56521">
        <w:t xml:space="preserve"> in th</w:t>
      </w:r>
      <w:r w:rsidR="007F70B8" w:rsidRPr="00D56521">
        <w:t>at</w:t>
      </w:r>
      <w:r w:rsidR="00ED1CFC" w:rsidRPr="00D56521">
        <w:t xml:space="preserve"> portrayal catalogue</w:t>
      </w:r>
      <w:r w:rsidR="00F02835" w:rsidRPr="00D56521">
        <w:t xml:space="preserve">. These parameters can be </w:t>
      </w:r>
      <w:r w:rsidR="007F70B8" w:rsidRPr="00D56521">
        <w:t>used</w:t>
      </w:r>
      <w:r w:rsidR="00F02835" w:rsidRPr="00D56521">
        <w:t xml:space="preserve"> to provide contextual information </w:t>
      </w:r>
      <w:r w:rsidRPr="00D56521">
        <w:t xml:space="preserve">to the execution of </w:t>
      </w:r>
      <w:r w:rsidR="00F02835" w:rsidRPr="00D56521">
        <w:t>transformation</w:t>
      </w:r>
      <w:r w:rsidRPr="00D56521">
        <w:t xml:space="preserve"> rules in portrayal processing.</w:t>
      </w:r>
      <w:r w:rsidR="00ED1CFC" w:rsidRPr="00D56521">
        <w:t xml:space="preserve"> Examples are settings of depth values for the safety depth, shallow and deep contours.</w:t>
      </w:r>
    </w:p>
    <w:p w14:paraId="41290E08" w14:textId="19CB469F" w:rsidR="0018654C" w:rsidRPr="00D56521" w:rsidRDefault="0018654C">
      <w:pPr>
        <w:pStyle w:val="Heading3"/>
        <w:pPrChange w:id="837" w:author="jonathan pritchard" w:date="2024-02-09T12:38:00Z">
          <w:pPr>
            <w:pStyle w:val="Heading3"/>
            <w:spacing w:after="120"/>
            <w:jc w:val="both"/>
          </w:pPr>
        </w:pPrChange>
      </w:pPr>
      <w:bookmarkStart w:id="838" w:name="_Toc144421239"/>
      <w:r w:rsidRPr="00D56521">
        <w:t>Validity times</w:t>
      </w:r>
      <w:bookmarkEnd w:id="838"/>
    </w:p>
    <w:p w14:paraId="2660FB02" w14:textId="645307F0" w:rsidR="00EA650D" w:rsidRPr="00D56521" w:rsidRDefault="00321DBC" w:rsidP="00025127">
      <w:pPr>
        <w:spacing w:after="120" w:line="240" w:lineRule="auto"/>
        <w:jc w:val="both"/>
      </w:pPr>
      <w:r w:rsidRPr="00D56521">
        <w:t xml:space="preserve">Drawing instructions can be designated as being valid only during a </w:t>
      </w:r>
      <w:r w:rsidR="009D54A5" w:rsidRPr="00D56521">
        <w:t>specified</w:t>
      </w:r>
      <w:r w:rsidRPr="00D56521">
        <w:t xml:space="preserve"> interval</w:t>
      </w:r>
      <w:r w:rsidR="007249A3" w:rsidRPr="00D56521">
        <w:t>, which may be open-ended at either beginning or end, or a single time point (with beginning and end the same). Intervals may be specified in terms of date, time (of day), or date-time endpoints.</w:t>
      </w:r>
    </w:p>
    <w:p w14:paraId="04678F46" w14:textId="1C5CBC38" w:rsidR="007249A3" w:rsidRPr="00D56521" w:rsidRDefault="007249A3" w:rsidP="00025127">
      <w:pPr>
        <w:spacing w:after="120" w:line="240" w:lineRule="auto"/>
        <w:jc w:val="both"/>
      </w:pPr>
      <w:r w:rsidRPr="00D56521">
        <w:t>The start and end instants are defined by their date/time component of the smallest granularity. For example, if the end instant is specified</w:t>
      </w:r>
      <w:r w:rsidR="007B14DE" w:rsidRPr="00D56521">
        <w:t xml:space="preserve"> </w:t>
      </w:r>
      <w:r w:rsidR="00BA119C" w:rsidRPr="00D56521">
        <w:t>a date without a time of day</w:t>
      </w:r>
      <w:r w:rsidR="007B14DE" w:rsidRPr="00D56521">
        <w:t>, and the interval is “right-closed”</w:t>
      </w:r>
      <w:r w:rsidRPr="00D56521">
        <w:t xml:space="preserve">, the end instant is </w:t>
      </w:r>
      <w:r w:rsidR="00BA119C" w:rsidRPr="00D56521">
        <w:t xml:space="preserve">midnight </w:t>
      </w:r>
      <w:r w:rsidR="007B14DE" w:rsidRPr="00D56521">
        <w:t xml:space="preserve">at the end of the specified day </w:t>
      </w:r>
      <w:r w:rsidR="00BA119C" w:rsidRPr="00D56521">
        <w:t xml:space="preserve">(240000 in ISO 8601 </w:t>
      </w:r>
      <w:r w:rsidR="007B14DE" w:rsidRPr="00D56521">
        <w:t>terms</w:t>
      </w:r>
      <w:r w:rsidR="00BA119C" w:rsidRPr="00D56521">
        <w:t>)</w:t>
      </w:r>
      <w:r w:rsidRPr="00D56521">
        <w:t>.</w:t>
      </w:r>
      <w:r w:rsidR="00BA119C" w:rsidRPr="00D56521">
        <w:t xml:space="preserve"> This is consistent with </w:t>
      </w:r>
      <w:r w:rsidR="007B14DE" w:rsidRPr="00D56521">
        <w:t xml:space="preserve">the </w:t>
      </w:r>
      <w:r w:rsidR="00BA119C" w:rsidRPr="00D56521">
        <w:t xml:space="preserve">S-100 treatment of </w:t>
      </w:r>
      <w:proofErr w:type="spellStart"/>
      <w:r w:rsidR="00BA119C" w:rsidRPr="00D56521">
        <w:rPr>
          <w:i/>
          <w:iCs/>
        </w:rPr>
        <w:t>dateStart</w:t>
      </w:r>
      <w:proofErr w:type="spellEnd"/>
      <w:r w:rsidR="00BA119C" w:rsidRPr="00D56521">
        <w:t xml:space="preserve"> and </w:t>
      </w:r>
      <w:proofErr w:type="spellStart"/>
      <w:r w:rsidR="00BA119C" w:rsidRPr="00D56521">
        <w:rPr>
          <w:i/>
          <w:iCs/>
        </w:rPr>
        <w:t>dateEnd</w:t>
      </w:r>
      <w:proofErr w:type="spellEnd"/>
      <w:r w:rsidR="00BA119C" w:rsidRPr="00D56521">
        <w:t xml:space="preserve"> attributes (see S-100 Part 3 </w:t>
      </w:r>
      <w:r w:rsidR="007B14DE" w:rsidRPr="00D56521">
        <w:t>clause 3-8</w:t>
      </w:r>
      <w:r w:rsidR="001970B6" w:rsidRPr="00D56521">
        <w:t>-3</w:t>
      </w:r>
      <w:r w:rsidR="007B14DE" w:rsidRPr="00D56521">
        <w:t xml:space="preserve"> (Interpretation of models of time intervals and period), but note that the open/closed nature of the interval </w:t>
      </w:r>
      <w:r w:rsidR="00D65B60" w:rsidRPr="00D56521">
        <w:t>affects</w:t>
      </w:r>
      <w:r w:rsidR="007B14DE" w:rsidRPr="00D56521">
        <w:t xml:space="preserve"> the interpretation</w:t>
      </w:r>
      <w:r w:rsidR="00550A8B" w:rsidRPr="00D56521">
        <w:t xml:space="preserve"> for Part 9 time intervals</w:t>
      </w:r>
      <w:r w:rsidR="007B14DE" w:rsidRPr="00D56521">
        <w:t xml:space="preserve"> </w:t>
      </w:r>
      <w:r w:rsidR="00550A8B" w:rsidRPr="00D56521">
        <w:t>—</w:t>
      </w:r>
      <w:r w:rsidR="007B14DE" w:rsidRPr="00D56521">
        <w:t xml:space="preserve"> if the same </w:t>
      </w:r>
      <w:r w:rsidR="00D65B60" w:rsidRPr="00D56521">
        <w:t>interval</w:t>
      </w:r>
      <w:r w:rsidR="007B14DE" w:rsidRPr="00D56521">
        <w:t xml:space="preserve"> is specified as “right-open” the end time point is midnight at the beginning of the specified day (000000 in ISO 8601 terms).</w:t>
      </w:r>
    </w:p>
    <w:p w14:paraId="6B51C525" w14:textId="77777777" w:rsidR="00025127" w:rsidRPr="00D56521" w:rsidRDefault="00025127" w:rsidP="00025127">
      <w:pPr>
        <w:spacing w:after="120" w:line="240" w:lineRule="auto"/>
        <w:jc w:val="both"/>
      </w:pPr>
    </w:p>
    <w:p w14:paraId="1501D4A7" w14:textId="427C8187" w:rsidR="0018654C" w:rsidRPr="00D56521" w:rsidRDefault="00EA650D">
      <w:pPr>
        <w:pStyle w:val="Heading2"/>
        <w:pPrChange w:id="839" w:author="Raphael Malyankar" w:date="2023-08-31T22:24:00Z">
          <w:pPr>
            <w:pStyle w:val="Heading2"/>
            <w:tabs>
              <w:tab w:val="clear" w:pos="567"/>
            </w:tabs>
            <w:jc w:val="both"/>
          </w:pPr>
        </w:pPrChange>
      </w:pPr>
      <w:bookmarkStart w:id="840" w:name="_Toc144421240"/>
      <w:r w:rsidRPr="00D56521">
        <w:t>Alerts</w:t>
      </w:r>
      <w:bookmarkEnd w:id="840"/>
    </w:p>
    <w:p w14:paraId="72134CB6" w14:textId="68A032DA" w:rsidR="001E273F" w:rsidRPr="00D56521" w:rsidRDefault="001E273F" w:rsidP="00025127">
      <w:pPr>
        <w:pStyle w:val="ISOChange"/>
        <w:spacing w:before="60" w:after="60" w:line="240" w:lineRule="auto"/>
        <w:jc w:val="both"/>
        <w:rPr>
          <w:sz w:val="20"/>
        </w:rPr>
      </w:pPr>
      <w:r w:rsidRPr="00D56521">
        <w:rPr>
          <w:sz w:val="20"/>
        </w:rPr>
        <w:t xml:space="preserve">The </w:t>
      </w:r>
      <w:r w:rsidR="003B3F16" w:rsidRPr="00D56521">
        <w:rPr>
          <w:sz w:val="20"/>
        </w:rPr>
        <w:t>A</w:t>
      </w:r>
      <w:r w:rsidRPr="00D56521">
        <w:rPr>
          <w:sz w:val="20"/>
        </w:rPr>
        <w:t xml:space="preserve">lerts </w:t>
      </w:r>
      <w:r w:rsidR="003B3F16" w:rsidRPr="00D56521">
        <w:rPr>
          <w:sz w:val="20"/>
        </w:rPr>
        <w:t>C</w:t>
      </w:r>
      <w:r w:rsidRPr="00D56521">
        <w:rPr>
          <w:sz w:val="20"/>
        </w:rPr>
        <w:t xml:space="preserve">atalogue is a component of the </w:t>
      </w:r>
      <w:r w:rsidR="003B3F16" w:rsidRPr="00D56521">
        <w:rPr>
          <w:sz w:val="20"/>
        </w:rPr>
        <w:t>P</w:t>
      </w:r>
      <w:r w:rsidRPr="00D56521">
        <w:rPr>
          <w:sz w:val="20"/>
        </w:rPr>
        <w:t xml:space="preserve">ortrayal </w:t>
      </w:r>
      <w:r w:rsidR="003B3F16" w:rsidRPr="00D56521">
        <w:rPr>
          <w:sz w:val="20"/>
        </w:rPr>
        <w:t>C</w:t>
      </w:r>
      <w:r w:rsidRPr="00D56521">
        <w:rPr>
          <w:sz w:val="20"/>
        </w:rPr>
        <w:t>atalogue; it describes each alert event along with its associated message(s) and highlighting rules.</w:t>
      </w:r>
    </w:p>
    <w:p w14:paraId="6972D5F4" w14:textId="77677B17" w:rsidR="001E273F" w:rsidRPr="00D56521" w:rsidRDefault="001E273F" w:rsidP="00025127">
      <w:pPr>
        <w:pStyle w:val="ISOChange"/>
        <w:spacing w:before="60" w:after="60" w:line="240" w:lineRule="auto"/>
        <w:jc w:val="both"/>
        <w:rPr>
          <w:sz w:val="20"/>
        </w:rPr>
      </w:pPr>
      <w:r w:rsidRPr="00D56521">
        <w:rPr>
          <w:sz w:val="20"/>
        </w:rPr>
        <w:t xml:space="preserve">The alerting model allows product developers to associate alerts with features (optionally satisfying specified conditions on attribute values) by encoding rules in the </w:t>
      </w:r>
      <w:r w:rsidR="003B3F16" w:rsidRPr="00D56521">
        <w:rPr>
          <w:sz w:val="20"/>
        </w:rPr>
        <w:t>P</w:t>
      </w:r>
      <w:r w:rsidRPr="00D56521">
        <w:rPr>
          <w:sz w:val="20"/>
        </w:rPr>
        <w:t xml:space="preserve">ortrayal </w:t>
      </w:r>
      <w:r w:rsidR="003B3F16" w:rsidRPr="00D56521">
        <w:rPr>
          <w:sz w:val="20"/>
        </w:rPr>
        <w:t>C</w:t>
      </w:r>
      <w:r w:rsidRPr="00D56521">
        <w:rPr>
          <w:sz w:val="20"/>
        </w:rPr>
        <w:t>atalogue.</w:t>
      </w:r>
    </w:p>
    <w:p w14:paraId="561D74F3" w14:textId="480E4B0D" w:rsidR="0083356D" w:rsidRPr="00D56521" w:rsidRDefault="001E273F" w:rsidP="00025127">
      <w:pPr>
        <w:spacing w:line="240" w:lineRule="auto"/>
        <w:jc w:val="both"/>
      </w:pPr>
      <w:r w:rsidRPr="00D56521">
        <w:t>Alerts are associated with drawing instructions output by the portrayal, and are triggered when the vessel route (either actual track, during route monitoring, or planned, during route planning) intersects the geometry (which may be restricted or augmented) of a feature. The events are alarms, warnings, cautions, or indications as described in IMO MSC.252(83)</w:t>
      </w:r>
      <w:r w:rsidR="003B3F16" w:rsidRPr="00D56521">
        <w:t>.</w:t>
      </w:r>
    </w:p>
    <w:p w14:paraId="57EA06A8" w14:textId="77777777" w:rsidR="003B3F16" w:rsidRPr="00D56521" w:rsidRDefault="003B3F16" w:rsidP="00025127">
      <w:pPr>
        <w:spacing w:line="240" w:lineRule="auto"/>
        <w:jc w:val="both"/>
      </w:pPr>
    </w:p>
    <w:p w14:paraId="00B3F6FF" w14:textId="7BD9C5ED" w:rsidR="000A5F45" w:rsidRPr="00D56521" w:rsidRDefault="000A5F45">
      <w:pPr>
        <w:pStyle w:val="Heading1"/>
        <w:pPrChange w:id="841" w:author="Raphael Malyankar" w:date="2023-08-31T22:24:00Z">
          <w:pPr>
            <w:pStyle w:val="Heading1"/>
            <w:tabs>
              <w:tab w:val="left" w:pos="567"/>
            </w:tabs>
            <w:ind w:left="567" w:hanging="567"/>
            <w:jc w:val="both"/>
          </w:pPr>
        </w:pPrChange>
      </w:pPr>
      <w:bookmarkStart w:id="842" w:name="_Toc38829550"/>
      <w:bookmarkStart w:id="843" w:name="_Toc38830053"/>
      <w:bookmarkStart w:id="844" w:name="_Ref41928217"/>
      <w:bookmarkStart w:id="845" w:name="_Toc144421241"/>
      <w:bookmarkEnd w:id="842"/>
      <w:bookmarkEnd w:id="843"/>
      <w:r w:rsidRPr="00D56521">
        <w:t xml:space="preserve">Visual </w:t>
      </w:r>
      <w:r w:rsidR="000D6C8D" w:rsidRPr="00D56521">
        <w:t>I</w:t>
      </w:r>
      <w:r w:rsidRPr="00D56521">
        <w:t>nteroperability</w:t>
      </w:r>
      <w:bookmarkEnd w:id="844"/>
      <w:bookmarkEnd w:id="845"/>
    </w:p>
    <w:p w14:paraId="4628D9A4" w14:textId="32F5AD00" w:rsidR="00E86DEF" w:rsidRPr="00D56521" w:rsidRDefault="007010D8" w:rsidP="003B3F16">
      <w:pPr>
        <w:spacing w:after="120" w:line="240" w:lineRule="auto"/>
        <w:jc w:val="both"/>
      </w:pPr>
      <w:r w:rsidRPr="00D56521">
        <w:t xml:space="preserve">Ensuring visual interoperability in the presence of simultaneously displayed layers is an important aspect of user interfaces for navigation screens. IHO Publication S-98 </w:t>
      </w:r>
      <w:r w:rsidR="00453CB3" w:rsidRPr="00D56521">
        <w:t xml:space="preserve">(Data Product Interoperability in S-100 Navigation Systems) </w:t>
      </w:r>
      <w:r w:rsidRPr="00D56521">
        <w:t>specifies the structure of the interoperability catalogue for ECDIS and INS.</w:t>
      </w:r>
    </w:p>
    <w:p w14:paraId="226CA273" w14:textId="250BDC89" w:rsidR="00443734" w:rsidRPr="00D56521" w:rsidRDefault="00660050" w:rsidP="003B3F16">
      <w:pPr>
        <w:spacing w:after="120" w:line="240" w:lineRule="auto"/>
        <w:jc w:val="both"/>
      </w:pPr>
      <w:r w:rsidRPr="00D56521">
        <w:t xml:space="preserve">While </w:t>
      </w:r>
      <w:r w:rsidR="00E86DEF" w:rsidRPr="00D56521">
        <w:t xml:space="preserve">the </w:t>
      </w:r>
      <w:r w:rsidR="003B3F16" w:rsidRPr="00D56521">
        <w:t>I</w:t>
      </w:r>
      <w:r w:rsidR="00E86DEF" w:rsidRPr="00D56521">
        <w:t xml:space="preserve">nteroperability </w:t>
      </w:r>
      <w:r w:rsidR="003B3F16" w:rsidRPr="00D56521">
        <w:t>C</w:t>
      </w:r>
      <w:r w:rsidR="00E86DEF" w:rsidRPr="00D56521">
        <w:t xml:space="preserve">atalogue provided by </w:t>
      </w:r>
      <w:r w:rsidRPr="00D56521">
        <w:t xml:space="preserve">IHO will provide a normative </w:t>
      </w:r>
      <w:r w:rsidR="003B3F16" w:rsidRPr="00D56521">
        <w:t>I</w:t>
      </w:r>
      <w:r w:rsidRPr="00D56521">
        <w:t xml:space="preserve">nteroperability </w:t>
      </w:r>
      <w:r w:rsidR="003B3F16" w:rsidRPr="00D56521">
        <w:t>C</w:t>
      </w:r>
      <w:r w:rsidRPr="00D56521">
        <w:t xml:space="preserve">atalogue for ECDIS, </w:t>
      </w:r>
      <w:r w:rsidR="00E86DEF" w:rsidRPr="00D56521">
        <w:t>S-98 permits extensions</w:t>
      </w:r>
      <w:r w:rsidR="00B65CAE" w:rsidRPr="00D56521">
        <w:t xml:space="preserve">, </w:t>
      </w:r>
      <w:r w:rsidR="00E86DEF" w:rsidRPr="00D56521">
        <w:t>substitutes</w:t>
      </w:r>
      <w:r w:rsidR="006A193F" w:rsidRPr="00D56521">
        <w:t xml:space="preserve"> and customizations</w:t>
      </w:r>
      <w:r w:rsidR="00B65CAE" w:rsidRPr="00D56521">
        <w:t xml:space="preserve"> provided</w:t>
      </w:r>
      <w:r w:rsidR="006A193F" w:rsidRPr="00D56521">
        <w:t xml:space="preserve"> the minimum functions provided by the IHO </w:t>
      </w:r>
      <w:r w:rsidR="003B3F16" w:rsidRPr="00D56521">
        <w:t>C</w:t>
      </w:r>
      <w:r w:rsidR="006A193F" w:rsidRPr="00D56521">
        <w:t xml:space="preserve">atalogue are maintained and </w:t>
      </w:r>
      <w:r w:rsidR="00B65CAE" w:rsidRPr="00D56521">
        <w:t>interoperability</w:t>
      </w:r>
      <w:r w:rsidR="006A193F" w:rsidRPr="00D56521">
        <w:t xml:space="preserve"> is not degraded</w:t>
      </w:r>
      <w:r w:rsidR="00B65CAE" w:rsidRPr="00D56521">
        <w:t xml:space="preserve"> (S-98 </w:t>
      </w:r>
      <w:r w:rsidR="003B3F16" w:rsidRPr="00D56521">
        <w:rPr>
          <w:rFonts w:cs="Arial"/>
        </w:rPr>
        <w:t>clauses</w:t>
      </w:r>
      <w:r w:rsidR="00B65CAE" w:rsidRPr="00D56521">
        <w:t> 12.1.1–12.1.3).</w:t>
      </w:r>
    </w:p>
    <w:p w14:paraId="53184298" w14:textId="77777777" w:rsidR="003B3F16" w:rsidRPr="00D56521" w:rsidRDefault="003B3F16" w:rsidP="003B3F16">
      <w:pPr>
        <w:spacing w:after="120" w:line="240" w:lineRule="auto"/>
        <w:jc w:val="both"/>
      </w:pPr>
    </w:p>
    <w:p w14:paraId="69017947" w14:textId="1143BA46" w:rsidR="001F0EC0" w:rsidRPr="00D56521" w:rsidRDefault="0049013D">
      <w:pPr>
        <w:pStyle w:val="Heading2"/>
        <w:pPrChange w:id="846" w:author="Raphael Malyankar" w:date="2023-08-31T22:24:00Z">
          <w:pPr>
            <w:pStyle w:val="Heading2"/>
            <w:tabs>
              <w:tab w:val="clear" w:pos="567"/>
            </w:tabs>
          </w:pPr>
        </w:pPrChange>
      </w:pPr>
      <w:bookmarkStart w:id="847" w:name="_Toc144421242"/>
      <w:r w:rsidRPr="00D56521">
        <w:t>Phased implementation of interoperability</w:t>
      </w:r>
      <w:bookmarkEnd w:id="847"/>
    </w:p>
    <w:p w14:paraId="4322FB50" w14:textId="09F75716" w:rsidR="006B037C" w:rsidRPr="00D56521" w:rsidRDefault="006B037C" w:rsidP="003B3F16">
      <w:pPr>
        <w:spacing w:after="120" w:line="240" w:lineRule="auto"/>
        <w:jc w:val="both"/>
      </w:pPr>
      <w:r w:rsidRPr="00D56521">
        <w:t xml:space="preserve">S-98 is designed </w:t>
      </w:r>
      <w:r w:rsidR="006F7550" w:rsidRPr="00D56521">
        <w:t xml:space="preserve">with </w:t>
      </w:r>
      <w:r w:rsidR="001036AA" w:rsidRPr="00D56521">
        <w:t>two</w:t>
      </w:r>
      <w:r w:rsidR="006F7550" w:rsidRPr="00D56521">
        <w:t xml:space="preserve"> levels of interoperability</w:t>
      </w:r>
      <w:r w:rsidR="00AE696F" w:rsidRPr="00D56521">
        <w:t>,</w:t>
      </w:r>
      <w:r w:rsidR="006F7550" w:rsidRPr="00D56521">
        <w:t xml:space="preserve"> of increasing power and complexity.</w:t>
      </w:r>
      <w:r w:rsidRPr="00D56521">
        <w:t xml:space="preserve"> </w:t>
      </w:r>
    </w:p>
    <w:p w14:paraId="7D7EA8E5" w14:textId="54B63042" w:rsidR="006B037C" w:rsidRPr="00D56521" w:rsidRDefault="006F7550" w:rsidP="003B3F16">
      <w:pPr>
        <w:spacing w:after="120" w:line="240" w:lineRule="auto"/>
        <w:jc w:val="both"/>
      </w:pPr>
      <w:r w:rsidRPr="00D56521">
        <w:t>ECDIS implementations of interoperability should be capable of applying Level 2 interoperability</w:t>
      </w:r>
      <w:r w:rsidR="006B037C" w:rsidRPr="00D56521">
        <w:t xml:space="preserve"> </w:t>
      </w:r>
      <w:r w:rsidRPr="00D56521">
        <w:t>and should therefore</w:t>
      </w:r>
      <w:r w:rsidR="006B037C" w:rsidRPr="00D56521">
        <w:t xml:space="preserve"> </w:t>
      </w:r>
      <w:r w:rsidRPr="00D56521">
        <w:t>comply with</w:t>
      </w:r>
      <w:r w:rsidR="006B037C" w:rsidRPr="00D56521">
        <w:t xml:space="preserve"> the “S-98 – Main” document plus </w:t>
      </w:r>
      <w:r w:rsidRPr="00D56521">
        <w:t xml:space="preserve">S-98 Part B. Note that Level 2 interoperability functionality is a superset of Level 1 functionality, which means that compliant systems must be capable of </w:t>
      </w:r>
      <w:r w:rsidR="00811D5B" w:rsidRPr="00D56521">
        <w:t xml:space="preserve">both </w:t>
      </w:r>
      <w:r w:rsidR="00AE696F" w:rsidRPr="00D56521">
        <w:t>L</w:t>
      </w:r>
      <w:r w:rsidR="00CA1D11" w:rsidRPr="00D56521">
        <w:t xml:space="preserve">evel 2 or </w:t>
      </w:r>
      <w:r w:rsidR="00AE696F" w:rsidRPr="00D56521">
        <w:t>L</w:t>
      </w:r>
      <w:r w:rsidR="00CA1D11" w:rsidRPr="00D56521">
        <w:t>evel 1 interoperability (or turning it off altogether</w:t>
      </w:r>
      <w:r w:rsidR="00AE696F" w:rsidRPr="00D56521">
        <w:t>,</w:t>
      </w:r>
      <w:r w:rsidR="00CA1D11" w:rsidRPr="00D56521">
        <w:t xml:space="preserve"> for “Level 0” interoperability).</w:t>
      </w:r>
    </w:p>
    <w:p w14:paraId="4BFF4198" w14:textId="5ABC20DB" w:rsidR="006F7550" w:rsidRPr="00D56521" w:rsidRDefault="003B3F16" w:rsidP="003B3F16">
      <w:pPr>
        <w:spacing w:after="120" w:line="240" w:lineRule="auto"/>
        <w:jc w:val="both"/>
      </w:pPr>
      <w:r w:rsidRPr="00D56521">
        <w:t>Implementers</w:t>
      </w:r>
      <w:r w:rsidR="00CA1D11" w:rsidRPr="00D56521">
        <w:t xml:space="preserve"> should consult S-100 Part 16 for the formal specification of the </w:t>
      </w:r>
      <w:r w:rsidRPr="00D56521">
        <w:t>Interoperability</w:t>
      </w:r>
      <w:r w:rsidR="00CA1D11" w:rsidRPr="00D56521">
        <w:t xml:space="preserve"> </w:t>
      </w:r>
      <w:r w:rsidRPr="00D56521">
        <w:t>C</w:t>
      </w:r>
      <w:r w:rsidR="00CA1D11" w:rsidRPr="00D56521">
        <w:t xml:space="preserve">atalogue model and XML schema, which are common to all </w:t>
      </w:r>
      <w:r w:rsidRPr="00D56521">
        <w:t>I</w:t>
      </w:r>
      <w:r w:rsidR="00CA1D11" w:rsidRPr="00D56521">
        <w:t>nt</w:t>
      </w:r>
      <w:r w:rsidR="008B6504" w:rsidRPr="00D56521">
        <w:t xml:space="preserve">eroperability </w:t>
      </w:r>
      <w:r w:rsidRPr="00D56521">
        <w:t>C</w:t>
      </w:r>
      <w:r w:rsidR="008B6504" w:rsidRPr="00D56521">
        <w:t>atalogues. S-98 is a restriction of the common interoperability model intended for implementations on ECDIS.</w:t>
      </w:r>
    </w:p>
    <w:p w14:paraId="7E456A1D" w14:textId="77777777" w:rsidR="003B3F16" w:rsidRPr="00D56521" w:rsidRDefault="003B3F16" w:rsidP="003B3F16">
      <w:pPr>
        <w:spacing w:after="120" w:line="240" w:lineRule="auto"/>
        <w:jc w:val="both"/>
      </w:pPr>
    </w:p>
    <w:p w14:paraId="43250F92" w14:textId="5F32EF8E" w:rsidR="001F0EC0" w:rsidRPr="00D56521" w:rsidRDefault="001F0EC0">
      <w:pPr>
        <w:pStyle w:val="Heading2"/>
        <w:pPrChange w:id="848" w:author="Raphael Malyankar" w:date="2023-08-31T22:24:00Z">
          <w:pPr>
            <w:pStyle w:val="Heading2"/>
            <w:tabs>
              <w:tab w:val="clear" w:pos="567"/>
            </w:tabs>
          </w:pPr>
        </w:pPrChange>
      </w:pPr>
      <w:bookmarkStart w:id="849" w:name="_Ref41940743"/>
      <w:bookmarkStart w:id="850" w:name="_Toc144421243"/>
      <w:r w:rsidRPr="00D56521">
        <w:lastRenderedPageBreak/>
        <w:t>Symbols and icons</w:t>
      </w:r>
      <w:bookmarkEnd w:id="849"/>
      <w:r w:rsidR="00936F81" w:rsidRPr="00D56521">
        <w:t xml:space="preserve"> with interoperability ON</w:t>
      </w:r>
      <w:bookmarkEnd w:id="850"/>
    </w:p>
    <w:p w14:paraId="24A1E08F" w14:textId="6C66468F" w:rsidR="00CD2556" w:rsidRPr="00D56521" w:rsidRDefault="00E27812" w:rsidP="00047EC5">
      <w:pPr>
        <w:spacing w:after="60" w:line="240" w:lineRule="auto"/>
        <w:jc w:val="both"/>
      </w:pPr>
      <w:r w:rsidRPr="00D56521">
        <w:t>When interoperability is turned on, s</w:t>
      </w:r>
      <w:r w:rsidR="00A06958" w:rsidRPr="00D56521">
        <w:t xml:space="preserve">ymbols and icons for chart display of </w:t>
      </w:r>
      <w:r w:rsidRPr="00D56521">
        <w:t xml:space="preserve">features in </w:t>
      </w:r>
      <w:r w:rsidR="00A06958" w:rsidRPr="00D56521">
        <w:t>interoperating products are</w:t>
      </w:r>
      <w:r w:rsidR="00CD2556" w:rsidRPr="00D56521">
        <w:t xml:space="preserve"> selected by interoperability operations or rules, and will be one of the following:</w:t>
      </w:r>
    </w:p>
    <w:p w14:paraId="12A537F1" w14:textId="7BB28CE2" w:rsidR="00CD2556" w:rsidRPr="00D56521" w:rsidRDefault="00CD2556" w:rsidP="00AE2737">
      <w:pPr>
        <w:pStyle w:val="ListParagraph"/>
        <w:numPr>
          <w:ilvl w:val="0"/>
          <w:numId w:val="18"/>
        </w:numPr>
        <w:spacing w:after="60" w:line="240" w:lineRule="auto"/>
        <w:jc w:val="both"/>
      </w:pPr>
      <w:r w:rsidRPr="00D56521">
        <w:t>The standard symbol defined in the portrayal catal</w:t>
      </w:r>
      <w:r w:rsidR="00047EC5" w:rsidRPr="00D56521">
        <w:t>ogue for the individual product;</w:t>
      </w:r>
    </w:p>
    <w:p w14:paraId="2E1C327D" w14:textId="53BBFE39" w:rsidR="00CD2556" w:rsidRPr="00D56521" w:rsidRDefault="00CD2556" w:rsidP="00AE2737">
      <w:pPr>
        <w:pStyle w:val="ListParagraph"/>
        <w:numPr>
          <w:ilvl w:val="0"/>
          <w:numId w:val="18"/>
        </w:numPr>
        <w:spacing w:after="60" w:line="240" w:lineRule="auto"/>
        <w:jc w:val="both"/>
      </w:pPr>
      <w:r w:rsidRPr="00D56521">
        <w:t>The substitute symbol</w:t>
      </w:r>
      <w:r w:rsidR="00E27812" w:rsidRPr="00D56521">
        <w:t>, if any,</w:t>
      </w:r>
      <w:r w:rsidRPr="00D56521">
        <w:t xml:space="preserve"> </w:t>
      </w:r>
      <w:r w:rsidR="00E27812" w:rsidRPr="00D56521">
        <w:t>defined</w:t>
      </w:r>
      <w:r w:rsidRPr="00D56521">
        <w:t xml:space="preserve"> in </w:t>
      </w:r>
      <w:r w:rsidR="00E27812" w:rsidRPr="00D56521">
        <w:t xml:space="preserve">the </w:t>
      </w:r>
      <w:proofErr w:type="spellStart"/>
      <w:r w:rsidR="00E27812" w:rsidRPr="00D56521">
        <w:rPr>
          <w:i/>
          <w:iCs/>
        </w:rPr>
        <w:t>substituteSymbolization</w:t>
      </w:r>
      <w:proofErr w:type="spellEnd"/>
      <w:r w:rsidR="00E27812" w:rsidRPr="00D56521">
        <w:t xml:space="preserve"> sub-element of an </w:t>
      </w:r>
      <w:r w:rsidR="00E27812" w:rsidRPr="00D56521">
        <w:rPr>
          <w:b/>
          <w:bCs/>
        </w:rPr>
        <w:t>S100_IC_DrawingInstruction</w:t>
      </w:r>
      <w:r w:rsidR="00E27812" w:rsidRPr="00D56521">
        <w:t xml:space="preserve"> element of</w:t>
      </w:r>
      <w:r w:rsidR="00047EC5" w:rsidRPr="00D56521">
        <w:t xml:space="preserve"> the interoperability catalogue; or</w:t>
      </w:r>
    </w:p>
    <w:p w14:paraId="316B5DBC" w14:textId="69D7B4C5" w:rsidR="00E27812" w:rsidRPr="00D56521" w:rsidRDefault="00E27812" w:rsidP="00AE2737">
      <w:pPr>
        <w:pStyle w:val="ListParagraph"/>
        <w:numPr>
          <w:ilvl w:val="0"/>
          <w:numId w:val="18"/>
        </w:numPr>
        <w:spacing w:after="120" w:line="240" w:lineRule="auto"/>
        <w:jc w:val="both"/>
      </w:pPr>
      <w:r w:rsidRPr="00D56521">
        <w:t>A symbol defined in the hybrid portrayal catalogue (only for Level 3 or 4 interoperability).</w:t>
      </w:r>
    </w:p>
    <w:p w14:paraId="76299BF6" w14:textId="67C8850D" w:rsidR="001F0EC0" w:rsidRPr="00D56521" w:rsidRDefault="00A06958" w:rsidP="00047EC5">
      <w:pPr>
        <w:spacing w:after="120" w:line="240" w:lineRule="auto"/>
        <w:jc w:val="both"/>
      </w:pPr>
      <w:r w:rsidRPr="00D56521">
        <w:t xml:space="preserve"> </w:t>
      </w:r>
    </w:p>
    <w:p w14:paraId="1E2FCC45" w14:textId="3BBB45AE" w:rsidR="00815674" w:rsidRPr="00D56521" w:rsidRDefault="00815674">
      <w:pPr>
        <w:pStyle w:val="Heading2"/>
        <w:pPrChange w:id="851" w:author="Raphael Malyankar" w:date="2023-08-31T22:24:00Z">
          <w:pPr>
            <w:pStyle w:val="Heading2"/>
            <w:tabs>
              <w:tab w:val="clear" w:pos="567"/>
            </w:tabs>
          </w:pPr>
        </w:pPrChange>
      </w:pPr>
      <w:bookmarkStart w:id="852" w:name="_Ref41940437"/>
      <w:bookmarkStart w:id="853" w:name="_Ref43230524"/>
      <w:bookmarkStart w:id="854" w:name="_Ref44608169"/>
      <w:bookmarkStart w:id="855" w:name="_Toc144421244"/>
      <w:r w:rsidRPr="00D56521">
        <w:t>User interface functions for interoperability</w:t>
      </w:r>
      <w:bookmarkEnd w:id="852"/>
      <w:bookmarkEnd w:id="853"/>
      <w:bookmarkEnd w:id="854"/>
      <w:bookmarkEnd w:id="855"/>
    </w:p>
    <w:p w14:paraId="31C32A52" w14:textId="15B670D6" w:rsidR="00800164" w:rsidRPr="00D56521" w:rsidRDefault="00800164" w:rsidP="00047EC5">
      <w:pPr>
        <w:spacing w:after="120" w:line="240" w:lineRule="auto"/>
        <w:jc w:val="both"/>
      </w:pPr>
      <w:r w:rsidRPr="00D56521">
        <w:t xml:space="preserve">The terms and abbreviations defined in this clause are to be treated like the standard terms and abbreviations as described in </w:t>
      </w:r>
      <w:r w:rsidR="00067B82" w:rsidRPr="00D56521">
        <w:t>SN</w:t>
      </w:r>
      <w:r w:rsidRPr="00D56521">
        <w:t xml:space="preserve">.243/Rev.2 Annex 2. In particular, as required in that document, terms should be shown in lower case and abbreviations in upper case. </w:t>
      </w:r>
    </w:p>
    <w:p w14:paraId="471FCBE7" w14:textId="6DEF372B" w:rsidR="00047EC5" w:rsidRPr="00D56521" w:rsidRDefault="0035330E" w:rsidP="00047EC5">
      <w:pPr>
        <w:spacing w:after="120" w:line="240" w:lineRule="auto"/>
        <w:jc w:val="both"/>
      </w:pPr>
      <w:r w:rsidRPr="00D56521">
        <w:t xml:space="preserve">Implementation of </w:t>
      </w:r>
      <w:r w:rsidR="000E61AF" w:rsidRPr="00D56521">
        <w:t xml:space="preserve">the </w:t>
      </w:r>
      <w:r w:rsidRPr="00D56521">
        <w:t xml:space="preserve">user interface functions for interoperability </w:t>
      </w:r>
      <w:r w:rsidR="000E61AF" w:rsidRPr="00D56521">
        <w:t xml:space="preserve">specified in this clause </w:t>
      </w:r>
      <w:r w:rsidRPr="00D56521">
        <w:t>is required only for systems which implement S-98 interoperability.</w:t>
      </w:r>
    </w:p>
    <w:p w14:paraId="795EC624" w14:textId="6FDAE6E5" w:rsidR="00DD2DCC" w:rsidRPr="00D56521" w:rsidRDefault="00DD2DCC">
      <w:pPr>
        <w:pStyle w:val="Heading3"/>
        <w:pPrChange w:id="856" w:author="jonathan pritchard" w:date="2024-02-09T12:38:00Z">
          <w:pPr>
            <w:pStyle w:val="Heading3"/>
            <w:spacing w:after="120"/>
          </w:pPr>
        </w:pPrChange>
      </w:pPr>
      <w:bookmarkStart w:id="857" w:name="_Toc144421245"/>
      <w:r w:rsidRPr="00D56521">
        <w:t>General navigation functions</w:t>
      </w:r>
      <w:bookmarkEnd w:id="857"/>
    </w:p>
    <w:p w14:paraId="1A6D0B51" w14:textId="720AFA1B" w:rsidR="00815674" w:rsidRPr="00D56521" w:rsidRDefault="00E54635" w:rsidP="00047EC5">
      <w:pPr>
        <w:spacing w:after="120" w:line="240" w:lineRule="auto"/>
        <w:jc w:val="both"/>
      </w:pPr>
      <w:commentRangeStart w:id="858"/>
      <w:r w:rsidRPr="00D56521">
        <w:t xml:space="preserve">The following </w:t>
      </w:r>
      <w:r w:rsidR="00010395" w:rsidRPr="00D56521">
        <w:t xml:space="preserve">interoperability functions should be added to the user interface, extending Table 1 (General Navigation Functions) in IMO </w:t>
      </w:r>
      <w:r w:rsidR="004D05F1" w:rsidRPr="00D56521">
        <w:t>MSC</w:t>
      </w:r>
      <w:r w:rsidR="00010395" w:rsidRPr="00D56521">
        <w:t>.1609:</w:t>
      </w:r>
      <w:commentRangeEnd w:id="858"/>
      <w:r w:rsidR="00284A82">
        <w:rPr>
          <w:rStyle w:val="CommentReference"/>
        </w:rPr>
        <w:commentReference w:id="858"/>
      </w:r>
    </w:p>
    <w:tbl>
      <w:tblPr>
        <w:tblStyle w:val="TableGrid"/>
        <w:tblW w:w="0" w:type="auto"/>
        <w:tblLook w:val="04A0" w:firstRow="1" w:lastRow="0" w:firstColumn="1" w:lastColumn="0" w:noHBand="0" w:noVBand="1"/>
      </w:tblPr>
      <w:tblGrid>
        <w:gridCol w:w="2336"/>
        <w:gridCol w:w="2323"/>
        <w:gridCol w:w="2339"/>
        <w:gridCol w:w="2324"/>
      </w:tblGrid>
      <w:tr w:rsidR="005B0469" w:rsidRPr="00D56521" w14:paraId="138C9637" w14:textId="77777777" w:rsidTr="00047EC5">
        <w:trPr>
          <w:cantSplit/>
          <w:tblHeader/>
        </w:trPr>
        <w:tc>
          <w:tcPr>
            <w:tcW w:w="2357" w:type="dxa"/>
            <w:shd w:val="clear" w:color="auto" w:fill="D9D9D9" w:themeFill="background1" w:themeFillShade="D9"/>
          </w:tcPr>
          <w:p w14:paraId="554FF585" w14:textId="77777777" w:rsidR="00295000" w:rsidRPr="00D56521" w:rsidRDefault="00295000" w:rsidP="00883773">
            <w:pPr>
              <w:spacing w:before="60" w:after="60"/>
              <w:jc w:val="center"/>
              <w:rPr>
                <w:b/>
                <w:bCs/>
              </w:rPr>
            </w:pPr>
            <w:r w:rsidRPr="00D56521">
              <w:rPr>
                <w:b/>
                <w:bCs/>
              </w:rPr>
              <w:t>Explanation</w:t>
            </w:r>
          </w:p>
        </w:tc>
        <w:tc>
          <w:tcPr>
            <w:tcW w:w="2357" w:type="dxa"/>
            <w:shd w:val="clear" w:color="auto" w:fill="D9D9D9" w:themeFill="background1" w:themeFillShade="D9"/>
          </w:tcPr>
          <w:p w14:paraId="778AC807" w14:textId="77777777" w:rsidR="00295000" w:rsidRPr="00D56521" w:rsidRDefault="00295000" w:rsidP="00883773">
            <w:pPr>
              <w:spacing w:before="60" w:after="60"/>
              <w:jc w:val="center"/>
              <w:rPr>
                <w:b/>
                <w:bCs/>
              </w:rPr>
            </w:pPr>
            <w:r w:rsidRPr="00D56521">
              <w:rPr>
                <w:b/>
                <w:bCs/>
              </w:rPr>
              <w:t>Term</w:t>
            </w:r>
          </w:p>
        </w:tc>
        <w:tc>
          <w:tcPr>
            <w:tcW w:w="2358" w:type="dxa"/>
            <w:shd w:val="clear" w:color="auto" w:fill="D9D9D9" w:themeFill="background1" w:themeFillShade="D9"/>
          </w:tcPr>
          <w:p w14:paraId="2228B725" w14:textId="77777777" w:rsidR="00295000" w:rsidRPr="00D56521" w:rsidRDefault="00295000" w:rsidP="00883773">
            <w:pPr>
              <w:spacing w:before="60" w:after="60"/>
              <w:jc w:val="center"/>
              <w:rPr>
                <w:b/>
                <w:bCs/>
              </w:rPr>
            </w:pPr>
            <w:r w:rsidRPr="00D56521">
              <w:rPr>
                <w:b/>
                <w:bCs/>
              </w:rPr>
              <w:t>Abbreviation</w:t>
            </w:r>
          </w:p>
        </w:tc>
        <w:tc>
          <w:tcPr>
            <w:tcW w:w="2358" w:type="dxa"/>
            <w:shd w:val="clear" w:color="auto" w:fill="D9D9D9" w:themeFill="background1" w:themeFillShade="D9"/>
          </w:tcPr>
          <w:p w14:paraId="0F06D100" w14:textId="77777777" w:rsidR="00295000" w:rsidRPr="00D56521" w:rsidRDefault="00295000" w:rsidP="00883773">
            <w:pPr>
              <w:spacing w:before="60" w:after="60"/>
              <w:jc w:val="center"/>
              <w:rPr>
                <w:b/>
                <w:bCs/>
              </w:rPr>
            </w:pPr>
            <w:r w:rsidRPr="00D56521">
              <w:rPr>
                <w:b/>
                <w:bCs/>
              </w:rPr>
              <w:t>Icon (“hot key”)</w:t>
            </w:r>
          </w:p>
        </w:tc>
      </w:tr>
      <w:tr w:rsidR="005B0469" w:rsidRPr="00D56521" w14:paraId="0A984FC5" w14:textId="77777777" w:rsidTr="00295000">
        <w:tc>
          <w:tcPr>
            <w:tcW w:w="2357" w:type="dxa"/>
          </w:tcPr>
          <w:p w14:paraId="136B6BB6" w14:textId="68EB85F5" w:rsidR="00295000" w:rsidRPr="00D56521" w:rsidRDefault="00295000" w:rsidP="00883773">
            <w:pPr>
              <w:spacing w:before="60" w:after="60"/>
            </w:pPr>
            <w:bookmarkStart w:id="859" w:name="_Hlk42629269"/>
            <w:r w:rsidRPr="00D56521">
              <w:rPr>
                <w:color w:val="FF0000"/>
              </w:rPr>
              <w:t>[</w:t>
            </w:r>
            <w:r w:rsidR="00384F6A" w:rsidRPr="00D56521">
              <w:rPr>
                <w:color w:val="FF0000"/>
              </w:rPr>
              <w:t>No</w:t>
            </w:r>
            <w:r w:rsidR="009047BE" w:rsidRPr="00D56521">
              <w:rPr>
                <w:color w:val="FF0000"/>
              </w:rPr>
              <w:t>ne</w:t>
            </w:r>
            <w:r w:rsidR="00384F6A" w:rsidRPr="00D56521">
              <w:rPr>
                <w:color w:val="FF0000"/>
              </w:rPr>
              <w:t xml:space="preserve"> in this edition.</w:t>
            </w:r>
            <w:r w:rsidRPr="00D56521">
              <w:rPr>
                <w:color w:val="FF0000"/>
              </w:rPr>
              <w:t>]</w:t>
            </w:r>
            <w:bookmarkEnd w:id="859"/>
          </w:p>
        </w:tc>
        <w:tc>
          <w:tcPr>
            <w:tcW w:w="2357" w:type="dxa"/>
          </w:tcPr>
          <w:p w14:paraId="1B0FF3A5" w14:textId="77777777" w:rsidR="00295000" w:rsidRPr="00D56521" w:rsidRDefault="00295000" w:rsidP="00883773">
            <w:pPr>
              <w:spacing w:before="60" w:after="60"/>
            </w:pPr>
          </w:p>
        </w:tc>
        <w:tc>
          <w:tcPr>
            <w:tcW w:w="2358" w:type="dxa"/>
          </w:tcPr>
          <w:p w14:paraId="4E02C234" w14:textId="77777777" w:rsidR="00295000" w:rsidRPr="00D56521" w:rsidRDefault="00295000" w:rsidP="00883773">
            <w:pPr>
              <w:spacing w:before="60" w:after="60"/>
            </w:pPr>
          </w:p>
        </w:tc>
        <w:tc>
          <w:tcPr>
            <w:tcW w:w="2358" w:type="dxa"/>
          </w:tcPr>
          <w:p w14:paraId="5AE126BF" w14:textId="77777777" w:rsidR="00295000" w:rsidRPr="00D56521" w:rsidRDefault="00295000" w:rsidP="00883773">
            <w:pPr>
              <w:keepNext/>
              <w:spacing w:before="60" w:after="60"/>
            </w:pPr>
          </w:p>
        </w:tc>
      </w:tr>
    </w:tbl>
    <w:p w14:paraId="350BE966" w14:textId="2A91F328" w:rsidR="00010395" w:rsidRPr="00D56521" w:rsidRDefault="00066E33" w:rsidP="00047EC5">
      <w:pPr>
        <w:pStyle w:val="Caption"/>
        <w:spacing w:after="120" w:line="240" w:lineRule="auto"/>
        <w:jc w:val="center"/>
      </w:pPr>
      <w:r w:rsidRPr="00D56521">
        <w:t xml:space="preserve">Table </w:t>
      </w:r>
      <w:r w:rsidR="00047EC5"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w:t>
      </w:r>
      <w:r w:rsidR="00331A1D" w:rsidRPr="00D56521">
        <w:fldChar w:fldCharType="end"/>
      </w:r>
      <w:r w:rsidR="005B53C7" w:rsidRPr="00D56521">
        <w:t xml:space="preserve"> - Additional general navigation functions</w:t>
      </w:r>
    </w:p>
    <w:p w14:paraId="077B1469" w14:textId="3B4057C5" w:rsidR="00DD2DCC" w:rsidRPr="00D56521" w:rsidRDefault="00DD2DCC">
      <w:pPr>
        <w:pStyle w:val="Heading3"/>
        <w:pPrChange w:id="860" w:author="jonathan pritchard" w:date="2024-02-09T12:38:00Z">
          <w:pPr>
            <w:pStyle w:val="Heading3"/>
            <w:spacing w:after="120"/>
          </w:pPr>
        </w:pPrChange>
      </w:pPr>
      <w:bookmarkStart w:id="861" w:name="_Toc144421246"/>
      <w:r w:rsidRPr="00D56521">
        <w:t>Control of chart display functions</w:t>
      </w:r>
      <w:bookmarkEnd w:id="861"/>
    </w:p>
    <w:p w14:paraId="78064230" w14:textId="07DA3472" w:rsidR="00010395" w:rsidRPr="00D56521" w:rsidRDefault="00010395" w:rsidP="00047EC5">
      <w:pPr>
        <w:spacing w:after="120" w:line="240" w:lineRule="auto"/>
        <w:jc w:val="both"/>
      </w:pPr>
      <w:r w:rsidRPr="00D56521">
        <w:t xml:space="preserve">The following functions </w:t>
      </w:r>
      <w:commentRangeStart w:id="862"/>
      <w:r w:rsidRPr="00D56521">
        <w:t xml:space="preserve">should </w:t>
      </w:r>
      <w:commentRangeEnd w:id="862"/>
      <w:r w:rsidR="00E66D12">
        <w:rPr>
          <w:rStyle w:val="CommentReference"/>
        </w:rPr>
        <w:commentReference w:id="862"/>
      </w:r>
      <w:r w:rsidRPr="00D56521">
        <w:t xml:space="preserve">be added to the user interface, extending Table 2 (Control of Chart Display Functions) in IMO </w:t>
      </w:r>
      <w:r w:rsidR="004D05F1" w:rsidRPr="00D56521">
        <w:t>MSC</w:t>
      </w:r>
      <w:r w:rsidRPr="00D56521">
        <w:t>.1609</w:t>
      </w:r>
      <w:r w:rsidR="005B0469" w:rsidRPr="00D56521">
        <w:t xml:space="preserve"> (multiple entries in a cell are alternatives to be resolved in the next edition)</w:t>
      </w:r>
      <w:r w:rsidRPr="00D56521">
        <w:t>:</w:t>
      </w:r>
    </w:p>
    <w:tbl>
      <w:tblPr>
        <w:tblStyle w:val="TableGrid"/>
        <w:tblW w:w="0" w:type="auto"/>
        <w:tblLook w:val="04A0" w:firstRow="1" w:lastRow="0" w:firstColumn="1" w:lastColumn="0" w:noHBand="0" w:noVBand="1"/>
      </w:tblPr>
      <w:tblGrid>
        <w:gridCol w:w="1517"/>
        <w:gridCol w:w="2405"/>
        <w:gridCol w:w="1439"/>
        <w:gridCol w:w="1517"/>
        <w:gridCol w:w="2252"/>
      </w:tblGrid>
      <w:tr w:rsidR="00B87A8C" w:rsidRPr="00D56521" w14:paraId="2E82E9D3" w14:textId="77777777" w:rsidTr="00047EC5">
        <w:trPr>
          <w:cantSplit/>
          <w:tblHeader/>
        </w:trPr>
        <w:tc>
          <w:tcPr>
            <w:tcW w:w="1505" w:type="dxa"/>
            <w:shd w:val="clear" w:color="auto" w:fill="D9D9D9" w:themeFill="background1" w:themeFillShade="D9"/>
          </w:tcPr>
          <w:p w14:paraId="2FF7DC96" w14:textId="77777777" w:rsidR="00B87A8C" w:rsidRPr="00D56521" w:rsidRDefault="00B87A8C" w:rsidP="00BF7D32">
            <w:pPr>
              <w:spacing w:before="60" w:after="60"/>
              <w:jc w:val="center"/>
              <w:rPr>
                <w:b/>
                <w:bCs/>
              </w:rPr>
            </w:pPr>
            <w:r w:rsidRPr="00D56521">
              <w:rPr>
                <w:b/>
                <w:bCs/>
              </w:rPr>
              <w:t>Explanation</w:t>
            </w:r>
          </w:p>
        </w:tc>
        <w:tc>
          <w:tcPr>
            <w:tcW w:w="2405" w:type="dxa"/>
            <w:shd w:val="clear" w:color="auto" w:fill="D9D9D9" w:themeFill="background1" w:themeFillShade="D9"/>
          </w:tcPr>
          <w:p w14:paraId="52D620A3" w14:textId="47253791" w:rsidR="00B87A8C" w:rsidRPr="00D56521" w:rsidRDefault="00F50D35" w:rsidP="00BF7D32">
            <w:pPr>
              <w:spacing w:before="60" w:after="60"/>
              <w:jc w:val="center"/>
              <w:rPr>
                <w:b/>
                <w:bCs/>
              </w:rPr>
            </w:pPr>
            <w:r w:rsidRPr="00D56521">
              <w:rPr>
                <w:b/>
                <w:bCs/>
              </w:rPr>
              <w:t>Level Information</w:t>
            </w:r>
          </w:p>
        </w:tc>
        <w:tc>
          <w:tcPr>
            <w:tcW w:w="1428" w:type="dxa"/>
            <w:shd w:val="clear" w:color="auto" w:fill="D9D9D9" w:themeFill="background1" w:themeFillShade="D9"/>
          </w:tcPr>
          <w:p w14:paraId="7BAEE541" w14:textId="77777777" w:rsidR="00B87A8C" w:rsidRPr="00D56521" w:rsidRDefault="00B87A8C" w:rsidP="00BF7D32">
            <w:pPr>
              <w:spacing w:before="60" w:after="60"/>
              <w:jc w:val="center"/>
              <w:rPr>
                <w:b/>
                <w:bCs/>
              </w:rPr>
            </w:pPr>
            <w:r w:rsidRPr="00D56521">
              <w:rPr>
                <w:b/>
                <w:bCs/>
              </w:rPr>
              <w:t>Abbreviation</w:t>
            </w:r>
          </w:p>
        </w:tc>
        <w:tc>
          <w:tcPr>
            <w:tcW w:w="1506" w:type="dxa"/>
            <w:shd w:val="clear" w:color="auto" w:fill="D9D9D9" w:themeFill="background1" w:themeFillShade="D9"/>
          </w:tcPr>
          <w:p w14:paraId="7F9DD8DC" w14:textId="77777777" w:rsidR="00B87A8C" w:rsidRPr="00D56521" w:rsidRDefault="00B87A8C" w:rsidP="00BF7D32">
            <w:pPr>
              <w:spacing w:before="60" w:after="60"/>
              <w:jc w:val="center"/>
              <w:rPr>
                <w:b/>
                <w:bCs/>
              </w:rPr>
            </w:pPr>
            <w:r w:rsidRPr="00D56521">
              <w:rPr>
                <w:b/>
                <w:bCs/>
              </w:rPr>
              <w:t>Hydrographic Symbol</w:t>
            </w:r>
          </w:p>
        </w:tc>
        <w:tc>
          <w:tcPr>
            <w:tcW w:w="2252" w:type="dxa"/>
            <w:shd w:val="clear" w:color="auto" w:fill="D9D9D9" w:themeFill="background1" w:themeFillShade="D9"/>
          </w:tcPr>
          <w:p w14:paraId="65955FA3" w14:textId="77777777" w:rsidR="00B87A8C" w:rsidRPr="00D56521" w:rsidRDefault="00B87A8C" w:rsidP="00BF7D32">
            <w:pPr>
              <w:spacing w:before="60" w:after="60"/>
              <w:jc w:val="center"/>
              <w:rPr>
                <w:b/>
                <w:bCs/>
              </w:rPr>
            </w:pPr>
            <w:r w:rsidRPr="00D56521">
              <w:rPr>
                <w:b/>
                <w:bCs/>
              </w:rPr>
              <w:t>Icon (“hot key”)</w:t>
            </w:r>
          </w:p>
        </w:tc>
      </w:tr>
      <w:tr w:rsidR="001807B6" w:rsidRPr="00D56521" w14:paraId="79B4B54D" w14:textId="77777777" w:rsidTr="006734EA">
        <w:tc>
          <w:tcPr>
            <w:tcW w:w="1505" w:type="dxa"/>
            <w:vMerge w:val="restart"/>
          </w:tcPr>
          <w:p w14:paraId="6F5115EC" w14:textId="45C51E84" w:rsidR="000F4858" w:rsidRPr="00D56521" w:rsidRDefault="001807B6" w:rsidP="00047EC5">
            <w:pPr>
              <w:spacing w:before="60" w:after="60"/>
            </w:pPr>
            <w:r w:rsidRPr="00D56521">
              <w:t>Selector for interoperability level</w:t>
            </w:r>
          </w:p>
        </w:tc>
        <w:tc>
          <w:tcPr>
            <w:tcW w:w="2405" w:type="dxa"/>
          </w:tcPr>
          <w:p w14:paraId="16936678" w14:textId="60C3895E" w:rsidR="001807B6" w:rsidRPr="00D56521" w:rsidRDefault="001807B6" w:rsidP="00047EC5">
            <w:pPr>
              <w:spacing w:before="60" w:after="60"/>
            </w:pPr>
            <w:r w:rsidRPr="00D56521">
              <w:t xml:space="preserve">Level 1 </w:t>
            </w:r>
            <w:r w:rsidR="000A60F0" w:rsidRPr="00D56521">
              <w:t xml:space="preserve">visual </w:t>
            </w:r>
            <w:r w:rsidR="00F50D35" w:rsidRPr="00D56521">
              <w:t>interoperability</w:t>
            </w:r>
          </w:p>
          <w:p w14:paraId="14C2E983" w14:textId="57A9CBE3" w:rsidR="00FD2223" w:rsidRPr="00D20AD1" w:rsidRDefault="00C80A81" w:rsidP="00047EC5">
            <w:pPr>
              <w:spacing w:before="60" w:after="60"/>
              <w:rPr>
                <w:strike/>
                <w:rPrChange w:id="863" w:author="Raphael Malyankar" w:date="2023-09-01T00:43:00Z">
                  <w:rPr/>
                </w:rPrChange>
              </w:rPr>
            </w:pPr>
            <w:r w:rsidRPr="00D20AD1">
              <w:rPr>
                <w:strike/>
                <w:rPrChange w:id="864" w:author="Raphael Malyankar" w:date="2023-09-01T00:43:00Z">
                  <w:rPr/>
                </w:rPrChange>
              </w:rPr>
              <w:t>Information l</w:t>
            </w:r>
            <w:r w:rsidR="000F4858" w:rsidRPr="00D20AD1">
              <w:rPr>
                <w:strike/>
                <w:rPrChange w:id="865" w:author="Raphael Malyankar" w:date="2023-09-01T00:43:00Z">
                  <w:rPr/>
                </w:rPrChange>
              </w:rPr>
              <w:t>ayer merge Level 1</w:t>
            </w:r>
          </w:p>
        </w:tc>
        <w:tc>
          <w:tcPr>
            <w:tcW w:w="1428" w:type="dxa"/>
          </w:tcPr>
          <w:p w14:paraId="10D08ABC" w14:textId="2FEA8026" w:rsidR="001807B6" w:rsidRPr="00D56521" w:rsidRDefault="001807B6" w:rsidP="00047EC5">
            <w:pPr>
              <w:spacing w:before="60" w:after="60"/>
            </w:pPr>
            <w:r w:rsidRPr="00D56521">
              <w:t>VI</w:t>
            </w:r>
            <w:r w:rsidR="002E075D" w:rsidRPr="00D56521">
              <w:t>NT</w:t>
            </w:r>
            <w:r w:rsidR="00656F10" w:rsidRPr="00D56521">
              <w:t>OP</w:t>
            </w:r>
            <w:r w:rsidRPr="00D56521">
              <w:t xml:space="preserve"> L1</w:t>
            </w:r>
          </w:p>
          <w:p w14:paraId="1484F3ED" w14:textId="46571F6A" w:rsidR="00811B5F" w:rsidRPr="00D20AD1" w:rsidRDefault="00D1308A" w:rsidP="00047EC5">
            <w:pPr>
              <w:spacing w:before="60" w:after="60"/>
              <w:rPr>
                <w:strike/>
                <w:rPrChange w:id="866" w:author="Raphael Malyankar" w:date="2023-09-01T00:43:00Z">
                  <w:rPr/>
                </w:rPrChange>
              </w:rPr>
            </w:pPr>
            <w:r w:rsidRPr="00D20AD1">
              <w:rPr>
                <w:strike/>
                <w:rPrChange w:id="867" w:author="Raphael Malyankar" w:date="2023-09-01T00:43:00Z">
                  <w:rPr/>
                </w:rPrChange>
              </w:rPr>
              <w:t xml:space="preserve">INFO </w:t>
            </w:r>
            <w:r w:rsidR="000F4858" w:rsidRPr="00D20AD1">
              <w:rPr>
                <w:strike/>
                <w:rPrChange w:id="868" w:author="Raphael Malyankar" w:date="2023-09-01T00:43:00Z">
                  <w:rPr/>
                </w:rPrChange>
              </w:rPr>
              <w:t>LYR MRG L1</w:t>
            </w:r>
          </w:p>
        </w:tc>
        <w:tc>
          <w:tcPr>
            <w:tcW w:w="1506" w:type="dxa"/>
          </w:tcPr>
          <w:p w14:paraId="4B8E7A74" w14:textId="77777777" w:rsidR="001807B6" w:rsidRPr="00D56521" w:rsidRDefault="001807B6" w:rsidP="00047EC5">
            <w:pPr>
              <w:spacing w:before="60" w:after="60"/>
            </w:pPr>
            <w:r w:rsidRPr="00D56521">
              <w:t>(none)</w:t>
            </w:r>
          </w:p>
        </w:tc>
        <w:tc>
          <w:tcPr>
            <w:tcW w:w="2252" w:type="dxa"/>
          </w:tcPr>
          <w:p w14:paraId="33FC8630" w14:textId="496A695A" w:rsidR="001807B6" w:rsidRPr="00D56521" w:rsidRDefault="00566F55" w:rsidP="004E61EE">
            <w:pPr>
              <w:jc w:val="center"/>
              <w:rPr>
                <w:rFonts w:cs="Arial"/>
                <w:b/>
                <w:bCs/>
                <w:sz w:val="44"/>
                <w:szCs w:val="44"/>
              </w:rPr>
            </w:pPr>
            <w:r w:rsidRPr="00D56521">
              <w:rPr>
                <w:rFonts w:cs="Arial"/>
                <w:b/>
                <w:bCs/>
                <w:noProof/>
                <w:sz w:val="44"/>
                <w:szCs w:val="44"/>
                <w:lang w:val="fr-FR" w:eastAsia="fr-FR"/>
              </w:rPr>
              <w:drawing>
                <wp:inline distT="0" distB="0" distL="0" distR="0" wp14:anchorId="07328916" wp14:editId="190287F0">
                  <wp:extent cx="738366" cy="620395"/>
                  <wp:effectExtent l="0" t="0" r="508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opSelector1.png"/>
                          <pic:cNvPicPr/>
                        </pic:nvPicPr>
                        <pic:blipFill>
                          <a:blip r:embed="rId24">
                            <a:extLst>
                              <a:ext uri="{28A0092B-C50C-407E-A947-70E740481C1C}">
                                <a14:useLocalDpi xmlns:a14="http://schemas.microsoft.com/office/drawing/2010/main" val="0"/>
                              </a:ext>
                            </a:extLst>
                          </a:blip>
                          <a:stretch>
                            <a:fillRect/>
                          </a:stretch>
                        </pic:blipFill>
                        <pic:spPr>
                          <a:xfrm>
                            <a:off x="0" y="0"/>
                            <a:ext cx="746820" cy="627498"/>
                          </a:xfrm>
                          <a:prstGeom prst="rect">
                            <a:avLst/>
                          </a:prstGeom>
                        </pic:spPr>
                      </pic:pic>
                    </a:graphicData>
                  </a:graphic>
                </wp:inline>
              </w:drawing>
            </w:r>
          </w:p>
        </w:tc>
      </w:tr>
      <w:tr w:rsidR="000F4858" w:rsidRPr="00D56521" w14:paraId="463ADF5D" w14:textId="77777777" w:rsidTr="006734EA">
        <w:trPr>
          <w:cantSplit/>
        </w:trPr>
        <w:tc>
          <w:tcPr>
            <w:tcW w:w="1505" w:type="dxa"/>
            <w:vMerge/>
          </w:tcPr>
          <w:p w14:paraId="249C5152" w14:textId="77777777" w:rsidR="000F4858" w:rsidRPr="00D56521" w:rsidRDefault="000F4858" w:rsidP="00047EC5">
            <w:pPr>
              <w:spacing w:before="60" w:after="60"/>
            </w:pPr>
          </w:p>
        </w:tc>
        <w:tc>
          <w:tcPr>
            <w:tcW w:w="2405" w:type="dxa"/>
          </w:tcPr>
          <w:p w14:paraId="135E5ECE" w14:textId="77777777" w:rsidR="00F50D35" w:rsidRPr="00D56521" w:rsidRDefault="000F4858" w:rsidP="00047EC5">
            <w:pPr>
              <w:spacing w:before="60" w:after="60"/>
            </w:pPr>
            <w:r w:rsidRPr="00D56521">
              <w:t xml:space="preserve">Level 2 </w:t>
            </w:r>
            <w:r w:rsidR="000A60F0" w:rsidRPr="00D56521">
              <w:t xml:space="preserve">visual </w:t>
            </w:r>
            <w:r w:rsidR="00F50D35" w:rsidRPr="00D56521">
              <w:t>interoperability</w:t>
            </w:r>
          </w:p>
          <w:p w14:paraId="30E1BB07" w14:textId="2906961E" w:rsidR="000F4858" w:rsidRPr="00D56521" w:rsidRDefault="000F4858" w:rsidP="00047EC5">
            <w:pPr>
              <w:spacing w:before="60" w:after="60"/>
            </w:pPr>
          </w:p>
          <w:p w14:paraId="1BE8847E" w14:textId="662A0616" w:rsidR="00FD2223" w:rsidRPr="00D20AD1" w:rsidRDefault="00C80A81" w:rsidP="00047EC5">
            <w:pPr>
              <w:spacing w:before="60" w:after="60"/>
              <w:rPr>
                <w:strike/>
                <w:rPrChange w:id="869" w:author="Raphael Malyankar" w:date="2023-09-01T00:44:00Z">
                  <w:rPr/>
                </w:rPrChange>
              </w:rPr>
            </w:pPr>
            <w:r w:rsidRPr="00D20AD1">
              <w:rPr>
                <w:strike/>
                <w:rPrChange w:id="870" w:author="Raphael Malyankar" w:date="2023-09-01T00:44:00Z">
                  <w:rPr/>
                </w:rPrChange>
              </w:rPr>
              <w:t>Information l</w:t>
            </w:r>
            <w:r w:rsidR="000F4858" w:rsidRPr="00D20AD1">
              <w:rPr>
                <w:strike/>
                <w:rPrChange w:id="871" w:author="Raphael Malyankar" w:date="2023-09-01T00:44:00Z">
                  <w:rPr/>
                </w:rPrChange>
              </w:rPr>
              <w:t>ayer merge Level 1</w:t>
            </w:r>
          </w:p>
        </w:tc>
        <w:tc>
          <w:tcPr>
            <w:tcW w:w="1428" w:type="dxa"/>
          </w:tcPr>
          <w:p w14:paraId="4995BA05" w14:textId="32F01C5A" w:rsidR="000F4858" w:rsidRPr="00D56521" w:rsidRDefault="000F4858" w:rsidP="00047EC5">
            <w:pPr>
              <w:spacing w:before="60" w:after="60"/>
            </w:pPr>
            <w:r w:rsidRPr="00D56521">
              <w:t>VI</w:t>
            </w:r>
            <w:r w:rsidR="002E075D" w:rsidRPr="00D56521">
              <w:t>NT</w:t>
            </w:r>
            <w:r w:rsidR="00656F10" w:rsidRPr="00D56521">
              <w:t>OP</w:t>
            </w:r>
            <w:r w:rsidRPr="00D56521">
              <w:t xml:space="preserve"> L2</w:t>
            </w:r>
          </w:p>
          <w:p w14:paraId="422F971C" w14:textId="30AB6496" w:rsidR="00811B5F" w:rsidRPr="00D20AD1" w:rsidRDefault="00D1308A" w:rsidP="00047EC5">
            <w:pPr>
              <w:spacing w:before="60" w:after="60"/>
              <w:rPr>
                <w:strike/>
                <w:rPrChange w:id="872" w:author="Raphael Malyankar" w:date="2023-09-01T00:44:00Z">
                  <w:rPr/>
                </w:rPrChange>
              </w:rPr>
            </w:pPr>
            <w:r w:rsidRPr="00D20AD1">
              <w:rPr>
                <w:strike/>
                <w:rPrChange w:id="873" w:author="Raphael Malyankar" w:date="2023-09-01T00:44:00Z">
                  <w:rPr/>
                </w:rPrChange>
              </w:rPr>
              <w:t xml:space="preserve">INFO </w:t>
            </w:r>
            <w:r w:rsidR="000F4858" w:rsidRPr="00D20AD1">
              <w:rPr>
                <w:strike/>
                <w:rPrChange w:id="874" w:author="Raphael Malyankar" w:date="2023-09-01T00:44:00Z">
                  <w:rPr/>
                </w:rPrChange>
              </w:rPr>
              <w:t>LYR MRG L2</w:t>
            </w:r>
          </w:p>
        </w:tc>
        <w:tc>
          <w:tcPr>
            <w:tcW w:w="1506" w:type="dxa"/>
          </w:tcPr>
          <w:p w14:paraId="36C4F5FF" w14:textId="77777777" w:rsidR="000F4858" w:rsidRPr="00D56521" w:rsidRDefault="000F4858" w:rsidP="00047EC5">
            <w:pPr>
              <w:spacing w:before="60" w:after="60"/>
            </w:pPr>
            <w:r w:rsidRPr="00D56521">
              <w:t>(none)</w:t>
            </w:r>
          </w:p>
        </w:tc>
        <w:tc>
          <w:tcPr>
            <w:tcW w:w="2252" w:type="dxa"/>
          </w:tcPr>
          <w:p w14:paraId="3D1E15E6" w14:textId="50EA24E4" w:rsidR="000F4858" w:rsidRPr="00D56521" w:rsidRDefault="00566F55" w:rsidP="004E61EE">
            <w:pPr>
              <w:jc w:val="center"/>
              <w:rPr>
                <w:b/>
                <w:bCs/>
                <w:sz w:val="44"/>
                <w:szCs w:val="44"/>
              </w:rPr>
            </w:pPr>
            <w:r w:rsidRPr="00D56521">
              <w:rPr>
                <w:rFonts w:cs="Arial"/>
                <w:b/>
                <w:bCs/>
                <w:noProof/>
                <w:sz w:val="44"/>
                <w:szCs w:val="44"/>
                <w:lang w:val="fr-FR" w:eastAsia="fr-FR"/>
              </w:rPr>
              <w:drawing>
                <wp:inline distT="0" distB="0" distL="0" distR="0" wp14:anchorId="0456AB14" wp14:editId="31F8B80F">
                  <wp:extent cx="797044" cy="65214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ropSelector2.png"/>
                          <pic:cNvPicPr/>
                        </pic:nvPicPr>
                        <pic:blipFill>
                          <a:blip r:embed="rId25">
                            <a:extLst>
                              <a:ext uri="{28A0092B-C50C-407E-A947-70E740481C1C}">
                                <a14:useLocalDpi xmlns:a14="http://schemas.microsoft.com/office/drawing/2010/main" val="0"/>
                              </a:ext>
                            </a:extLst>
                          </a:blip>
                          <a:stretch>
                            <a:fillRect/>
                          </a:stretch>
                        </pic:blipFill>
                        <pic:spPr>
                          <a:xfrm>
                            <a:off x="0" y="0"/>
                            <a:ext cx="804303" cy="658084"/>
                          </a:xfrm>
                          <a:prstGeom prst="rect">
                            <a:avLst/>
                          </a:prstGeom>
                        </pic:spPr>
                      </pic:pic>
                    </a:graphicData>
                  </a:graphic>
                </wp:inline>
              </w:drawing>
            </w:r>
          </w:p>
        </w:tc>
      </w:tr>
      <w:tr w:rsidR="000F4858" w:rsidRPr="00D56521" w14:paraId="503C27D1" w14:textId="77777777" w:rsidTr="006734EA">
        <w:trPr>
          <w:cantSplit/>
        </w:trPr>
        <w:tc>
          <w:tcPr>
            <w:tcW w:w="1505" w:type="dxa"/>
            <w:vMerge/>
          </w:tcPr>
          <w:p w14:paraId="3B4D80E1" w14:textId="77777777" w:rsidR="000F4858" w:rsidRPr="00D56521" w:rsidRDefault="000F4858" w:rsidP="00047EC5">
            <w:pPr>
              <w:spacing w:before="60" w:after="60"/>
            </w:pPr>
          </w:p>
        </w:tc>
        <w:tc>
          <w:tcPr>
            <w:tcW w:w="2405" w:type="dxa"/>
          </w:tcPr>
          <w:p w14:paraId="272B4AFB" w14:textId="77777777" w:rsidR="00F50D35" w:rsidRPr="00D56521" w:rsidRDefault="000F4858" w:rsidP="00047EC5">
            <w:pPr>
              <w:spacing w:before="60" w:after="60"/>
            </w:pPr>
            <w:r w:rsidRPr="00D56521">
              <w:t xml:space="preserve">No </w:t>
            </w:r>
            <w:r w:rsidR="000A60F0" w:rsidRPr="00D56521">
              <w:t xml:space="preserve">visual </w:t>
            </w:r>
            <w:r w:rsidR="00F50D35" w:rsidRPr="00D56521">
              <w:t>interoperability</w:t>
            </w:r>
          </w:p>
          <w:p w14:paraId="496EB879" w14:textId="58726AF3" w:rsidR="000F4858" w:rsidRPr="00D56521" w:rsidRDefault="000F4858" w:rsidP="00047EC5">
            <w:pPr>
              <w:spacing w:before="60" w:after="60"/>
            </w:pPr>
          </w:p>
          <w:p w14:paraId="275607B0" w14:textId="7F2F8BE1" w:rsidR="00670DD9" w:rsidRPr="00D20AD1" w:rsidRDefault="00D1308A" w:rsidP="00047EC5">
            <w:pPr>
              <w:spacing w:before="60" w:after="60"/>
              <w:rPr>
                <w:strike/>
                <w:rPrChange w:id="875" w:author="Raphael Malyankar" w:date="2023-09-01T00:44:00Z">
                  <w:rPr/>
                </w:rPrChange>
              </w:rPr>
            </w:pPr>
            <w:r w:rsidRPr="00D20AD1">
              <w:rPr>
                <w:strike/>
                <w:rPrChange w:id="876" w:author="Raphael Malyankar" w:date="2023-09-01T00:44:00Z">
                  <w:rPr/>
                </w:rPrChange>
              </w:rPr>
              <w:t>Information l</w:t>
            </w:r>
            <w:r w:rsidR="000F4858" w:rsidRPr="00D20AD1">
              <w:rPr>
                <w:strike/>
                <w:rPrChange w:id="877" w:author="Raphael Malyankar" w:date="2023-09-01T00:44:00Z">
                  <w:rPr/>
                </w:rPrChange>
              </w:rPr>
              <w:t>ayer merging off</w:t>
            </w:r>
          </w:p>
        </w:tc>
        <w:tc>
          <w:tcPr>
            <w:tcW w:w="1428" w:type="dxa"/>
          </w:tcPr>
          <w:p w14:paraId="475B4C66" w14:textId="2CA04751" w:rsidR="000F4858" w:rsidRPr="00D56521" w:rsidRDefault="000F4858" w:rsidP="00047EC5">
            <w:pPr>
              <w:spacing w:before="60" w:after="60"/>
            </w:pPr>
            <w:r w:rsidRPr="00D56521">
              <w:t>VI</w:t>
            </w:r>
            <w:r w:rsidR="002E075D" w:rsidRPr="00D56521">
              <w:t>NT</w:t>
            </w:r>
            <w:r w:rsidR="00656F10" w:rsidRPr="00D56521">
              <w:t>OP</w:t>
            </w:r>
            <w:r w:rsidRPr="00D56521">
              <w:t xml:space="preserve"> OFF</w:t>
            </w:r>
          </w:p>
          <w:p w14:paraId="2A71BD83" w14:textId="012D4780" w:rsidR="00811B5F" w:rsidRPr="00D20AD1" w:rsidRDefault="00D1308A" w:rsidP="00047EC5">
            <w:pPr>
              <w:spacing w:before="60" w:after="60"/>
              <w:rPr>
                <w:strike/>
                <w:rPrChange w:id="878" w:author="Raphael Malyankar" w:date="2023-09-01T00:44:00Z">
                  <w:rPr/>
                </w:rPrChange>
              </w:rPr>
            </w:pPr>
            <w:r w:rsidRPr="00D20AD1">
              <w:rPr>
                <w:strike/>
                <w:rPrChange w:id="879" w:author="Raphael Malyankar" w:date="2023-09-01T00:44:00Z">
                  <w:rPr/>
                </w:rPrChange>
              </w:rPr>
              <w:t xml:space="preserve">INFO </w:t>
            </w:r>
            <w:r w:rsidR="000F4858" w:rsidRPr="00D20AD1">
              <w:rPr>
                <w:strike/>
                <w:rPrChange w:id="880" w:author="Raphael Malyankar" w:date="2023-09-01T00:44:00Z">
                  <w:rPr/>
                </w:rPrChange>
              </w:rPr>
              <w:t>LYR MRG OFF</w:t>
            </w:r>
          </w:p>
        </w:tc>
        <w:tc>
          <w:tcPr>
            <w:tcW w:w="1506" w:type="dxa"/>
          </w:tcPr>
          <w:p w14:paraId="68800482" w14:textId="3385EE8F" w:rsidR="000F4858" w:rsidRPr="00D56521" w:rsidRDefault="000F4858" w:rsidP="00047EC5">
            <w:pPr>
              <w:spacing w:before="60" w:after="60"/>
            </w:pPr>
            <w:r w:rsidRPr="00D56521">
              <w:t>(none)</w:t>
            </w:r>
          </w:p>
        </w:tc>
        <w:tc>
          <w:tcPr>
            <w:tcW w:w="2252" w:type="dxa"/>
          </w:tcPr>
          <w:p w14:paraId="1239D8BB" w14:textId="221FCE64" w:rsidR="000F4858" w:rsidRPr="00D56521" w:rsidRDefault="00566F55" w:rsidP="004E61EE">
            <w:pPr>
              <w:jc w:val="center"/>
              <w:rPr>
                <w:b/>
                <w:bCs/>
                <w:sz w:val="44"/>
                <w:szCs w:val="44"/>
              </w:rPr>
            </w:pPr>
            <w:r w:rsidRPr="00D56521">
              <w:rPr>
                <w:rFonts w:cs="Arial"/>
                <w:b/>
                <w:bCs/>
                <w:noProof/>
                <w:sz w:val="44"/>
                <w:szCs w:val="44"/>
                <w:lang w:val="fr-FR" w:eastAsia="fr-FR"/>
              </w:rPr>
              <w:drawing>
                <wp:inline distT="0" distB="0" distL="0" distR="0" wp14:anchorId="00E5E8C6" wp14:editId="1A678F1A">
                  <wp:extent cx="836163" cy="6521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teropSelector0.png"/>
                          <pic:cNvPicPr/>
                        </pic:nvPicPr>
                        <pic:blipFill>
                          <a:blip r:embed="rId26">
                            <a:extLst>
                              <a:ext uri="{28A0092B-C50C-407E-A947-70E740481C1C}">
                                <a14:useLocalDpi xmlns:a14="http://schemas.microsoft.com/office/drawing/2010/main" val="0"/>
                              </a:ext>
                            </a:extLst>
                          </a:blip>
                          <a:stretch>
                            <a:fillRect/>
                          </a:stretch>
                        </pic:blipFill>
                        <pic:spPr>
                          <a:xfrm>
                            <a:off x="0" y="0"/>
                            <a:ext cx="846474" cy="660187"/>
                          </a:xfrm>
                          <a:prstGeom prst="rect">
                            <a:avLst/>
                          </a:prstGeom>
                        </pic:spPr>
                      </pic:pic>
                    </a:graphicData>
                  </a:graphic>
                </wp:inline>
              </w:drawing>
            </w:r>
          </w:p>
        </w:tc>
      </w:tr>
      <w:tr w:rsidR="000C4C63" w:rsidRPr="00D56521" w14:paraId="758A33D9" w14:textId="77777777" w:rsidTr="006734EA">
        <w:trPr>
          <w:cantSplit/>
        </w:trPr>
        <w:tc>
          <w:tcPr>
            <w:tcW w:w="1505" w:type="dxa"/>
          </w:tcPr>
          <w:p w14:paraId="25196E7E" w14:textId="036D3CEC" w:rsidR="000C4C63" w:rsidRPr="00D56521" w:rsidRDefault="000C4C63" w:rsidP="00047EC5">
            <w:pPr>
              <w:spacing w:before="60" w:after="60"/>
            </w:pPr>
            <w:r w:rsidRPr="00D56521">
              <w:lastRenderedPageBreak/>
              <w:t>Selector for predefined combination in the currently active interoperability catalogue</w:t>
            </w:r>
            <w:r w:rsidR="00E92C85" w:rsidRPr="00D56521">
              <w:t xml:space="preserve"> (see notes 1, 2)</w:t>
            </w:r>
          </w:p>
        </w:tc>
        <w:tc>
          <w:tcPr>
            <w:tcW w:w="2405" w:type="dxa"/>
          </w:tcPr>
          <w:p w14:paraId="4C7F3A1B" w14:textId="77777777" w:rsidR="00F50D35" w:rsidRPr="00D56521" w:rsidRDefault="00CD588C" w:rsidP="00047EC5">
            <w:pPr>
              <w:spacing w:before="60" w:after="60"/>
            </w:pPr>
            <w:r w:rsidRPr="00D56521">
              <w:t xml:space="preserve">Visual </w:t>
            </w:r>
            <w:r w:rsidR="00F50D35" w:rsidRPr="00D56521">
              <w:t>interoperability</w:t>
            </w:r>
          </w:p>
          <w:p w14:paraId="0BF99911" w14:textId="27821DDE" w:rsidR="000C4C63" w:rsidRPr="00D56521" w:rsidRDefault="000C4C63" w:rsidP="00047EC5">
            <w:pPr>
              <w:spacing w:before="60" w:after="60"/>
            </w:pPr>
            <w:r w:rsidRPr="00D56521">
              <w:t xml:space="preserve"> ruleset</w:t>
            </w:r>
          </w:p>
          <w:p w14:paraId="5BB08C72" w14:textId="06160E20" w:rsidR="000C4C63" w:rsidRPr="00D20AD1" w:rsidRDefault="000C4C63" w:rsidP="00047EC5">
            <w:pPr>
              <w:spacing w:before="60" w:after="60"/>
              <w:rPr>
                <w:strike/>
                <w:rPrChange w:id="881" w:author="Raphael Malyankar" w:date="2023-09-01T00:44:00Z">
                  <w:rPr/>
                </w:rPrChange>
              </w:rPr>
            </w:pPr>
            <w:r w:rsidRPr="00D20AD1">
              <w:rPr>
                <w:strike/>
                <w:rPrChange w:id="882" w:author="Raphael Malyankar" w:date="2023-09-01T00:44:00Z">
                  <w:rPr/>
                </w:rPrChange>
              </w:rPr>
              <w:t>Information layer merging ruleset</w:t>
            </w:r>
          </w:p>
        </w:tc>
        <w:tc>
          <w:tcPr>
            <w:tcW w:w="1428" w:type="dxa"/>
          </w:tcPr>
          <w:p w14:paraId="331C2A35" w14:textId="2AFE7B8F" w:rsidR="000C4C63" w:rsidRPr="00D56521" w:rsidRDefault="00CD588C" w:rsidP="00047EC5">
            <w:pPr>
              <w:spacing w:before="60" w:after="60"/>
            </w:pPr>
            <w:r w:rsidRPr="00D56521">
              <w:t>V</w:t>
            </w:r>
            <w:r w:rsidR="00E92C85" w:rsidRPr="00D56521">
              <w:t>INT</w:t>
            </w:r>
            <w:r w:rsidR="00656F10" w:rsidRPr="00D56521">
              <w:t>OP</w:t>
            </w:r>
            <w:r w:rsidR="00E92C85" w:rsidRPr="00D56521">
              <w:t xml:space="preserve"> RULES</w:t>
            </w:r>
          </w:p>
          <w:p w14:paraId="1F08E5DB" w14:textId="0D339ED7" w:rsidR="00811B5F" w:rsidRPr="00D20AD1" w:rsidRDefault="000A60F0" w:rsidP="00047EC5">
            <w:pPr>
              <w:spacing w:before="60" w:after="60"/>
              <w:rPr>
                <w:strike/>
                <w:rPrChange w:id="883" w:author="Raphael Malyankar" w:date="2023-09-01T00:44:00Z">
                  <w:rPr/>
                </w:rPrChange>
              </w:rPr>
            </w:pPr>
            <w:r w:rsidRPr="00D20AD1">
              <w:rPr>
                <w:strike/>
                <w:rPrChange w:id="884" w:author="Raphael Malyankar" w:date="2023-09-01T00:44:00Z">
                  <w:rPr/>
                </w:rPrChange>
              </w:rPr>
              <w:t>INFO LYR MRG RULES</w:t>
            </w:r>
          </w:p>
        </w:tc>
        <w:tc>
          <w:tcPr>
            <w:tcW w:w="1506" w:type="dxa"/>
          </w:tcPr>
          <w:p w14:paraId="3366C060" w14:textId="2DB8C825" w:rsidR="000C4C63" w:rsidRPr="00D56521" w:rsidRDefault="00E92C85" w:rsidP="00047EC5">
            <w:pPr>
              <w:spacing w:before="60" w:after="60"/>
            </w:pPr>
            <w:r w:rsidRPr="00D56521">
              <w:t>(none)</w:t>
            </w:r>
          </w:p>
        </w:tc>
        <w:tc>
          <w:tcPr>
            <w:tcW w:w="2252" w:type="dxa"/>
          </w:tcPr>
          <w:p w14:paraId="07EEF719" w14:textId="5C61AFEC" w:rsidR="000C4C63" w:rsidRPr="00D56521" w:rsidRDefault="00566F55" w:rsidP="004E61EE">
            <w:pPr>
              <w:jc w:val="center"/>
              <w:rPr>
                <w:rFonts w:cs="Arial"/>
                <w:b/>
                <w:bCs/>
                <w:sz w:val="44"/>
                <w:szCs w:val="44"/>
              </w:rPr>
            </w:pPr>
            <w:r w:rsidRPr="00D56521">
              <w:rPr>
                <w:rFonts w:cs="Arial"/>
                <w:b/>
                <w:bCs/>
                <w:noProof/>
                <w:sz w:val="44"/>
                <w:szCs w:val="44"/>
                <w:lang w:val="fr-FR" w:eastAsia="fr-FR"/>
              </w:rPr>
              <w:drawing>
                <wp:inline distT="0" distB="0" distL="0" distR="0" wp14:anchorId="0FA25958" wp14:editId="494C94D6">
                  <wp:extent cx="889635" cy="889951"/>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teropPDCSEL.png"/>
                          <pic:cNvPicPr/>
                        </pic:nvPicPr>
                        <pic:blipFill>
                          <a:blip r:embed="rId27">
                            <a:extLst>
                              <a:ext uri="{28A0092B-C50C-407E-A947-70E740481C1C}">
                                <a14:useLocalDpi xmlns:a14="http://schemas.microsoft.com/office/drawing/2010/main" val="0"/>
                              </a:ext>
                            </a:extLst>
                          </a:blip>
                          <a:stretch>
                            <a:fillRect/>
                          </a:stretch>
                        </pic:blipFill>
                        <pic:spPr>
                          <a:xfrm>
                            <a:off x="0" y="0"/>
                            <a:ext cx="897976" cy="898295"/>
                          </a:xfrm>
                          <a:prstGeom prst="rect">
                            <a:avLst/>
                          </a:prstGeom>
                        </pic:spPr>
                      </pic:pic>
                    </a:graphicData>
                  </a:graphic>
                </wp:inline>
              </w:drawing>
            </w:r>
          </w:p>
        </w:tc>
      </w:tr>
    </w:tbl>
    <w:p w14:paraId="4A54A239" w14:textId="7BDE4E6D" w:rsidR="000928BD" w:rsidRPr="00D56521" w:rsidRDefault="005B53C7" w:rsidP="00047EC5">
      <w:pPr>
        <w:pStyle w:val="Caption"/>
        <w:spacing w:after="120" w:line="240" w:lineRule="auto"/>
        <w:jc w:val="center"/>
      </w:pPr>
      <w:r w:rsidRPr="00D56521">
        <w:t xml:space="preserve">Table </w:t>
      </w:r>
      <w:r w:rsidR="00047EC5"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2</w:t>
      </w:r>
      <w:r w:rsidR="00331A1D" w:rsidRPr="00D56521">
        <w:fldChar w:fldCharType="end"/>
      </w:r>
      <w:r w:rsidRPr="00D56521">
        <w:t xml:space="preserve"> - Additional </w:t>
      </w:r>
      <w:r w:rsidR="00273C76" w:rsidRPr="00D56521">
        <w:t xml:space="preserve">functions for control of </w:t>
      </w:r>
      <w:r w:rsidRPr="00D56521">
        <w:t>chart display</w:t>
      </w:r>
    </w:p>
    <w:p w14:paraId="17B10551" w14:textId="1216CBD6" w:rsidR="000C4C63" w:rsidRPr="00D56521" w:rsidRDefault="000C4C63" w:rsidP="00BF7D32">
      <w:pPr>
        <w:spacing w:after="60" w:line="240" w:lineRule="auto"/>
        <w:jc w:val="both"/>
      </w:pPr>
      <w:r w:rsidRPr="00D56521">
        <w:t>Notes:</w:t>
      </w:r>
    </w:p>
    <w:p w14:paraId="55FF1F22" w14:textId="7DD0B3C0" w:rsidR="00E92C85" w:rsidRPr="00D56521" w:rsidRDefault="000C4C63" w:rsidP="00AE2737">
      <w:pPr>
        <w:pStyle w:val="ListParagraph"/>
        <w:numPr>
          <w:ilvl w:val="0"/>
          <w:numId w:val="21"/>
        </w:numPr>
        <w:spacing w:after="60" w:line="240" w:lineRule="auto"/>
        <w:jc w:val="both"/>
      </w:pPr>
      <w:r w:rsidRPr="00D56521">
        <w:t>This function should be disabled when interoperability is OFF</w:t>
      </w:r>
      <w:r w:rsidR="00301BA7" w:rsidRPr="00D56521">
        <w:t xml:space="preserve"> or the </w:t>
      </w:r>
      <w:r w:rsidR="00BC0A69" w:rsidRPr="00D56521">
        <w:t xml:space="preserve">interoperability level of the </w:t>
      </w:r>
      <w:r w:rsidR="00BF7D32" w:rsidRPr="00D56521">
        <w:t>C</w:t>
      </w:r>
      <w:r w:rsidR="00BC0A69" w:rsidRPr="00D56521">
        <w:t xml:space="preserve">atalogue as a whole (attribute </w:t>
      </w:r>
      <w:proofErr w:type="spellStart"/>
      <w:r w:rsidR="00BC0A69" w:rsidRPr="00D56521">
        <w:rPr>
          <w:i/>
          <w:iCs/>
        </w:rPr>
        <w:t>interoperabilityLevel</w:t>
      </w:r>
      <w:proofErr w:type="spellEnd"/>
      <w:r w:rsidR="00BC0A69" w:rsidRPr="00D56521">
        <w:t xml:space="preserve"> of </w:t>
      </w:r>
      <w:r w:rsidR="00BC0A69" w:rsidRPr="00D56521">
        <w:rPr>
          <w:b/>
          <w:bCs/>
        </w:rPr>
        <w:t>S100_IC_InteroperabilityCatalogue</w:t>
      </w:r>
      <w:r w:rsidR="00BC0A69" w:rsidRPr="00D56521">
        <w:t>) is 1</w:t>
      </w:r>
      <w:r w:rsidR="00E92C85" w:rsidRPr="00D56521">
        <w:t>.</w:t>
      </w:r>
      <w:r w:rsidR="00BC0A69" w:rsidRPr="00D56521">
        <w:t xml:space="preserve"> Level 1 </w:t>
      </w:r>
      <w:r w:rsidR="00BF7D32" w:rsidRPr="00D56521">
        <w:t>C</w:t>
      </w:r>
      <w:r w:rsidR="00BC0A69" w:rsidRPr="00D56521">
        <w:t>atalogues do not include predefined combinations.</w:t>
      </w:r>
    </w:p>
    <w:p w14:paraId="0F968785" w14:textId="7FE98B78" w:rsidR="000C4C63" w:rsidRPr="00D56521" w:rsidRDefault="00E92C85" w:rsidP="00AE2737">
      <w:pPr>
        <w:pStyle w:val="ListParagraph"/>
        <w:numPr>
          <w:ilvl w:val="0"/>
          <w:numId w:val="21"/>
        </w:numPr>
        <w:spacing w:after="120" w:line="240" w:lineRule="auto"/>
        <w:jc w:val="both"/>
      </w:pPr>
      <w:r w:rsidRPr="00D56521">
        <w:t xml:space="preserve">This function should display a list of predefined combinations in the currently active </w:t>
      </w:r>
      <w:r w:rsidR="00BF7D32" w:rsidRPr="00D56521">
        <w:t>I</w:t>
      </w:r>
      <w:r w:rsidR="009D54A5" w:rsidRPr="00D56521">
        <w:t>nteroperability</w:t>
      </w:r>
      <w:r w:rsidRPr="00D56521">
        <w:t xml:space="preserve"> </w:t>
      </w:r>
      <w:r w:rsidR="00BF7D32" w:rsidRPr="00D56521">
        <w:t>C</w:t>
      </w:r>
      <w:r w:rsidRPr="00D56521">
        <w:t xml:space="preserve">atalogue. Names of predefined combinations can be found in the </w:t>
      </w:r>
      <w:r w:rsidR="000C4C63" w:rsidRPr="00D56521">
        <w:rPr>
          <w:i/>
          <w:iCs/>
        </w:rPr>
        <w:t>name</w:t>
      </w:r>
      <w:r w:rsidR="000C4C63" w:rsidRPr="00D56521">
        <w:t xml:space="preserve"> attribute of </w:t>
      </w:r>
      <w:r w:rsidR="000C4C63" w:rsidRPr="00D56521">
        <w:rPr>
          <w:b/>
          <w:bCs/>
        </w:rPr>
        <w:t>S100_PredefinedCombination</w:t>
      </w:r>
      <w:r w:rsidRPr="00D56521">
        <w:t xml:space="preserve"> in the </w:t>
      </w:r>
      <w:r w:rsidR="00BF7D32" w:rsidRPr="00D56521">
        <w:t>I</w:t>
      </w:r>
      <w:r w:rsidRPr="00D56521">
        <w:t xml:space="preserve">nteroperability </w:t>
      </w:r>
      <w:r w:rsidR="00BF7D32" w:rsidRPr="00D56521">
        <w:t>C</w:t>
      </w:r>
      <w:r w:rsidRPr="00D56521">
        <w:t>atalogue.</w:t>
      </w:r>
      <w:r w:rsidR="00BB6425" w:rsidRPr="00D56521">
        <w:t xml:space="preserve"> The name should be displayed; other information (description, use condition, level) should either be displayed at the same time or accessible from the display.</w:t>
      </w:r>
    </w:p>
    <w:p w14:paraId="543C3B79" w14:textId="5A610BC4" w:rsidR="000C4C63" w:rsidRPr="00D56521" w:rsidRDefault="00DD2DCC">
      <w:pPr>
        <w:pStyle w:val="Heading3"/>
        <w:pPrChange w:id="885" w:author="jonathan pritchard" w:date="2024-02-09T12:38:00Z">
          <w:pPr>
            <w:pStyle w:val="Heading3"/>
            <w:spacing w:after="120"/>
          </w:pPr>
        </w:pPrChange>
      </w:pPr>
      <w:bookmarkStart w:id="886" w:name="_Toc144421247"/>
      <w:r w:rsidRPr="00D56521">
        <w:t>Functions for control of chart functionality</w:t>
      </w:r>
      <w:bookmarkEnd w:id="886"/>
    </w:p>
    <w:p w14:paraId="53C99E2B" w14:textId="591ABE7F" w:rsidR="000928BD" w:rsidRPr="00D56521" w:rsidRDefault="000928BD" w:rsidP="00BF7D32">
      <w:pPr>
        <w:spacing w:after="120" w:line="240" w:lineRule="auto"/>
        <w:jc w:val="both"/>
      </w:pPr>
      <w:r w:rsidRPr="00D56521">
        <w:t xml:space="preserve">The following functions should be added to the user interface, extending Table 3 (Control of Chart Functionality) in </w:t>
      </w:r>
      <w:r w:rsidR="004D05F1" w:rsidRPr="00D56521">
        <w:t>MSC</w:t>
      </w:r>
      <w:r w:rsidRPr="00D56521">
        <w:t>.1609:</w:t>
      </w:r>
    </w:p>
    <w:tbl>
      <w:tblPr>
        <w:tblStyle w:val="TableGrid"/>
        <w:tblW w:w="0" w:type="auto"/>
        <w:tblLook w:val="04A0" w:firstRow="1" w:lastRow="0" w:firstColumn="1" w:lastColumn="0" w:noHBand="0" w:noVBand="1"/>
      </w:tblPr>
      <w:tblGrid>
        <w:gridCol w:w="2328"/>
        <w:gridCol w:w="2328"/>
        <w:gridCol w:w="2327"/>
        <w:gridCol w:w="2339"/>
      </w:tblGrid>
      <w:tr w:rsidR="002E075D" w:rsidRPr="00D56521" w14:paraId="1844A1F0" w14:textId="77777777" w:rsidTr="00BF7D32">
        <w:trPr>
          <w:cantSplit/>
          <w:tblHeader/>
        </w:trPr>
        <w:tc>
          <w:tcPr>
            <w:tcW w:w="2357" w:type="dxa"/>
            <w:shd w:val="clear" w:color="auto" w:fill="D9D9D9" w:themeFill="background1" w:themeFillShade="D9"/>
          </w:tcPr>
          <w:p w14:paraId="65657A68" w14:textId="77777777" w:rsidR="002E075D" w:rsidRPr="00D56521" w:rsidRDefault="002E075D" w:rsidP="00BF7D32">
            <w:pPr>
              <w:spacing w:before="60" w:after="60"/>
              <w:jc w:val="center"/>
              <w:rPr>
                <w:b/>
                <w:bCs/>
              </w:rPr>
            </w:pPr>
            <w:r w:rsidRPr="00D56521">
              <w:rPr>
                <w:b/>
                <w:bCs/>
              </w:rPr>
              <w:t>Explanation</w:t>
            </w:r>
          </w:p>
        </w:tc>
        <w:tc>
          <w:tcPr>
            <w:tcW w:w="2357" w:type="dxa"/>
            <w:shd w:val="clear" w:color="auto" w:fill="D9D9D9" w:themeFill="background1" w:themeFillShade="D9"/>
          </w:tcPr>
          <w:p w14:paraId="0115CB84" w14:textId="77777777" w:rsidR="002E075D" w:rsidRPr="00D56521" w:rsidRDefault="002E075D" w:rsidP="00BF7D32">
            <w:pPr>
              <w:spacing w:before="60" w:after="60"/>
              <w:jc w:val="center"/>
              <w:rPr>
                <w:b/>
                <w:bCs/>
              </w:rPr>
            </w:pPr>
            <w:r w:rsidRPr="00D56521">
              <w:rPr>
                <w:b/>
                <w:bCs/>
              </w:rPr>
              <w:t>Term</w:t>
            </w:r>
          </w:p>
        </w:tc>
        <w:tc>
          <w:tcPr>
            <w:tcW w:w="2358" w:type="dxa"/>
            <w:shd w:val="clear" w:color="auto" w:fill="D9D9D9" w:themeFill="background1" w:themeFillShade="D9"/>
          </w:tcPr>
          <w:p w14:paraId="3C2D315D" w14:textId="77777777" w:rsidR="002E075D" w:rsidRPr="00D56521" w:rsidRDefault="002E075D" w:rsidP="00BF7D32">
            <w:pPr>
              <w:spacing w:before="60" w:after="60"/>
              <w:jc w:val="center"/>
              <w:rPr>
                <w:b/>
                <w:bCs/>
              </w:rPr>
            </w:pPr>
            <w:r w:rsidRPr="00D56521">
              <w:rPr>
                <w:b/>
                <w:bCs/>
              </w:rPr>
              <w:t>Abbreviation</w:t>
            </w:r>
          </w:p>
        </w:tc>
        <w:tc>
          <w:tcPr>
            <w:tcW w:w="2358" w:type="dxa"/>
            <w:shd w:val="clear" w:color="auto" w:fill="D9D9D9" w:themeFill="background1" w:themeFillShade="D9"/>
          </w:tcPr>
          <w:p w14:paraId="2CCB8F49" w14:textId="77777777" w:rsidR="002E075D" w:rsidRPr="00D56521" w:rsidRDefault="002E075D" w:rsidP="00BF7D32">
            <w:pPr>
              <w:spacing w:before="60" w:after="60"/>
              <w:jc w:val="center"/>
              <w:rPr>
                <w:b/>
                <w:bCs/>
              </w:rPr>
            </w:pPr>
            <w:r w:rsidRPr="00D56521">
              <w:rPr>
                <w:b/>
                <w:bCs/>
              </w:rPr>
              <w:t>Icon (“hot key”)</w:t>
            </w:r>
          </w:p>
        </w:tc>
      </w:tr>
      <w:tr w:rsidR="002E075D" w:rsidRPr="00D56521" w14:paraId="5E632B6B" w14:textId="77777777" w:rsidTr="009375A6">
        <w:trPr>
          <w:cantSplit/>
        </w:trPr>
        <w:tc>
          <w:tcPr>
            <w:tcW w:w="2357" w:type="dxa"/>
          </w:tcPr>
          <w:p w14:paraId="1C05336E" w14:textId="73D77E90" w:rsidR="009375A6" w:rsidRPr="00D56521" w:rsidRDefault="002E075D" w:rsidP="00BF7D32">
            <w:pPr>
              <w:spacing w:before="60" w:after="60"/>
            </w:pPr>
            <w:r w:rsidRPr="00D56521">
              <w:t>To toggle interoperability</w:t>
            </w:r>
          </w:p>
        </w:tc>
        <w:tc>
          <w:tcPr>
            <w:tcW w:w="2357" w:type="dxa"/>
          </w:tcPr>
          <w:p w14:paraId="64596023" w14:textId="5731A73A" w:rsidR="002E075D" w:rsidRPr="00D56521" w:rsidRDefault="005426FD" w:rsidP="00BF7D32">
            <w:pPr>
              <w:spacing w:before="60" w:after="60"/>
            </w:pPr>
            <w:r w:rsidRPr="00D56521">
              <w:t>Visual</w:t>
            </w:r>
            <w:r w:rsidR="002E075D" w:rsidRPr="00D56521">
              <w:t xml:space="preserve"> </w:t>
            </w:r>
            <w:r w:rsidR="00F50D35" w:rsidRPr="00D56521">
              <w:t>interoperability</w:t>
            </w:r>
          </w:p>
          <w:p w14:paraId="0E92C221" w14:textId="6BF8C239" w:rsidR="005426FD" w:rsidRPr="00D20AD1" w:rsidRDefault="009375A6" w:rsidP="00BF7D32">
            <w:pPr>
              <w:spacing w:before="60" w:after="60"/>
              <w:rPr>
                <w:strike/>
                <w:rPrChange w:id="887" w:author="Raphael Malyankar" w:date="2023-09-01T00:44:00Z">
                  <w:rPr/>
                </w:rPrChange>
              </w:rPr>
            </w:pPr>
            <w:r w:rsidRPr="00D20AD1">
              <w:rPr>
                <w:strike/>
                <w:rPrChange w:id="888" w:author="Raphael Malyankar" w:date="2023-09-01T00:44:00Z">
                  <w:rPr/>
                </w:rPrChange>
              </w:rPr>
              <w:t>Layer merging</w:t>
            </w:r>
          </w:p>
        </w:tc>
        <w:tc>
          <w:tcPr>
            <w:tcW w:w="2358" w:type="dxa"/>
          </w:tcPr>
          <w:p w14:paraId="6693ECBD" w14:textId="04001258" w:rsidR="002E075D" w:rsidRPr="00D56521" w:rsidRDefault="002E075D" w:rsidP="00BF7D32">
            <w:pPr>
              <w:spacing w:before="60" w:after="60"/>
            </w:pPr>
            <w:r w:rsidRPr="00D56521">
              <w:t>VINT</w:t>
            </w:r>
            <w:r w:rsidR="00656F10" w:rsidRPr="00D56521">
              <w:t>OP</w:t>
            </w:r>
          </w:p>
          <w:p w14:paraId="2F2E2430" w14:textId="43DE9FE2" w:rsidR="00227010" w:rsidRPr="00D20AD1" w:rsidRDefault="009375A6" w:rsidP="00BF7D32">
            <w:pPr>
              <w:spacing w:before="60" w:after="60"/>
              <w:rPr>
                <w:strike/>
                <w:rPrChange w:id="889" w:author="Raphael Malyankar" w:date="2023-09-01T00:44:00Z">
                  <w:rPr/>
                </w:rPrChange>
              </w:rPr>
            </w:pPr>
            <w:r w:rsidRPr="00D20AD1">
              <w:rPr>
                <w:strike/>
                <w:rPrChange w:id="890" w:author="Raphael Malyankar" w:date="2023-09-01T00:44:00Z">
                  <w:rPr/>
                </w:rPrChange>
              </w:rPr>
              <w:t>LYR MRG</w:t>
            </w:r>
          </w:p>
        </w:tc>
        <w:tc>
          <w:tcPr>
            <w:tcW w:w="2358" w:type="dxa"/>
          </w:tcPr>
          <w:p w14:paraId="182F01C2" w14:textId="2AA6D91C" w:rsidR="002E075D" w:rsidRPr="00D56521" w:rsidRDefault="000A1D14" w:rsidP="00BF7D32">
            <w:pPr>
              <w:keepNext/>
              <w:spacing w:before="60" w:after="60"/>
              <w:jc w:val="center"/>
              <w:rPr>
                <w:b/>
                <w:bCs/>
                <w:sz w:val="44"/>
                <w:szCs w:val="44"/>
              </w:rPr>
            </w:pPr>
            <w:r w:rsidRPr="00D56521">
              <w:rPr>
                <w:b/>
                <w:bCs/>
                <w:noProof/>
                <w:sz w:val="44"/>
                <w:szCs w:val="44"/>
                <w:lang w:val="fr-FR" w:eastAsia="fr-FR"/>
              </w:rPr>
              <w:drawing>
                <wp:inline distT="0" distB="0" distL="0" distR="0" wp14:anchorId="2949A7A9" wp14:editId="1CF271BA">
                  <wp:extent cx="996950" cy="7774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teropTOGGLE.png"/>
                          <pic:cNvPicPr/>
                        </pic:nvPicPr>
                        <pic:blipFill>
                          <a:blip r:embed="rId28">
                            <a:extLst>
                              <a:ext uri="{28A0092B-C50C-407E-A947-70E740481C1C}">
                                <a14:useLocalDpi xmlns:a14="http://schemas.microsoft.com/office/drawing/2010/main" val="0"/>
                              </a:ext>
                            </a:extLst>
                          </a:blip>
                          <a:stretch>
                            <a:fillRect/>
                          </a:stretch>
                        </pic:blipFill>
                        <pic:spPr>
                          <a:xfrm>
                            <a:off x="0" y="0"/>
                            <a:ext cx="1004416" cy="783308"/>
                          </a:xfrm>
                          <a:prstGeom prst="rect">
                            <a:avLst/>
                          </a:prstGeom>
                        </pic:spPr>
                      </pic:pic>
                    </a:graphicData>
                  </a:graphic>
                </wp:inline>
              </w:drawing>
            </w:r>
          </w:p>
        </w:tc>
      </w:tr>
    </w:tbl>
    <w:p w14:paraId="79955908" w14:textId="13476E55" w:rsidR="000928BD" w:rsidRPr="00D56521" w:rsidRDefault="005B53C7" w:rsidP="00BF7D32">
      <w:pPr>
        <w:pStyle w:val="Caption"/>
        <w:spacing w:after="120" w:line="240" w:lineRule="auto"/>
        <w:jc w:val="center"/>
      </w:pPr>
      <w:r w:rsidRPr="00D56521">
        <w:t xml:space="preserve">Table </w:t>
      </w:r>
      <w:r w:rsidR="00BF7D32"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3</w:t>
      </w:r>
      <w:r w:rsidR="00331A1D" w:rsidRPr="00D56521">
        <w:fldChar w:fldCharType="end"/>
      </w:r>
      <w:r w:rsidRPr="00D56521">
        <w:t xml:space="preserve"> - Additional functions for control of chart functionality</w:t>
      </w:r>
    </w:p>
    <w:p w14:paraId="0DF25242" w14:textId="55C83040" w:rsidR="00DD2DCC" w:rsidRPr="00D56521" w:rsidRDefault="00DD2DCC">
      <w:pPr>
        <w:pStyle w:val="Heading3"/>
        <w:pPrChange w:id="891" w:author="jonathan pritchard" w:date="2024-02-09T12:38:00Z">
          <w:pPr>
            <w:pStyle w:val="Heading3"/>
            <w:spacing w:after="120"/>
          </w:pPr>
        </w:pPrChange>
      </w:pPr>
      <w:bookmarkStart w:id="892" w:name="_Toc144421248"/>
      <w:r w:rsidRPr="00D56521">
        <w:t>Database functions</w:t>
      </w:r>
      <w:bookmarkEnd w:id="892"/>
    </w:p>
    <w:p w14:paraId="6580866C" w14:textId="2A29D432" w:rsidR="000928BD" w:rsidRPr="00D56521" w:rsidRDefault="000928BD" w:rsidP="00BF7D32">
      <w:pPr>
        <w:spacing w:after="120" w:line="240" w:lineRule="auto"/>
        <w:jc w:val="both"/>
      </w:pPr>
      <w:r w:rsidRPr="00D56521">
        <w:t xml:space="preserve">The following functions should be added to the user interface, extending Table 4 (Database Functions) </w:t>
      </w:r>
      <w:r w:rsidR="00DE44E4" w:rsidRPr="00D56521">
        <w:t xml:space="preserve">in </w:t>
      </w:r>
      <w:r w:rsidR="004D05F1" w:rsidRPr="00D56521">
        <w:t>MSC</w:t>
      </w:r>
      <w:r w:rsidR="00DE44E4" w:rsidRPr="00D56521">
        <w:t>.1609.</w:t>
      </w:r>
    </w:p>
    <w:tbl>
      <w:tblPr>
        <w:tblStyle w:val="TableGrid"/>
        <w:tblW w:w="0" w:type="auto"/>
        <w:tblLook w:val="04A0" w:firstRow="1" w:lastRow="0" w:firstColumn="1" w:lastColumn="0" w:noHBand="0" w:noVBand="1"/>
      </w:tblPr>
      <w:tblGrid>
        <w:gridCol w:w="2332"/>
        <w:gridCol w:w="2317"/>
        <w:gridCol w:w="2331"/>
        <w:gridCol w:w="2342"/>
      </w:tblGrid>
      <w:tr w:rsidR="00B468A6" w:rsidRPr="00D56521" w14:paraId="4C4B3E22" w14:textId="77777777" w:rsidTr="00BF7D32">
        <w:trPr>
          <w:cantSplit/>
          <w:tblHeader/>
        </w:trPr>
        <w:tc>
          <w:tcPr>
            <w:tcW w:w="2357" w:type="dxa"/>
            <w:shd w:val="clear" w:color="auto" w:fill="D9D9D9" w:themeFill="background1" w:themeFillShade="D9"/>
          </w:tcPr>
          <w:p w14:paraId="0EA0F2AB" w14:textId="77777777" w:rsidR="00B468A6" w:rsidRPr="00D56521" w:rsidRDefault="00B468A6" w:rsidP="00BF7D32">
            <w:pPr>
              <w:spacing w:before="60" w:after="60"/>
              <w:jc w:val="center"/>
              <w:rPr>
                <w:b/>
                <w:bCs/>
              </w:rPr>
            </w:pPr>
            <w:r w:rsidRPr="00D56521">
              <w:rPr>
                <w:b/>
                <w:bCs/>
              </w:rPr>
              <w:t>Function</w:t>
            </w:r>
          </w:p>
        </w:tc>
        <w:tc>
          <w:tcPr>
            <w:tcW w:w="2357" w:type="dxa"/>
            <w:shd w:val="clear" w:color="auto" w:fill="D9D9D9" w:themeFill="background1" w:themeFillShade="D9"/>
          </w:tcPr>
          <w:p w14:paraId="4F8A51C0" w14:textId="77777777" w:rsidR="00B468A6" w:rsidRPr="00D56521" w:rsidRDefault="00B468A6" w:rsidP="00BF7D32">
            <w:pPr>
              <w:spacing w:before="60" w:after="60"/>
              <w:jc w:val="center"/>
              <w:rPr>
                <w:b/>
                <w:bCs/>
              </w:rPr>
            </w:pPr>
            <w:r w:rsidRPr="00D56521">
              <w:rPr>
                <w:b/>
                <w:bCs/>
              </w:rPr>
              <w:t>Term</w:t>
            </w:r>
          </w:p>
        </w:tc>
        <w:tc>
          <w:tcPr>
            <w:tcW w:w="2358" w:type="dxa"/>
            <w:shd w:val="clear" w:color="auto" w:fill="D9D9D9" w:themeFill="background1" w:themeFillShade="D9"/>
          </w:tcPr>
          <w:p w14:paraId="086F2578" w14:textId="77777777" w:rsidR="00B468A6" w:rsidRPr="00D56521" w:rsidRDefault="00B468A6" w:rsidP="00BF7D32">
            <w:pPr>
              <w:spacing w:before="60" w:after="60"/>
              <w:jc w:val="center"/>
              <w:rPr>
                <w:b/>
                <w:bCs/>
              </w:rPr>
            </w:pPr>
            <w:r w:rsidRPr="00D56521">
              <w:rPr>
                <w:b/>
                <w:bCs/>
              </w:rPr>
              <w:t>Abbreviation</w:t>
            </w:r>
          </w:p>
        </w:tc>
        <w:tc>
          <w:tcPr>
            <w:tcW w:w="2358" w:type="dxa"/>
            <w:shd w:val="clear" w:color="auto" w:fill="D9D9D9" w:themeFill="background1" w:themeFillShade="D9"/>
          </w:tcPr>
          <w:p w14:paraId="2AFD2398" w14:textId="77777777" w:rsidR="00B468A6" w:rsidRPr="00D56521" w:rsidRDefault="00B468A6" w:rsidP="00BF7D32">
            <w:pPr>
              <w:spacing w:before="60" w:after="60"/>
              <w:jc w:val="center"/>
              <w:rPr>
                <w:b/>
                <w:bCs/>
              </w:rPr>
            </w:pPr>
            <w:r w:rsidRPr="00D56521">
              <w:rPr>
                <w:b/>
                <w:bCs/>
              </w:rPr>
              <w:t>Icon (“hot key”)</w:t>
            </w:r>
          </w:p>
        </w:tc>
      </w:tr>
      <w:tr w:rsidR="00B468A6" w:rsidRPr="00D56521" w14:paraId="11097B28" w14:textId="77777777" w:rsidTr="00B468A6">
        <w:tc>
          <w:tcPr>
            <w:tcW w:w="2357" w:type="dxa"/>
          </w:tcPr>
          <w:p w14:paraId="7D9B75DD" w14:textId="12B6A2EE" w:rsidR="00B468A6" w:rsidRPr="00D56521" w:rsidRDefault="00273C76" w:rsidP="00BF7D32">
            <w:pPr>
              <w:spacing w:before="60" w:after="60"/>
            </w:pPr>
            <w:r w:rsidRPr="00D56521">
              <w:t>To review available interoperability catalogues</w:t>
            </w:r>
          </w:p>
        </w:tc>
        <w:tc>
          <w:tcPr>
            <w:tcW w:w="2357" w:type="dxa"/>
          </w:tcPr>
          <w:p w14:paraId="5005A57B" w14:textId="4EA86EA7" w:rsidR="00B468A6" w:rsidRPr="00D56521" w:rsidRDefault="00273C76" w:rsidP="00BF7D32">
            <w:pPr>
              <w:spacing w:before="60" w:after="60"/>
            </w:pPr>
            <w:r w:rsidRPr="00D56521">
              <w:t xml:space="preserve">Rulesets for layer merging </w:t>
            </w:r>
          </w:p>
        </w:tc>
        <w:tc>
          <w:tcPr>
            <w:tcW w:w="2358" w:type="dxa"/>
          </w:tcPr>
          <w:p w14:paraId="03AA45D1" w14:textId="26D71578" w:rsidR="00B468A6" w:rsidRPr="00D56521" w:rsidRDefault="00273C76" w:rsidP="00BF7D32">
            <w:pPr>
              <w:spacing w:before="60" w:after="60"/>
            </w:pPr>
            <w:r w:rsidRPr="00D56521">
              <w:t xml:space="preserve">LYR MRG </w:t>
            </w:r>
            <w:r w:rsidR="009375A6" w:rsidRPr="00D56521">
              <w:t>INDX</w:t>
            </w:r>
          </w:p>
        </w:tc>
        <w:tc>
          <w:tcPr>
            <w:tcW w:w="2358" w:type="dxa"/>
          </w:tcPr>
          <w:p w14:paraId="36450625" w14:textId="36F226F2" w:rsidR="00B468A6" w:rsidRPr="00D56521" w:rsidRDefault="000A1D14" w:rsidP="00BF7D32">
            <w:pPr>
              <w:keepNext/>
              <w:spacing w:before="60" w:after="60"/>
              <w:jc w:val="center"/>
              <w:rPr>
                <w:b/>
                <w:bCs/>
                <w:sz w:val="44"/>
                <w:szCs w:val="44"/>
              </w:rPr>
            </w:pPr>
            <w:r w:rsidRPr="00D56521">
              <w:rPr>
                <w:b/>
                <w:bCs/>
                <w:noProof/>
                <w:sz w:val="44"/>
                <w:szCs w:val="44"/>
                <w:lang w:val="fr-FR" w:eastAsia="fr-FR"/>
              </w:rPr>
              <w:drawing>
                <wp:inline distT="0" distB="0" distL="0" distR="0" wp14:anchorId="0BBE65BC" wp14:editId="2353F197">
                  <wp:extent cx="1002030" cy="728586"/>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opCATALOGS.png"/>
                          <pic:cNvPicPr/>
                        </pic:nvPicPr>
                        <pic:blipFill>
                          <a:blip r:embed="rId29">
                            <a:extLst>
                              <a:ext uri="{28A0092B-C50C-407E-A947-70E740481C1C}">
                                <a14:useLocalDpi xmlns:a14="http://schemas.microsoft.com/office/drawing/2010/main" val="0"/>
                              </a:ext>
                            </a:extLst>
                          </a:blip>
                          <a:stretch>
                            <a:fillRect/>
                          </a:stretch>
                        </pic:blipFill>
                        <pic:spPr>
                          <a:xfrm>
                            <a:off x="0" y="0"/>
                            <a:ext cx="1011370" cy="735377"/>
                          </a:xfrm>
                          <a:prstGeom prst="rect">
                            <a:avLst/>
                          </a:prstGeom>
                        </pic:spPr>
                      </pic:pic>
                    </a:graphicData>
                  </a:graphic>
                </wp:inline>
              </w:drawing>
            </w:r>
          </w:p>
        </w:tc>
      </w:tr>
    </w:tbl>
    <w:p w14:paraId="2894E957" w14:textId="3596C9EA" w:rsidR="00DE44E4" w:rsidRPr="00D56521" w:rsidRDefault="00B13EDE" w:rsidP="00BF7D32">
      <w:pPr>
        <w:pStyle w:val="Caption"/>
        <w:spacing w:after="120" w:line="240" w:lineRule="auto"/>
        <w:jc w:val="center"/>
      </w:pPr>
      <w:r w:rsidRPr="00D56521">
        <w:t xml:space="preserve">Table </w:t>
      </w:r>
      <w:r w:rsidR="00BF7D32"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4</w:t>
      </w:r>
      <w:r w:rsidR="00331A1D" w:rsidRPr="00D56521">
        <w:fldChar w:fldCharType="end"/>
      </w:r>
      <w:r w:rsidRPr="00D56521">
        <w:t xml:space="preserve"> - Additional database functions</w:t>
      </w:r>
    </w:p>
    <w:p w14:paraId="3D3BF9C9" w14:textId="79334796" w:rsidR="00DD2DCC" w:rsidRPr="00D56521" w:rsidRDefault="00DD2DCC">
      <w:pPr>
        <w:pStyle w:val="Heading3"/>
        <w:pPrChange w:id="893" w:author="jonathan pritchard" w:date="2024-02-09T12:38:00Z">
          <w:pPr>
            <w:pStyle w:val="Heading3"/>
            <w:spacing w:after="120"/>
          </w:pPr>
        </w:pPrChange>
      </w:pPr>
      <w:bookmarkStart w:id="894" w:name="_Toc144421249"/>
      <w:r w:rsidRPr="00D56521">
        <w:t>Function groups</w:t>
      </w:r>
      <w:bookmarkEnd w:id="894"/>
    </w:p>
    <w:p w14:paraId="75F55F27" w14:textId="777D0983" w:rsidR="00F41CCF" w:rsidRPr="00D56521" w:rsidRDefault="00F41CCF" w:rsidP="00BF7D32">
      <w:pPr>
        <w:spacing w:after="120" w:line="240" w:lineRule="auto"/>
        <w:jc w:val="both"/>
      </w:pPr>
      <w:r w:rsidRPr="00D56521">
        <w:t xml:space="preserve">Interoperability functions should be in the “Chart display settings” group in Table 6 (Groups of Functions) in </w:t>
      </w:r>
      <w:r w:rsidR="00A10D31" w:rsidRPr="00D56521">
        <w:t>MSC</w:t>
      </w:r>
      <w:r w:rsidRPr="00D56521">
        <w:t>.1609.</w:t>
      </w:r>
    </w:p>
    <w:p w14:paraId="6F582CE3" w14:textId="110BE039" w:rsidR="00DE44E4" w:rsidRPr="00D56521" w:rsidRDefault="00DE44E4" w:rsidP="00BF7D32">
      <w:pPr>
        <w:spacing w:after="120" w:line="240" w:lineRule="auto"/>
        <w:jc w:val="both"/>
      </w:pPr>
      <w:r w:rsidRPr="00D56521">
        <w:t>The following group</w:t>
      </w:r>
      <w:r w:rsidR="00F41CCF" w:rsidRPr="00D56521">
        <w:t>(s)</w:t>
      </w:r>
      <w:r w:rsidRPr="00D56521">
        <w:t xml:space="preserve"> should be added to the function groups in the user interface, extending Table 6 (Groups of Functions) in </w:t>
      </w:r>
      <w:r w:rsidR="00A10D31" w:rsidRPr="00D56521">
        <w:t>MSC</w:t>
      </w:r>
      <w:r w:rsidRPr="00D56521">
        <w:t>.1609:</w:t>
      </w:r>
    </w:p>
    <w:tbl>
      <w:tblPr>
        <w:tblStyle w:val="TableGrid"/>
        <w:tblW w:w="0" w:type="auto"/>
        <w:tblLook w:val="04A0" w:firstRow="1" w:lastRow="0" w:firstColumn="1" w:lastColumn="0" w:noHBand="0" w:noVBand="1"/>
      </w:tblPr>
      <w:tblGrid>
        <w:gridCol w:w="2330"/>
        <w:gridCol w:w="2320"/>
        <w:gridCol w:w="2337"/>
        <w:gridCol w:w="2335"/>
      </w:tblGrid>
      <w:tr w:rsidR="00B468A6" w:rsidRPr="00D56521" w14:paraId="5ED067B5" w14:textId="77777777" w:rsidTr="00883773">
        <w:trPr>
          <w:cantSplit/>
          <w:tblHeader/>
        </w:trPr>
        <w:tc>
          <w:tcPr>
            <w:tcW w:w="2357" w:type="dxa"/>
            <w:shd w:val="clear" w:color="auto" w:fill="D9D9D9" w:themeFill="background1" w:themeFillShade="D9"/>
          </w:tcPr>
          <w:p w14:paraId="0086F9AE" w14:textId="77777777" w:rsidR="00B468A6" w:rsidRPr="00D56521" w:rsidRDefault="00B468A6" w:rsidP="00883773">
            <w:pPr>
              <w:spacing w:before="60" w:after="60"/>
              <w:jc w:val="center"/>
              <w:rPr>
                <w:b/>
                <w:bCs/>
              </w:rPr>
            </w:pPr>
            <w:r w:rsidRPr="00D56521">
              <w:rPr>
                <w:b/>
                <w:bCs/>
              </w:rPr>
              <w:t>Group of Functions</w:t>
            </w:r>
          </w:p>
        </w:tc>
        <w:tc>
          <w:tcPr>
            <w:tcW w:w="2357" w:type="dxa"/>
            <w:shd w:val="clear" w:color="auto" w:fill="D9D9D9" w:themeFill="background1" w:themeFillShade="D9"/>
          </w:tcPr>
          <w:p w14:paraId="552537CA" w14:textId="77777777" w:rsidR="00B468A6" w:rsidRPr="00D56521" w:rsidRDefault="00B468A6" w:rsidP="00883773">
            <w:pPr>
              <w:spacing w:before="60" w:after="60"/>
              <w:jc w:val="center"/>
              <w:rPr>
                <w:b/>
                <w:bCs/>
              </w:rPr>
            </w:pPr>
            <w:r w:rsidRPr="00D56521">
              <w:rPr>
                <w:b/>
                <w:bCs/>
              </w:rPr>
              <w:t>Term</w:t>
            </w:r>
          </w:p>
        </w:tc>
        <w:tc>
          <w:tcPr>
            <w:tcW w:w="2358" w:type="dxa"/>
            <w:shd w:val="clear" w:color="auto" w:fill="D9D9D9" w:themeFill="background1" w:themeFillShade="D9"/>
          </w:tcPr>
          <w:p w14:paraId="0FDA2757" w14:textId="77777777" w:rsidR="00B468A6" w:rsidRPr="00D56521" w:rsidRDefault="00B468A6" w:rsidP="00883773">
            <w:pPr>
              <w:spacing w:before="60" w:after="60"/>
              <w:jc w:val="center"/>
              <w:rPr>
                <w:b/>
                <w:bCs/>
              </w:rPr>
            </w:pPr>
            <w:r w:rsidRPr="00D56521">
              <w:rPr>
                <w:b/>
                <w:bCs/>
              </w:rPr>
              <w:t>Abbreviation</w:t>
            </w:r>
          </w:p>
        </w:tc>
        <w:tc>
          <w:tcPr>
            <w:tcW w:w="2358" w:type="dxa"/>
            <w:shd w:val="clear" w:color="auto" w:fill="D9D9D9" w:themeFill="background1" w:themeFillShade="D9"/>
          </w:tcPr>
          <w:p w14:paraId="3F23E336" w14:textId="77777777" w:rsidR="00B468A6" w:rsidRPr="00D56521" w:rsidRDefault="00B468A6" w:rsidP="00883773">
            <w:pPr>
              <w:spacing w:before="60" w:after="60"/>
              <w:jc w:val="center"/>
              <w:rPr>
                <w:b/>
                <w:bCs/>
              </w:rPr>
            </w:pPr>
            <w:r w:rsidRPr="00D56521">
              <w:rPr>
                <w:b/>
                <w:bCs/>
              </w:rPr>
              <w:t>Icon (“shortcut”)</w:t>
            </w:r>
          </w:p>
        </w:tc>
      </w:tr>
      <w:tr w:rsidR="00B468A6" w:rsidRPr="00D56521" w14:paraId="7FD0624B" w14:textId="77777777" w:rsidTr="00B468A6">
        <w:tc>
          <w:tcPr>
            <w:tcW w:w="2357" w:type="dxa"/>
          </w:tcPr>
          <w:p w14:paraId="7C276377" w14:textId="7E48E1DC" w:rsidR="00B468A6" w:rsidRPr="00D56521" w:rsidRDefault="00B468A6" w:rsidP="00883773">
            <w:pPr>
              <w:spacing w:before="60" w:after="60"/>
            </w:pPr>
            <w:commentRangeStart w:id="895"/>
            <w:r w:rsidRPr="00D56521">
              <w:rPr>
                <w:color w:val="FF0000"/>
              </w:rPr>
              <w:lastRenderedPageBreak/>
              <w:t>[</w:t>
            </w:r>
            <w:r w:rsidR="009047BE" w:rsidRPr="00D56521">
              <w:rPr>
                <w:color w:val="FF0000"/>
              </w:rPr>
              <w:t>None in this edition</w:t>
            </w:r>
            <w:r w:rsidRPr="00D56521">
              <w:rPr>
                <w:color w:val="FF0000"/>
              </w:rPr>
              <w:t>.]</w:t>
            </w:r>
          </w:p>
        </w:tc>
        <w:commentRangeEnd w:id="895"/>
        <w:tc>
          <w:tcPr>
            <w:tcW w:w="2357" w:type="dxa"/>
          </w:tcPr>
          <w:p w14:paraId="0E1FCED5" w14:textId="77777777" w:rsidR="00B468A6" w:rsidRPr="00D56521" w:rsidRDefault="00E66D12" w:rsidP="00883773">
            <w:pPr>
              <w:spacing w:before="60" w:after="60"/>
            </w:pPr>
            <w:r>
              <w:rPr>
                <w:rStyle w:val="CommentReference"/>
              </w:rPr>
              <w:commentReference w:id="895"/>
            </w:r>
          </w:p>
        </w:tc>
        <w:tc>
          <w:tcPr>
            <w:tcW w:w="2358" w:type="dxa"/>
          </w:tcPr>
          <w:p w14:paraId="754E8BEE" w14:textId="77777777" w:rsidR="00B468A6" w:rsidRPr="00D56521" w:rsidRDefault="00B468A6" w:rsidP="00883773">
            <w:pPr>
              <w:spacing w:before="60" w:after="60"/>
            </w:pPr>
          </w:p>
        </w:tc>
        <w:tc>
          <w:tcPr>
            <w:tcW w:w="2358" w:type="dxa"/>
          </w:tcPr>
          <w:p w14:paraId="615B1F65" w14:textId="77777777" w:rsidR="00B468A6" w:rsidRPr="00D56521" w:rsidRDefault="00B468A6" w:rsidP="00883773">
            <w:pPr>
              <w:keepNext/>
              <w:spacing w:before="60" w:after="60"/>
            </w:pPr>
          </w:p>
        </w:tc>
      </w:tr>
    </w:tbl>
    <w:p w14:paraId="0A14990F" w14:textId="1FD69660" w:rsidR="00DE44E4" w:rsidRPr="00D56521" w:rsidRDefault="00B13EDE" w:rsidP="00883773">
      <w:pPr>
        <w:pStyle w:val="Caption"/>
        <w:spacing w:after="120" w:line="240" w:lineRule="auto"/>
        <w:jc w:val="center"/>
      </w:pPr>
      <w:r w:rsidRPr="00D56521">
        <w:t xml:space="preserve">Table </w:t>
      </w:r>
      <w:r w:rsidR="00883773"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5</w:t>
      </w:r>
      <w:r w:rsidR="00331A1D" w:rsidRPr="00D56521">
        <w:fldChar w:fldCharType="end"/>
      </w:r>
      <w:r w:rsidRPr="00D56521">
        <w:t xml:space="preserve"> - Additional function groups</w:t>
      </w:r>
    </w:p>
    <w:p w14:paraId="3CA65A0B" w14:textId="1138A809" w:rsidR="00800164" w:rsidRPr="00D56521" w:rsidRDefault="00800164">
      <w:pPr>
        <w:pStyle w:val="Heading3"/>
        <w:pPrChange w:id="896" w:author="jonathan pritchard" w:date="2024-02-09T12:38:00Z">
          <w:pPr>
            <w:pStyle w:val="Heading3"/>
            <w:spacing w:after="120"/>
          </w:pPr>
        </w:pPrChange>
      </w:pPr>
      <w:bookmarkStart w:id="897" w:name="_Toc144421250"/>
      <w:r w:rsidRPr="00D56521">
        <w:t>Function accessibility</w:t>
      </w:r>
      <w:bookmarkEnd w:id="897"/>
    </w:p>
    <w:p w14:paraId="701E0493" w14:textId="46934F53" w:rsidR="00DE44E4" w:rsidRPr="00D56521" w:rsidRDefault="00DE44E4" w:rsidP="00883773">
      <w:pPr>
        <w:spacing w:after="120" w:line="240" w:lineRule="auto"/>
        <w:jc w:val="both"/>
      </w:pPr>
      <w:r w:rsidRPr="00D56521">
        <w:t xml:space="preserve">The following functions should be added to the list in </w:t>
      </w:r>
      <w:r w:rsidR="00A10D31" w:rsidRPr="00D56521">
        <w:t>MSC</w:t>
      </w:r>
      <w:r w:rsidRPr="00D56521">
        <w:t xml:space="preserve">.1609 </w:t>
      </w:r>
      <w:r w:rsidR="001B6A57" w:rsidRPr="00D56521">
        <w:t>of functions accessible by single or simple operator action</w:t>
      </w:r>
      <w:r w:rsidR="00F41CCF" w:rsidRPr="00D56521">
        <w:t xml:space="preserve"> (Table 2</w:t>
      </w:r>
      <w:r w:rsidR="005D5F79" w:rsidRPr="00D56521">
        <w:t xml:space="preserve"> in </w:t>
      </w:r>
      <w:r w:rsidR="00A10D31" w:rsidRPr="00D56521">
        <w:t>MSC</w:t>
      </w:r>
      <w:r w:rsidR="005D5F79" w:rsidRPr="00D56521">
        <w:t>.1609 App. 4)</w:t>
      </w:r>
      <w:r w:rsidR="001B6A57" w:rsidRPr="00D56521">
        <w:t>:</w:t>
      </w:r>
    </w:p>
    <w:tbl>
      <w:tblPr>
        <w:tblStyle w:val="TableGrid"/>
        <w:tblW w:w="0" w:type="auto"/>
        <w:tblLook w:val="04A0" w:firstRow="1" w:lastRow="0" w:firstColumn="1" w:lastColumn="0" w:noHBand="0" w:noVBand="1"/>
      </w:tblPr>
      <w:tblGrid>
        <w:gridCol w:w="3552"/>
        <w:gridCol w:w="1700"/>
        <w:gridCol w:w="4070"/>
      </w:tblGrid>
      <w:tr w:rsidR="00B468A6" w:rsidRPr="00D56521" w14:paraId="6EF63D0F" w14:textId="77777777" w:rsidTr="00883773">
        <w:trPr>
          <w:cantSplit/>
          <w:tblHeader/>
        </w:trPr>
        <w:tc>
          <w:tcPr>
            <w:tcW w:w="3595" w:type="dxa"/>
            <w:shd w:val="clear" w:color="auto" w:fill="D9D9D9" w:themeFill="background1" w:themeFillShade="D9"/>
          </w:tcPr>
          <w:p w14:paraId="49772510" w14:textId="77777777" w:rsidR="00B468A6" w:rsidRPr="00D56521" w:rsidRDefault="00B468A6" w:rsidP="00883773">
            <w:pPr>
              <w:spacing w:before="60" w:after="60"/>
              <w:jc w:val="center"/>
              <w:rPr>
                <w:b/>
                <w:bCs/>
              </w:rPr>
            </w:pPr>
            <w:r w:rsidRPr="00D56521">
              <w:rPr>
                <w:b/>
                <w:bCs/>
              </w:rPr>
              <w:t>Function</w:t>
            </w:r>
          </w:p>
        </w:tc>
        <w:tc>
          <w:tcPr>
            <w:tcW w:w="1710" w:type="dxa"/>
            <w:shd w:val="clear" w:color="auto" w:fill="D9D9D9" w:themeFill="background1" w:themeFillShade="D9"/>
          </w:tcPr>
          <w:p w14:paraId="7AD5BE5C" w14:textId="77777777" w:rsidR="00B468A6" w:rsidRPr="00D56521" w:rsidRDefault="00B468A6" w:rsidP="00883773">
            <w:pPr>
              <w:spacing w:before="60" w:after="60"/>
              <w:jc w:val="center"/>
              <w:rPr>
                <w:b/>
                <w:bCs/>
              </w:rPr>
            </w:pPr>
            <w:r w:rsidRPr="00D56521">
              <w:rPr>
                <w:b/>
                <w:bCs/>
              </w:rPr>
              <w:t>Equipment</w:t>
            </w:r>
          </w:p>
        </w:tc>
        <w:tc>
          <w:tcPr>
            <w:tcW w:w="4125" w:type="dxa"/>
            <w:shd w:val="clear" w:color="auto" w:fill="D9D9D9" w:themeFill="background1" w:themeFillShade="D9"/>
          </w:tcPr>
          <w:p w14:paraId="74F4D0AC" w14:textId="77777777" w:rsidR="00B468A6" w:rsidRPr="00D56521" w:rsidRDefault="00B468A6" w:rsidP="00883773">
            <w:pPr>
              <w:spacing w:before="60" w:after="60"/>
              <w:jc w:val="center"/>
              <w:rPr>
                <w:b/>
                <w:bCs/>
              </w:rPr>
            </w:pPr>
            <w:r w:rsidRPr="00D56521">
              <w:rPr>
                <w:b/>
                <w:bCs/>
              </w:rPr>
              <w:t>Access</w:t>
            </w:r>
          </w:p>
        </w:tc>
      </w:tr>
      <w:tr w:rsidR="00B468A6" w:rsidRPr="00D56521" w14:paraId="1907C628" w14:textId="77777777" w:rsidTr="0031693E">
        <w:tc>
          <w:tcPr>
            <w:tcW w:w="3595" w:type="dxa"/>
          </w:tcPr>
          <w:p w14:paraId="77915BE9" w14:textId="4B5622AE" w:rsidR="00B468A6" w:rsidRPr="00D56521" w:rsidRDefault="001E273F" w:rsidP="00883773">
            <w:pPr>
              <w:spacing w:before="60" w:after="60"/>
            </w:pPr>
            <w:r w:rsidRPr="00D56521">
              <w:t xml:space="preserve">Disable </w:t>
            </w:r>
            <w:r w:rsidR="005D5F79" w:rsidRPr="00D56521">
              <w:t>visual interoperability</w:t>
            </w:r>
            <w:r w:rsidR="00851B6E" w:rsidRPr="00D56521">
              <w:t xml:space="preserve"> without loading or unloading data products</w:t>
            </w:r>
            <w:r w:rsidR="00EF449B" w:rsidRPr="00D56521">
              <w:t xml:space="preserve"> to the di</w:t>
            </w:r>
            <w:r w:rsidR="00BE09AE" w:rsidRPr="00D56521">
              <w:t>s</w:t>
            </w:r>
            <w:r w:rsidR="00EF449B" w:rsidRPr="00D56521">
              <w:t>play</w:t>
            </w:r>
          </w:p>
        </w:tc>
        <w:tc>
          <w:tcPr>
            <w:tcW w:w="1710" w:type="dxa"/>
          </w:tcPr>
          <w:p w14:paraId="1E7FF667" w14:textId="4FA9E74A" w:rsidR="00B468A6" w:rsidRPr="00D56521" w:rsidRDefault="005D5F79" w:rsidP="00883773">
            <w:pPr>
              <w:spacing w:before="60" w:after="60"/>
            </w:pPr>
            <w:r w:rsidRPr="00D56521">
              <w:t>ECDIS</w:t>
            </w:r>
          </w:p>
        </w:tc>
        <w:tc>
          <w:tcPr>
            <w:tcW w:w="4125" w:type="dxa"/>
          </w:tcPr>
          <w:p w14:paraId="2E1C9187" w14:textId="4DD54110" w:rsidR="000F3B5F" w:rsidRPr="00D56521" w:rsidRDefault="005D5F79" w:rsidP="00883773">
            <w:pPr>
              <w:keepNext/>
              <w:spacing w:before="60" w:after="60"/>
            </w:pPr>
            <w:r w:rsidRPr="00D56521">
              <w:t>Single operator action</w:t>
            </w:r>
          </w:p>
        </w:tc>
      </w:tr>
      <w:tr w:rsidR="005D5F79" w:rsidRPr="00D56521" w14:paraId="6ECA53B3" w14:textId="77777777" w:rsidTr="0031693E">
        <w:tc>
          <w:tcPr>
            <w:tcW w:w="3595" w:type="dxa"/>
          </w:tcPr>
          <w:p w14:paraId="4FC9429C" w14:textId="0BF1507C" w:rsidR="005D5F79" w:rsidRPr="00D56521" w:rsidRDefault="005D5F79" w:rsidP="00883773">
            <w:pPr>
              <w:spacing w:before="60" w:after="60"/>
            </w:pPr>
            <w:r w:rsidRPr="00D56521">
              <w:t>Load data products in a predefined combination and activate interoperability</w:t>
            </w:r>
          </w:p>
        </w:tc>
        <w:tc>
          <w:tcPr>
            <w:tcW w:w="1710" w:type="dxa"/>
          </w:tcPr>
          <w:p w14:paraId="770D42F8" w14:textId="6731EF45" w:rsidR="005D5F79" w:rsidRPr="00D56521" w:rsidRDefault="005D5F79" w:rsidP="00883773">
            <w:pPr>
              <w:spacing w:before="60" w:after="60"/>
            </w:pPr>
            <w:r w:rsidRPr="00D56521">
              <w:t>ECDIS</w:t>
            </w:r>
          </w:p>
        </w:tc>
        <w:tc>
          <w:tcPr>
            <w:tcW w:w="4125" w:type="dxa"/>
          </w:tcPr>
          <w:p w14:paraId="2167EDA0" w14:textId="02CCDE92" w:rsidR="0031693E" w:rsidRPr="00D56521" w:rsidRDefault="00BE09AE" w:rsidP="00883773">
            <w:pPr>
              <w:keepNext/>
              <w:spacing w:before="60" w:after="60"/>
            </w:pPr>
            <w:r w:rsidRPr="00D56521">
              <w:t xml:space="preserve">Simple </w:t>
            </w:r>
            <w:r w:rsidR="005D5F79" w:rsidRPr="00D56521">
              <w:t>operator action</w:t>
            </w:r>
          </w:p>
          <w:p w14:paraId="52CF1E4D" w14:textId="67D4CDD7" w:rsidR="005D5F79" w:rsidRPr="00D56521" w:rsidRDefault="005D5F79" w:rsidP="00883773">
            <w:pPr>
              <w:keepNext/>
              <w:spacing w:before="60" w:after="60"/>
            </w:pPr>
            <w:r w:rsidRPr="00D56521">
              <w:t>(</w:t>
            </w:r>
            <w:r w:rsidR="0047208B" w:rsidRPr="00D56521">
              <w:t>S-100</w:t>
            </w:r>
            <w:r w:rsidRPr="00D56521">
              <w:t xml:space="preserve"> </w:t>
            </w:r>
            <w:r w:rsidR="00883773" w:rsidRPr="00D56521">
              <w:rPr>
                <w:rFonts w:cs="Arial"/>
              </w:rPr>
              <w:t>Part 16, clause</w:t>
            </w:r>
            <w:r w:rsidR="0047208B" w:rsidRPr="00D56521">
              <w:t> 16-4.4.2.6)</w:t>
            </w:r>
          </w:p>
        </w:tc>
      </w:tr>
      <w:tr w:rsidR="0047208B" w:rsidRPr="00D56521" w14:paraId="35FAF2FB" w14:textId="77777777" w:rsidTr="0031693E">
        <w:tc>
          <w:tcPr>
            <w:tcW w:w="3595" w:type="dxa"/>
          </w:tcPr>
          <w:p w14:paraId="5D637ABE" w14:textId="3E9B476A" w:rsidR="0047208B" w:rsidRPr="00D56521" w:rsidRDefault="0047208B" w:rsidP="00883773">
            <w:pPr>
              <w:spacing w:before="60" w:after="60"/>
            </w:pPr>
            <w:r w:rsidRPr="00D56521">
              <w:t>Change interoperability level when interoperability is active</w:t>
            </w:r>
          </w:p>
        </w:tc>
        <w:tc>
          <w:tcPr>
            <w:tcW w:w="1710" w:type="dxa"/>
          </w:tcPr>
          <w:p w14:paraId="4C68B439" w14:textId="5345D8D0" w:rsidR="0047208B" w:rsidRPr="00D56521" w:rsidRDefault="0047208B" w:rsidP="00883773">
            <w:pPr>
              <w:spacing w:before="60" w:after="60"/>
            </w:pPr>
            <w:r w:rsidRPr="00D56521">
              <w:t>ECDIS</w:t>
            </w:r>
          </w:p>
        </w:tc>
        <w:tc>
          <w:tcPr>
            <w:tcW w:w="4125" w:type="dxa"/>
          </w:tcPr>
          <w:p w14:paraId="4942E21F" w14:textId="77777777" w:rsidR="0031693E" w:rsidRPr="00D56521" w:rsidRDefault="00851B6E" w:rsidP="00883773">
            <w:pPr>
              <w:keepNext/>
              <w:spacing w:before="60" w:after="60"/>
            </w:pPr>
            <w:r w:rsidRPr="00D56521">
              <w:t>Simple</w:t>
            </w:r>
            <w:r w:rsidR="0047208B" w:rsidRPr="00D56521">
              <w:t xml:space="preserve"> operator action</w:t>
            </w:r>
          </w:p>
          <w:p w14:paraId="67D6C971" w14:textId="65D3E318" w:rsidR="0047208B" w:rsidRPr="00D56521" w:rsidRDefault="0047208B" w:rsidP="00883773">
            <w:pPr>
              <w:keepNext/>
              <w:spacing w:before="60" w:after="60"/>
            </w:pPr>
            <w:r w:rsidRPr="00D56521">
              <w:t xml:space="preserve">(S-100 </w:t>
            </w:r>
            <w:r w:rsidR="00883773" w:rsidRPr="00D56521">
              <w:rPr>
                <w:rFonts w:cs="Arial"/>
              </w:rPr>
              <w:t>Part 16, clause</w:t>
            </w:r>
            <w:r w:rsidR="00883773" w:rsidRPr="00D56521">
              <w:t> </w:t>
            </w:r>
            <w:r w:rsidRPr="00D56521">
              <w:t>16-C-5)</w:t>
            </w:r>
          </w:p>
        </w:tc>
      </w:tr>
      <w:tr w:rsidR="00134190" w:rsidRPr="00D56521" w14:paraId="6F6B5996" w14:textId="77777777" w:rsidTr="0031693E">
        <w:tc>
          <w:tcPr>
            <w:tcW w:w="3595" w:type="dxa"/>
          </w:tcPr>
          <w:p w14:paraId="12EA713F" w14:textId="1A867A0F" w:rsidR="00134190" w:rsidRPr="00D56521" w:rsidRDefault="00134190" w:rsidP="00883773">
            <w:pPr>
              <w:spacing w:before="60" w:after="60"/>
            </w:pPr>
            <w:r w:rsidRPr="00D56521">
              <w:t xml:space="preserve">Change predefined combination to a different predefined combination covering the </w:t>
            </w:r>
            <w:r w:rsidR="000B0513" w:rsidRPr="00D56521">
              <w:t>currently loaded</w:t>
            </w:r>
            <w:r w:rsidRPr="00D56521">
              <w:t xml:space="preserve"> products</w:t>
            </w:r>
            <w:r w:rsidR="00EF449B" w:rsidRPr="00D56521">
              <w:t xml:space="preserve"> on the display</w:t>
            </w:r>
            <w:r w:rsidRPr="00D56521">
              <w:t xml:space="preserve"> at the current level</w:t>
            </w:r>
          </w:p>
        </w:tc>
        <w:tc>
          <w:tcPr>
            <w:tcW w:w="1710" w:type="dxa"/>
          </w:tcPr>
          <w:p w14:paraId="470740A6" w14:textId="6B9D5BD8" w:rsidR="00134190" w:rsidRPr="00D56521" w:rsidRDefault="00134190" w:rsidP="00883773">
            <w:pPr>
              <w:spacing w:before="60" w:after="60"/>
            </w:pPr>
            <w:r w:rsidRPr="00D56521">
              <w:t>ECDIS</w:t>
            </w:r>
          </w:p>
        </w:tc>
        <w:tc>
          <w:tcPr>
            <w:tcW w:w="4125" w:type="dxa"/>
          </w:tcPr>
          <w:p w14:paraId="433A9A78" w14:textId="438D13F6" w:rsidR="0031693E" w:rsidRPr="00D56521" w:rsidRDefault="00134190" w:rsidP="00883773">
            <w:pPr>
              <w:keepNext/>
              <w:spacing w:before="60" w:after="60"/>
            </w:pPr>
            <w:r w:rsidRPr="00D56521">
              <w:t xml:space="preserve">No operator action other than selecting predefined combination. Interoperability rules from the </w:t>
            </w:r>
            <w:r w:rsidR="000B0513" w:rsidRPr="00D56521">
              <w:t>new</w:t>
            </w:r>
            <w:r w:rsidRPr="00D56521">
              <w:t xml:space="preserve"> predefined combinatio</w:t>
            </w:r>
            <w:r w:rsidR="00883773" w:rsidRPr="00D56521">
              <w:t>n must be applied automatically</w:t>
            </w:r>
          </w:p>
          <w:p w14:paraId="7C47F412" w14:textId="03015078" w:rsidR="00134190" w:rsidRPr="00D56521" w:rsidRDefault="00134190" w:rsidP="00883773">
            <w:pPr>
              <w:keepNext/>
              <w:spacing w:before="60" w:after="60"/>
            </w:pPr>
            <w:r w:rsidRPr="00D56521">
              <w:t xml:space="preserve">(S-100 </w:t>
            </w:r>
            <w:r w:rsidR="00883773" w:rsidRPr="00D56521">
              <w:rPr>
                <w:rFonts w:cs="Arial"/>
              </w:rPr>
              <w:t>Part 16, clause</w:t>
            </w:r>
            <w:r w:rsidR="00883773" w:rsidRPr="00D56521">
              <w:t> </w:t>
            </w:r>
            <w:r w:rsidRPr="00D56521">
              <w:t>16-C-5.)</w:t>
            </w:r>
          </w:p>
        </w:tc>
      </w:tr>
      <w:tr w:rsidR="0047208B" w:rsidRPr="00D56521" w14:paraId="271723CD" w14:textId="77777777" w:rsidTr="0031693E">
        <w:tc>
          <w:tcPr>
            <w:tcW w:w="3595" w:type="dxa"/>
          </w:tcPr>
          <w:p w14:paraId="176824CD" w14:textId="62B63332" w:rsidR="0047208B" w:rsidRPr="00D56521" w:rsidRDefault="000B0513" w:rsidP="00883773">
            <w:pPr>
              <w:spacing w:before="60" w:after="60"/>
            </w:pPr>
            <w:r w:rsidRPr="00D56521">
              <w:t>L</w:t>
            </w:r>
            <w:r w:rsidR="00F10BE0" w:rsidRPr="00D56521">
              <w:t>oad</w:t>
            </w:r>
            <w:r w:rsidR="0047208B" w:rsidRPr="00D56521">
              <w:t xml:space="preserve"> additional product</w:t>
            </w:r>
            <w:r w:rsidR="00EF449B" w:rsidRPr="00D56521">
              <w:t xml:space="preserve"> to the display</w:t>
            </w:r>
            <w:r w:rsidRPr="00D56521">
              <w:t xml:space="preserve"> </w:t>
            </w:r>
            <w:r w:rsidR="00F10BE0" w:rsidRPr="00D56521">
              <w:t xml:space="preserve">and </w:t>
            </w:r>
            <w:r w:rsidR="0047208B" w:rsidRPr="00D56521">
              <w:t>apply interoperability rules</w:t>
            </w:r>
            <w:r w:rsidRPr="00D56521">
              <w:t xml:space="preserve"> when there is a predefined combination covering the new set of loaded products at the current level</w:t>
            </w:r>
          </w:p>
        </w:tc>
        <w:tc>
          <w:tcPr>
            <w:tcW w:w="1710" w:type="dxa"/>
          </w:tcPr>
          <w:p w14:paraId="11588EF0" w14:textId="4886A961" w:rsidR="0047208B" w:rsidRPr="00D56521" w:rsidRDefault="0047208B" w:rsidP="00883773">
            <w:pPr>
              <w:spacing w:before="60" w:after="60"/>
            </w:pPr>
            <w:r w:rsidRPr="00D56521">
              <w:t>ECDIS</w:t>
            </w:r>
          </w:p>
        </w:tc>
        <w:tc>
          <w:tcPr>
            <w:tcW w:w="4125" w:type="dxa"/>
          </w:tcPr>
          <w:p w14:paraId="7D306D25" w14:textId="3DB40AEC" w:rsidR="0031693E" w:rsidRPr="00D56521" w:rsidRDefault="0047208B" w:rsidP="00883773">
            <w:pPr>
              <w:keepNext/>
              <w:spacing w:before="60" w:after="60"/>
            </w:pPr>
            <w:r w:rsidRPr="00D56521">
              <w:t xml:space="preserve">No operator </w:t>
            </w:r>
            <w:r w:rsidR="00F10BE0" w:rsidRPr="00D56521">
              <w:t>action other than loading product. Interoperability rules from the applicable predefined combinatio</w:t>
            </w:r>
            <w:r w:rsidR="00883773" w:rsidRPr="00D56521">
              <w:t>n must be applied automatically</w:t>
            </w:r>
          </w:p>
          <w:p w14:paraId="0D704516" w14:textId="297AFB24" w:rsidR="0047208B" w:rsidRPr="00D56521" w:rsidRDefault="00F10BE0" w:rsidP="00883773">
            <w:pPr>
              <w:keepNext/>
              <w:spacing w:before="60" w:after="60"/>
            </w:pPr>
            <w:r w:rsidRPr="00D56521">
              <w:t xml:space="preserve">(S-100 </w:t>
            </w:r>
            <w:r w:rsidR="00883773" w:rsidRPr="00D56521">
              <w:rPr>
                <w:rFonts w:cs="Arial"/>
              </w:rPr>
              <w:t>Part 16, clause</w:t>
            </w:r>
            <w:r w:rsidR="00883773" w:rsidRPr="00D56521">
              <w:t> </w:t>
            </w:r>
            <w:r w:rsidRPr="00D56521">
              <w:t>16-C-5.)</w:t>
            </w:r>
          </w:p>
        </w:tc>
      </w:tr>
    </w:tbl>
    <w:p w14:paraId="4EA31252" w14:textId="1749A2CF" w:rsidR="001B6A57" w:rsidRPr="00D56521" w:rsidRDefault="00B13EDE" w:rsidP="00883773">
      <w:pPr>
        <w:pStyle w:val="Caption"/>
        <w:spacing w:after="120" w:line="240" w:lineRule="auto"/>
        <w:jc w:val="center"/>
      </w:pPr>
      <w:r w:rsidRPr="00D56521">
        <w:t xml:space="preserve">Table </w:t>
      </w:r>
      <w:r w:rsidR="00883773"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6</w:t>
      </w:r>
      <w:r w:rsidR="00331A1D" w:rsidRPr="00D56521">
        <w:fldChar w:fldCharType="end"/>
      </w:r>
      <w:r w:rsidRPr="00D56521">
        <w:t xml:space="preserve"> - Additional functions accessible by single or simple operator action</w:t>
      </w:r>
    </w:p>
    <w:p w14:paraId="38757F34" w14:textId="7EB3CB44" w:rsidR="00800164" w:rsidRPr="00D56521" w:rsidRDefault="00800164">
      <w:pPr>
        <w:pStyle w:val="Heading3"/>
        <w:pPrChange w:id="898" w:author="jonathan pritchard" w:date="2024-02-09T12:38:00Z">
          <w:pPr>
            <w:pStyle w:val="Heading3"/>
            <w:spacing w:after="120"/>
          </w:pPr>
        </w:pPrChange>
      </w:pPr>
      <w:bookmarkStart w:id="899" w:name="_Ref98353158"/>
      <w:bookmarkStart w:id="900" w:name="_Toc144421251"/>
      <w:r w:rsidRPr="00D56521">
        <w:t>Condition-dependent enhancements to user interface</w:t>
      </w:r>
      <w:bookmarkEnd w:id="899"/>
      <w:bookmarkEnd w:id="900"/>
    </w:p>
    <w:p w14:paraId="3D60AC1E" w14:textId="06CD3ACC" w:rsidR="00001E3F" w:rsidRPr="00D56521" w:rsidRDefault="00001E3F" w:rsidP="00BE771D">
      <w:pPr>
        <w:spacing w:after="120" w:line="240" w:lineRule="auto"/>
        <w:jc w:val="both"/>
      </w:pPr>
      <w:r w:rsidRPr="00D56521">
        <w:t>The terms</w:t>
      </w:r>
      <w:r w:rsidR="00BE6997" w:rsidRPr="00D56521">
        <w:t xml:space="preserve">, </w:t>
      </w:r>
      <w:r w:rsidRPr="00D56521">
        <w:t>abbreviations</w:t>
      </w:r>
      <w:r w:rsidR="00BE6997" w:rsidRPr="00D56521">
        <w:t>, and icons</w:t>
      </w:r>
      <w:r w:rsidRPr="00D56521">
        <w:t xml:space="preserve"> in </w:t>
      </w:r>
      <w:r w:rsidR="00314486" w:rsidRPr="00D56521">
        <w:fldChar w:fldCharType="begin"/>
      </w:r>
      <w:r w:rsidR="00314486" w:rsidRPr="00D56521">
        <w:instrText xml:space="preserve"> REF _Ref43663769 \h </w:instrText>
      </w:r>
      <w:r w:rsidR="00314486" w:rsidRPr="00D56521">
        <w:fldChar w:fldCharType="separate"/>
      </w:r>
      <w:r w:rsidR="00832978" w:rsidRPr="00D56521">
        <w:t>Table C-</w:t>
      </w:r>
      <w:r w:rsidR="00832978">
        <w:rPr>
          <w:noProof/>
        </w:rPr>
        <w:t>7</w:t>
      </w:r>
      <w:r w:rsidR="00314486" w:rsidRPr="00D56521">
        <w:fldChar w:fldCharType="end"/>
      </w:r>
      <w:r w:rsidRPr="00D56521">
        <w:t xml:space="preserve"> </w:t>
      </w:r>
      <w:r w:rsidR="00F01167" w:rsidRPr="00D56521">
        <w:t>may</w:t>
      </w:r>
      <w:r w:rsidRPr="00D56521">
        <w:t xml:space="preserve"> be </w:t>
      </w:r>
      <w:r w:rsidR="001E4659" w:rsidRPr="00D56521">
        <w:t>used to enhance</w:t>
      </w:r>
      <w:r w:rsidRPr="00D56521">
        <w:t xml:space="preserve"> (as a suffix, prefix, </w:t>
      </w:r>
      <w:r w:rsidR="00BD265F" w:rsidRPr="00D56521">
        <w:t>superposition</w:t>
      </w:r>
      <w:r w:rsidRPr="00D56521">
        <w:t>, etc.) the terms</w:t>
      </w:r>
      <w:r w:rsidR="001E4659" w:rsidRPr="00D56521">
        <w:t xml:space="preserve">, </w:t>
      </w:r>
      <w:r w:rsidRPr="00D56521">
        <w:t>abbreviations</w:t>
      </w:r>
      <w:r w:rsidR="001E4659" w:rsidRPr="00D56521">
        <w:t xml:space="preserve"> and icons</w:t>
      </w:r>
      <w:r w:rsidRPr="00D56521">
        <w:t xml:space="preserve"> defined </w:t>
      </w:r>
      <w:r w:rsidR="001E4659" w:rsidRPr="00D56521">
        <w:t xml:space="preserve">in this Annex </w:t>
      </w:r>
      <w:r w:rsidR="00BE6997" w:rsidRPr="00D56521">
        <w:t xml:space="preserve">when the appropriate condition holds </w:t>
      </w:r>
      <w:r w:rsidR="00917037" w:rsidRPr="00D56521">
        <w:t>(</w:t>
      </w:r>
      <w:r w:rsidR="00BE771D" w:rsidRPr="00D56521">
        <w:t>for example</w:t>
      </w:r>
      <w:r w:rsidR="00917037" w:rsidRPr="00D56521">
        <w:t>, the function is not available)</w:t>
      </w:r>
      <w:r w:rsidRPr="00D56521">
        <w:t>.</w:t>
      </w:r>
      <w:r w:rsidR="001E4659" w:rsidRPr="00D56521">
        <w:t xml:space="preserve"> Manufacturers who have implemented equivalent functionality using other methods (</w:t>
      </w:r>
      <w:r w:rsidR="00BE771D" w:rsidRPr="00D56521">
        <w:t>for example</w:t>
      </w:r>
      <w:r w:rsidR="001E4659" w:rsidRPr="00D56521">
        <w:t>, greying out icons for unavailable functions) should use their existing methods instead, to keep the user interface consistent.</w:t>
      </w:r>
    </w:p>
    <w:tbl>
      <w:tblPr>
        <w:tblStyle w:val="TableGrid"/>
        <w:tblW w:w="0" w:type="auto"/>
        <w:tblLook w:val="04A0" w:firstRow="1" w:lastRow="0" w:firstColumn="1" w:lastColumn="0" w:noHBand="0" w:noVBand="1"/>
      </w:tblPr>
      <w:tblGrid>
        <w:gridCol w:w="2272"/>
        <w:gridCol w:w="2254"/>
        <w:gridCol w:w="2262"/>
        <w:gridCol w:w="2308"/>
      </w:tblGrid>
      <w:tr w:rsidR="00616E12" w:rsidRPr="00D56521" w14:paraId="344950E2" w14:textId="77777777" w:rsidTr="00BE771D">
        <w:trPr>
          <w:cantSplit/>
          <w:tblHeader/>
        </w:trPr>
        <w:tc>
          <w:tcPr>
            <w:tcW w:w="2272" w:type="dxa"/>
            <w:shd w:val="clear" w:color="auto" w:fill="D9D9D9" w:themeFill="background1" w:themeFillShade="D9"/>
          </w:tcPr>
          <w:p w14:paraId="7EAB09CC" w14:textId="77777777" w:rsidR="00616E12" w:rsidRPr="00D56521" w:rsidRDefault="00616E12" w:rsidP="00BE771D">
            <w:pPr>
              <w:spacing w:before="60" w:after="60"/>
              <w:jc w:val="center"/>
              <w:rPr>
                <w:b/>
                <w:bCs/>
              </w:rPr>
            </w:pPr>
            <w:r w:rsidRPr="00D56521">
              <w:rPr>
                <w:b/>
                <w:bCs/>
              </w:rPr>
              <w:t>Explanation</w:t>
            </w:r>
          </w:p>
        </w:tc>
        <w:tc>
          <w:tcPr>
            <w:tcW w:w="2254" w:type="dxa"/>
            <w:shd w:val="clear" w:color="auto" w:fill="D9D9D9" w:themeFill="background1" w:themeFillShade="D9"/>
          </w:tcPr>
          <w:p w14:paraId="02A3D4FE" w14:textId="77777777" w:rsidR="00616E12" w:rsidRPr="00D56521" w:rsidRDefault="00616E12" w:rsidP="00BE771D">
            <w:pPr>
              <w:spacing w:before="60" w:after="60"/>
              <w:jc w:val="center"/>
              <w:rPr>
                <w:b/>
                <w:bCs/>
              </w:rPr>
            </w:pPr>
            <w:r w:rsidRPr="00D56521">
              <w:rPr>
                <w:b/>
                <w:bCs/>
              </w:rPr>
              <w:t>Term</w:t>
            </w:r>
          </w:p>
        </w:tc>
        <w:tc>
          <w:tcPr>
            <w:tcW w:w="2262" w:type="dxa"/>
            <w:shd w:val="clear" w:color="auto" w:fill="D9D9D9" w:themeFill="background1" w:themeFillShade="D9"/>
          </w:tcPr>
          <w:p w14:paraId="622ECDBE" w14:textId="77777777" w:rsidR="00616E12" w:rsidRPr="00D56521" w:rsidRDefault="00616E12" w:rsidP="00BE771D">
            <w:pPr>
              <w:spacing w:before="60" w:after="60"/>
              <w:jc w:val="center"/>
              <w:rPr>
                <w:b/>
                <w:bCs/>
              </w:rPr>
            </w:pPr>
            <w:r w:rsidRPr="00D56521">
              <w:rPr>
                <w:b/>
                <w:bCs/>
              </w:rPr>
              <w:t>Abbreviation</w:t>
            </w:r>
          </w:p>
        </w:tc>
        <w:tc>
          <w:tcPr>
            <w:tcW w:w="2308" w:type="dxa"/>
            <w:shd w:val="clear" w:color="auto" w:fill="D9D9D9" w:themeFill="background1" w:themeFillShade="D9"/>
          </w:tcPr>
          <w:p w14:paraId="3897D814" w14:textId="77777777" w:rsidR="00616E12" w:rsidRPr="00D56521" w:rsidRDefault="00616E12" w:rsidP="00BE771D">
            <w:pPr>
              <w:spacing w:before="60" w:after="60"/>
              <w:jc w:val="center"/>
              <w:rPr>
                <w:b/>
                <w:bCs/>
              </w:rPr>
            </w:pPr>
            <w:r w:rsidRPr="00D56521">
              <w:rPr>
                <w:b/>
                <w:bCs/>
              </w:rPr>
              <w:t>Icon</w:t>
            </w:r>
          </w:p>
        </w:tc>
      </w:tr>
      <w:tr w:rsidR="00F01167" w:rsidRPr="00D56521" w14:paraId="1B7FEA11" w14:textId="77777777" w:rsidTr="00BE771D">
        <w:tc>
          <w:tcPr>
            <w:tcW w:w="2272" w:type="dxa"/>
          </w:tcPr>
          <w:p w14:paraId="4EA03AA6" w14:textId="73F6E2A8" w:rsidR="00F01167" w:rsidRPr="00D56521" w:rsidRDefault="00F01167" w:rsidP="00BE771D">
            <w:pPr>
              <w:spacing w:before="60" w:after="60"/>
            </w:pPr>
            <w:r w:rsidRPr="00D56521">
              <w:t>Function not available</w:t>
            </w:r>
          </w:p>
          <w:p w14:paraId="7BB0AADD" w14:textId="4AC084E6" w:rsidR="00F01167" w:rsidRPr="00D56521" w:rsidRDefault="00F01167" w:rsidP="00BE771D">
            <w:pPr>
              <w:spacing w:before="60" w:after="60"/>
            </w:pPr>
            <w:r w:rsidRPr="00D56521">
              <w:t>(superimposed on pictorial icon)</w:t>
            </w:r>
          </w:p>
        </w:tc>
        <w:tc>
          <w:tcPr>
            <w:tcW w:w="2254" w:type="dxa"/>
            <w:vMerge w:val="restart"/>
          </w:tcPr>
          <w:p w14:paraId="46A91138" w14:textId="3D0AC21D" w:rsidR="00D722E9" w:rsidRPr="00D56521" w:rsidRDefault="00AC25D6" w:rsidP="00BE771D">
            <w:pPr>
              <w:spacing w:before="60" w:after="60"/>
            </w:pPr>
            <w:r w:rsidRPr="00D56521">
              <w:t>[U</w:t>
            </w:r>
            <w:r w:rsidR="00F01167" w:rsidRPr="00D56521">
              <w:t>navailable</w:t>
            </w:r>
            <w:r w:rsidRPr="00D56521">
              <w:t>]</w:t>
            </w:r>
          </w:p>
          <w:p w14:paraId="4397EC67" w14:textId="2275DD2E" w:rsidR="0040710E" w:rsidRPr="00D56521" w:rsidRDefault="00AC25D6" w:rsidP="00BE771D">
            <w:pPr>
              <w:spacing w:before="60" w:after="60"/>
            </w:pPr>
            <w:r w:rsidRPr="00D56521">
              <w:t>([ ] brackets included)</w:t>
            </w:r>
          </w:p>
        </w:tc>
        <w:tc>
          <w:tcPr>
            <w:tcW w:w="2262" w:type="dxa"/>
            <w:vMerge w:val="restart"/>
          </w:tcPr>
          <w:p w14:paraId="1F345B77" w14:textId="1604C12D" w:rsidR="00F01167" w:rsidRPr="00D56521" w:rsidRDefault="00D722E9" w:rsidP="00BE771D">
            <w:pPr>
              <w:spacing w:before="60" w:after="60"/>
            </w:pPr>
            <w:r w:rsidRPr="00D56521">
              <w:t>[</w:t>
            </w:r>
            <w:r w:rsidR="00F01167" w:rsidRPr="00D56521">
              <w:t>UNAVL</w:t>
            </w:r>
            <w:r w:rsidRPr="00D56521">
              <w:t>]</w:t>
            </w:r>
          </w:p>
          <w:p w14:paraId="3654F8AC" w14:textId="41E4D11D" w:rsidR="00D722E9" w:rsidRPr="00D56521" w:rsidRDefault="00D722E9" w:rsidP="00BE771D">
            <w:pPr>
              <w:spacing w:before="60" w:after="60"/>
            </w:pPr>
            <w:r w:rsidRPr="00D56521">
              <w:t>(</w:t>
            </w:r>
            <w:r w:rsidR="0040710E" w:rsidRPr="00D56521">
              <w:t xml:space="preserve">[ ] </w:t>
            </w:r>
            <w:r w:rsidRPr="00D56521">
              <w:t>brackets</w:t>
            </w:r>
            <w:r w:rsidR="0040710E" w:rsidRPr="00D56521">
              <w:t xml:space="preserve"> included</w:t>
            </w:r>
            <w:r w:rsidRPr="00D56521">
              <w:t>)</w:t>
            </w:r>
          </w:p>
        </w:tc>
        <w:tc>
          <w:tcPr>
            <w:tcW w:w="2308" w:type="dxa"/>
          </w:tcPr>
          <w:p w14:paraId="02820E14" w14:textId="77777777" w:rsidR="00F01167" w:rsidRPr="00D56521" w:rsidRDefault="00F01167" w:rsidP="00BE771D">
            <w:pPr>
              <w:spacing w:before="60" w:after="60"/>
              <w:jc w:val="center"/>
            </w:pPr>
            <w:r w:rsidRPr="00D56521">
              <w:rPr>
                <w:noProof/>
                <w:lang w:val="fr-FR" w:eastAsia="fr-FR"/>
              </w:rPr>
              <w:drawing>
                <wp:inline distT="0" distB="0" distL="0" distR="0" wp14:anchorId="70ECF958" wp14:editId="3148851B">
                  <wp:extent cx="617220" cy="617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AVL.png"/>
                          <pic:cNvPicPr/>
                        </pic:nvPicPr>
                        <pic:blipFill>
                          <a:blip r:embed="rId30">
                            <a:extLst>
                              <a:ext uri="{28A0092B-C50C-407E-A947-70E740481C1C}">
                                <a14:useLocalDpi xmlns:a14="http://schemas.microsoft.com/office/drawing/2010/main" val="0"/>
                              </a:ext>
                            </a:extLst>
                          </a:blip>
                          <a:stretch>
                            <a:fillRect/>
                          </a:stretch>
                        </pic:blipFill>
                        <pic:spPr>
                          <a:xfrm>
                            <a:off x="0" y="0"/>
                            <a:ext cx="617273" cy="617273"/>
                          </a:xfrm>
                          <a:prstGeom prst="rect">
                            <a:avLst/>
                          </a:prstGeom>
                        </pic:spPr>
                      </pic:pic>
                    </a:graphicData>
                  </a:graphic>
                </wp:inline>
              </w:drawing>
            </w:r>
          </w:p>
          <w:p w14:paraId="74D49C5F" w14:textId="0883260E" w:rsidR="00F01167" w:rsidRPr="00D56521" w:rsidRDefault="00F01167" w:rsidP="00BE771D">
            <w:pPr>
              <w:spacing w:before="60" w:after="60"/>
            </w:pPr>
            <w:r w:rsidRPr="00D56521">
              <w:t xml:space="preserve">(see note </w:t>
            </w:r>
            <w:r w:rsidR="00AC25D6" w:rsidRPr="00D56521">
              <w:t>1</w:t>
            </w:r>
            <w:r w:rsidRPr="00D56521">
              <w:t>)</w:t>
            </w:r>
          </w:p>
        </w:tc>
      </w:tr>
      <w:tr w:rsidR="00F01167" w:rsidRPr="00D56521" w14:paraId="3E4D12DC" w14:textId="77777777" w:rsidTr="00BE771D">
        <w:tc>
          <w:tcPr>
            <w:tcW w:w="2272" w:type="dxa"/>
          </w:tcPr>
          <w:p w14:paraId="30F2316C" w14:textId="77777777" w:rsidR="00F01167" w:rsidRPr="00D56521" w:rsidRDefault="00F01167" w:rsidP="00BE771D">
            <w:pPr>
              <w:spacing w:before="60" w:after="60"/>
            </w:pPr>
            <w:r w:rsidRPr="00D56521">
              <w:t>Function not available</w:t>
            </w:r>
          </w:p>
          <w:p w14:paraId="22A7FFE0" w14:textId="43069771" w:rsidR="00F01167" w:rsidRPr="00D56521" w:rsidRDefault="00F01167" w:rsidP="00BE771D">
            <w:pPr>
              <w:spacing w:before="60" w:after="60"/>
            </w:pPr>
            <w:r w:rsidRPr="00D56521">
              <w:t>(for text “icon”)</w:t>
            </w:r>
          </w:p>
        </w:tc>
        <w:tc>
          <w:tcPr>
            <w:tcW w:w="2254" w:type="dxa"/>
            <w:vMerge/>
          </w:tcPr>
          <w:p w14:paraId="220FE7DA" w14:textId="560DC65D" w:rsidR="00F01167" w:rsidRPr="00D56521" w:rsidRDefault="00F01167" w:rsidP="00BE771D">
            <w:pPr>
              <w:spacing w:before="60" w:after="60"/>
            </w:pPr>
          </w:p>
        </w:tc>
        <w:tc>
          <w:tcPr>
            <w:tcW w:w="2262" w:type="dxa"/>
            <w:vMerge/>
          </w:tcPr>
          <w:p w14:paraId="573E67DE" w14:textId="11D769AA" w:rsidR="00F01167" w:rsidRPr="00D56521" w:rsidRDefault="00F01167" w:rsidP="00BE771D">
            <w:pPr>
              <w:spacing w:before="60" w:after="60"/>
            </w:pPr>
          </w:p>
        </w:tc>
        <w:tc>
          <w:tcPr>
            <w:tcW w:w="2308" w:type="dxa"/>
          </w:tcPr>
          <w:p w14:paraId="7007B8F3" w14:textId="734F2DA6" w:rsidR="00CF3DD0" w:rsidRPr="00D56521" w:rsidRDefault="00CF3DD0" w:rsidP="00BE771D">
            <w:pPr>
              <w:keepNext/>
              <w:spacing w:before="60" w:after="60"/>
              <w:rPr>
                <w:sz w:val="36"/>
                <w:szCs w:val="36"/>
              </w:rPr>
            </w:pPr>
            <w:r w:rsidRPr="00D56521">
              <w:rPr>
                <w:noProof/>
                <w:lang w:val="fr-FR" w:eastAsia="fr-FR"/>
              </w:rPr>
              <w:drawing>
                <wp:inline distT="0" distB="0" distL="0" distR="0" wp14:anchorId="46ED8EDE" wp14:editId="5D054DA4">
                  <wp:extent cx="1054699" cy="59136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rikeText.png"/>
                          <pic:cNvPicPr/>
                        </pic:nvPicPr>
                        <pic:blipFill>
                          <a:blip r:embed="rId31">
                            <a:extLst>
                              <a:ext uri="{28A0092B-C50C-407E-A947-70E740481C1C}">
                                <a14:useLocalDpi xmlns:a14="http://schemas.microsoft.com/office/drawing/2010/main" val="0"/>
                              </a:ext>
                            </a:extLst>
                          </a:blip>
                          <a:stretch>
                            <a:fillRect/>
                          </a:stretch>
                        </pic:blipFill>
                        <pic:spPr>
                          <a:xfrm>
                            <a:off x="0" y="0"/>
                            <a:ext cx="1054699" cy="591363"/>
                          </a:xfrm>
                          <a:prstGeom prst="rect">
                            <a:avLst/>
                          </a:prstGeom>
                        </pic:spPr>
                      </pic:pic>
                    </a:graphicData>
                  </a:graphic>
                </wp:inline>
              </w:drawing>
            </w:r>
          </w:p>
          <w:p w14:paraId="1023890B" w14:textId="1793F728" w:rsidR="00F01167" w:rsidRPr="00D56521" w:rsidRDefault="00F01167" w:rsidP="00BE771D">
            <w:pPr>
              <w:keepNext/>
              <w:spacing w:before="60" w:after="60"/>
              <w:rPr>
                <w:noProof/>
              </w:rPr>
            </w:pPr>
            <w:r w:rsidRPr="00D56521">
              <w:rPr>
                <w:noProof/>
              </w:rPr>
              <w:t xml:space="preserve">(see note </w:t>
            </w:r>
            <w:r w:rsidR="00AC25D6" w:rsidRPr="00D56521">
              <w:rPr>
                <w:noProof/>
              </w:rPr>
              <w:t>2</w:t>
            </w:r>
            <w:r w:rsidRPr="00D56521">
              <w:rPr>
                <w:noProof/>
              </w:rPr>
              <w:t>)</w:t>
            </w:r>
          </w:p>
        </w:tc>
      </w:tr>
    </w:tbl>
    <w:p w14:paraId="6E5DCCE4" w14:textId="6DF0DC58" w:rsidR="00314486" w:rsidRPr="00D56521" w:rsidRDefault="00314486" w:rsidP="00BE771D">
      <w:pPr>
        <w:pStyle w:val="Caption"/>
        <w:spacing w:after="120" w:line="240" w:lineRule="auto"/>
        <w:jc w:val="center"/>
      </w:pPr>
      <w:bookmarkStart w:id="901" w:name="_Ref47282754"/>
      <w:bookmarkStart w:id="902" w:name="_Ref43663769"/>
      <w:bookmarkStart w:id="903" w:name="_Ref47282749"/>
      <w:r w:rsidRPr="00D56521">
        <w:t xml:space="preserve">Table </w:t>
      </w:r>
      <w:r w:rsidR="00BE771D"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7</w:t>
      </w:r>
      <w:r w:rsidR="00331A1D" w:rsidRPr="00D56521">
        <w:fldChar w:fldCharType="end"/>
      </w:r>
      <w:bookmarkEnd w:id="901"/>
      <w:bookmarkEnd w:id="902"/>
      <w:r w:rsidRPr="00D56521">
        <w:t xml:space="preserve"> - Modifying terms, abbreviations, and icons</w:t>
      </w:r>
      <w:bookmarkEnd w:id="903"/>
    </w:p>
    <w:p w14:paraId="7593A258" w14:textId="288C3F3D" w:rsidR="00BE7E09" w:rsidRPr="00D56521" w:rsidRDefault="00BE7E09" w:rsidP="00BE771D">
      <w:pPr>
        <w:spacing w:after="60" w:line="240" w:lineRule="auto"/>
        <w:jc w:val="both"/>
      </w:pPr>
      <w:r w:rsidRPr="00D56521">
        <w:t>Notes:</w:t>
      </w:r>
    </w:p>
    <w:p w14:paraId="0FEA35C6" w14:textId="42163A4D" w:rsidR="00917037" w:rsidRPr="00D56521" w:rsidRDefault="001E4659" w:rsidP="00AE2737">
      <w:pPr>
        <w:pStyle w:val="ListParagraph"/>
        <w:numPr>
          <w:ilvl w:val="0"/>
          <w:numId w:val="20"/>
        </w:numPr>
        <w:spacing w:after="60" w:line="240" w:lineRule="auto"/>
        <w:jc w:val="both"/>
      </w:pPr>
      <w:r w:rsidRPr="00D56521">
        <w:lastRenderedPageBreak/>
        <w:t>The c</w:t>
      </w:r>
      <w:r w:rsidR="00BE7E09" w:rsidRPr="00D56521">
        <w:t xml:space="preserve">olour of </w:t>
      </w:r>
      <w:r w:rsidR="00F01167" w:rsidRPr="00D56521">
        <w:t xml:space="preserve">the superimposed </w:t>
      </w:r>
      <w:r w:rsidR="00BE7E09" w:rsidRPr="00D56521">
        <w:t>icon</w:t>
      </w:r>
      <w:r w:rsidR="00AC25D6" w:rsidRPr="00D56521">
        <w:t xml:space="preserve"> should</w:t>
      </w:r>
      <w:r w:rsidR="00BE7E09" w:rsidRPr="00D56521">
        <w:t xml:space="preserve"> be red or grey</w:t>
      </w:r>
      <w:r w:rsidRPr="00D56521">
        <w:t xml:space="preserve">, but </w:t>
      </w:r>
      <w:r w:rsidR="00AC25D6" w:rsidRPr="00D56521">
        <w:t>may</w:t>
      </w:r>
      <w:r w:rsidRPr="00D56521">
        <w:t xml:space="preserve"> be adapted to both common understanding</w:t>
      </w:r>
      <w:r w:rsidR="00F01167" w:rsidRPr="00D56521">
        <w:t xml:space="preserve">s of colours and </w:t>
      </w:r>
      <w:r w:rsidR="00AC25D6" w:rsidRPr="00D56521">
        <w:t xml:space="preserve">current </w:t>
      </w:r>
      <w:r w:rsidR="00F01167" w:rsidRPr="00D56521">
        <w:t>viewing conditions</w:t>
      </w:r>
      <w:r w:rsidR="00BE771D" w:rsidRPr="00D56521">
        <w:t>; for example</w:t>
      </w:r>
      <w:r w:rsidR="00AC25D6" w:rsidRPr="00D56521">
        <w:t>, day/dusk/night</w:t>
      </w:r>
      <w:r w:rsidR="00F01167" w:rsidRPr="00D56521">
        <w:t xml:space="preserve">. </w:t>
      </w:r>
      <w:r w:rsidR="00562E1C" w:rsidRPr="00D56521">
        <w:t>It should also be adapted to ensure that icons for unavailable functions are not more prominent in the interface than icons for available functions. The</w:t>
      </w:r>
      <w:r w:rsidR="00F01167" w:rsidRPr="00D56521">
        <w:t xml:space="preserve"> </w:t>
      </w:r>
      <w:r w:rsidR="00BE7E09" w:rsidRPr="00D56521">
        <w:t xml:space="preserve">opacity should </w:t>
      </w:r>
      <w:r w:rsidR="00F01167" w:rsidRPr="00D56521">
        <w:t xml:space="preserve">be set to </w:t>
      </w:r>
      <w:r w:rsidR="00BE7E09" w:rsidRPr="00D56521">
        <w:t xml:space="preserve">allow </w:t>
      </w:r>
      <w:r w:rsidR="00F01167" w:rsidRPr="00D56521">
        <w:t xml:space="preserve">the </w:t>
      </w:r>
      <w:r w:rsidR="00BE7E09" w:rsidRPr="00D56521">
        <w:t>underlying icon to be visible</w:t>
      </w:r>
      <w:r w:rsidR="00917037" w:rsidRPr="00D56521">
        <w:t>.</w:t>
      </w:r>
      <w:r w:rsidR="00AC25D6" w:rsidRPr="00D56521">
        <w:t xml:space="preserve"> The</w:t>
      </w:r>
      <w:r w:rsidR="008429B6" w:rsidRPr="00D56521">
        <w:t xml:space="preserve"> stroke thickness may be adapted to the interface.</w:t>
      </w:r>
    </w:p>
    <w:p w14:paraId="2762CF18" w14:textId="14E1829E" w:rsidR="00BE7E09" w:rsidRPr="00D56521" w:rsidRDefault="00AC25D6" w:rsidP="00AE2737">
      <w:pPr>
        <w:pStyle w:val="ListParagraph"/>
        <w:numPr>
          <w:ilvl w:val="0"/>
          <w:numId w:val="20"/>
        </w:numPr>
        <w:spacing w:after="120" w:line="240" w:lineRule="auto"/>
        <w:jc w:val="both"/>
      </w:pPr>
      <w:r w:rsidRPr="00D56521">
        <w:t>The s</w:t>
      </w:r>
      <w:r w:rsidR="00BE7E09" w:rsidRPr="00D56521">
        <w:t>triketh</w:t>
      </w:r>
      <w:r w:rsidRPr="00D56521">
        <w:t>r</w:t>
      </w:r>
      <w:r w:rsidR="00BE7E09" w:rsidRPr="00D56521">
        <w:t xml:space="preserve">ough </w:t>
      </w:r>
      <w:r w:rsidR="008429B6" w:rsidRPr="00D56521">
        <w:t>stroke</w:t>
      </w:r>
      <w:r w:rsidR="00BE7E09" w:rsidRPr="00D56521">
        <w:t xml:space="preserve"> should be of noticeable weight</w:t>
      </w:r>
      <w:r w:rsidR="008429B6" w:rsidRPr="00D56521">
        <w:t xml:space="preserve">, </w:t>
      </w:r>
      <w:r w:rsidR="00BE7E09" w:rsidRPr="00D56521">
        <w:t xml:space="preserve">proportional to the size of the </w:t>
      </w:r>
      <w:r w:rsidR="008429B6" w:rsidRPr="00D56521">
        <w:t>text</w:t>
      </w:r>
      <w:r w:rsidR="00BE7E09" w:rsidRPr="00D56521">
        <w:t>.</w:t>
      </w:r>
    </w:p>
    <w:p w14:paraId="5822C6A5" w14:textId="2D55B4C4" w:rsidR="00800164" w:rsidRPr="00D56521" w:rsidRDefault="00800164">
      <w:pPr>
        <w:pStyle w:val="Heading3"/>
        <w:pPrChange w:id="904" w:author="jonathan pritchard" w:date="2024-02-09T12:38:00Z">
          <w:pPr>
            <w:pStyle w:val="Heading3"/>
            <w:spacing w:after="120"/>
          </w:pPr>
        </w:pPrChange>
      </w:pPr>
      <w:bookmarkStart w:id="905" w:name="_Toc144421252"/>
      <w:r w:rsidRPr="00D56521">
        <w:t>Status display</w:t>
      </w:r>
      <w:bookmarkEnd w:id="905"/>
    </w:p>
    <w:p w14:paraId="728C5EE3" w14:textId="5511802B" w:rsidR="00357FF4" w:rsidRPr="00D56521" w:rsidRDefault="00357FF4" w:rsidP="00BE771D">
      <w:pPr>
        <w:spacing w:after="120" w:line="240" w:lineRule="auto"/>
        <w:jc w:val="both"/>
      </w:pPr>
      <w:r w:rsidRPr="00D56521">
        <w:t xml:space="preserve">Interoperability status (indicating whether visual interoperability rules are being applied to the display) and current interoperability level should be indicated by </w:t>
      </w:r>
      <w:r w:rsidR="00C82B37" w:rsidRPr="00D56521">
        <w:t xml:space="preserve">a status indicator in the user interface, located </w:t>
      </w:r>
      <w:r w:rsidR="003F5201" w:rsidRPr="00D56521">
        <w:t>outside</w:t>
      </w:r>
      <w:r w:rsidR="00C82B37" w:rsidRPr="00D56521">
        <w:t xml:space="preserve"> the chart graphic.</w:t>
      </w:r>
      <w:r w:rsidR="001E273F" w:rsidRPr="00D56521">
        <w:t xml:space="preserve"> The selector for interoperability level can serve this purpose when visible.</w:t>
      </w:r>
    </w:p>
    <w:p w14:paraId="67294AC1" w14:textId="175E3E0B" w:rsidR="00800164" w:rsidRPr="00D56521" w:rsidRDefault="00800164">
      <w:pPr>
        <w:pStyle w:val="Heading3"/>
        <w:pPrChange w:id="906" w:author="jonathan pritchard" w:date="2024-02-09T12:38:00Z">
          <w:pPr>
            <w:pStyle w:val="Heading3"/>
            <w:spacing w:after="120"/>
          </w:pPr>
        </w:pPrChange>
      </w:pPr>
      <w:bookmarkStart w:id="907" w:name="_Toc144421253"/>
      <w:r w:rsidRPr="00D56521">
        <w:t>Settings</w:t>
      </w:r>
      <w:bookmarkEnd w:id="907"/>
    </w:p>
    <w:p w14:paraId="593F0E93" w14:textId="56F4D5DC" w:rsidR="0041333F" w:rsidRPr="00D56521" w:rsidRDefault="001B6A57" w:rsidP="00BE771D">
      <w:pPr>
        <w:spacing w:after="120" w:line="240" w:lineRule="auto"/>
        <w:ind w:right="34"/>
        <w:jc w:val="both"/>
        <w:rPr>
          <w:i/>
          <w:iCs/>
        </w:rPr>
      </w:pPr>
      <w:r w:rsidRPr="00D56521">
        <w:t xml:space="preserve">The default and user ECDIS settings related to interoperability are listed in </w:t>
      </w:r>
      <w:r w:rsidR="00A77034" w:rsidRPr="00D56521">
        <w:fldChar w:fldCharType="begin"/>
      </w:r>
      <w:r w:rsidR="00A77034" w:rsidRPr="00D56521">
        <w:instrText xml:space="preserve"> REF _Ref43663951 \h </w:instrText>
      </w:r>
      <w:r w:rsidR="00BE771D" w:rsidRPr="00D56521">
        <w:instrText xml:space="preserve"> \* MERGEFORMAT </w:instrText>
      </w:r>
      <w:r w:rsidR="00A77034" w:rsidRPr="00D56521">
        <w:fldChar w:fldCharType="separate"/>
      </w:r>
      <w:r w:rsidR="00832978" w:rsidRPr="00D56521">
        <w:t>Table C-</w:t>
      </w:r>
      <w:r w:rsidR="00832978">
        <w:t>8</w:t>
      </w:r>
      <w:r w:rsidR="00A77034" w:rsidRPr="00D56521">
        <w:fldChar w:fldCharType="end"/>
      </w:r>
      <w:r w:rsidRPr="00D56521">
        <w:t xml:space="preserve">. The principles in </w:t>
      </w:r>
      <w:r w:rsidR="00A10D31" w:rsidRPr="00D56521">
        <w:t>MSC</w:t>
      </w:r>
      <w:r w:rsidRPr="00D56521">
        <w:t>.1609 Appendix 5 also apply to interoperability settings</w:t>
      </w:r>
      <w:r w:rsidR="001E273F" w:rsidRPr="00D56521">
        <w:t>.</w:t>
      </w:r>
    </w:p>
    <w:tbl>
      <w:tblPr>
        <w:tblStyle w:val="TableGrid"/>
        <w:tblW w:w="0" w:type="auto"/>
        <w:tblLook w:val="04A0" w:firstRow="1" w:lastRow="0" w:firstColumn="1" w:lastColumn="0" w:noHBand="0" w:noVBand="1"/>
      </w:tblPr>
      <w:tblGrid>
        <w:gridCol w:w="4634"/>
        <w:gridCol w:w="4688"/>
      </w:tblGrid>
      <w:tr w:rsidR="00DC52FB" w:rsidRPr="00D56521" w14:paraId="5546532A" w14:textId="77777777" w:rsidTr="00BE771D">
        <w:trPr>
          <w:cantSplit/>
          <w:tblHeader/>
        </w:trPr>
        <w:tc>
          <w:tcPr>
            <w:tcW w:w="0" w:type="auto"/>
            <w:shd w:val="clear" w:color="auto" w:fill="D9D9D9" w:themeFill="background1" w:themeFillShade="D9"/>
          </w:tcPr>
          <w:p w14:paraId="527943A6" w14:textId="77777777" w:rsidR="00DC52FB" w:rsidRPr="00D56521" w:rsidRDefault="00DC52FB" w:rsidP="00BE771D">
            <w:pPr>
              <w:spacing w:before="60" w:after="60"/>
              <w:rPr>
                <w:b/>
                <w:bCs/>
              </w:rPr>
            </w:pPr>
            <w:r w:rsidRPr="00D56521">
              <w:rPr>
                <w:b/>
                <w:bCs/>
              </w:rPr>
              <w:t>Function</w:t>
            </w:r>
          </w:p>
        </w:tc>
        <w:tc>
          <w:tcPr>
            <w:tcW w:w="0" w:type="auto"/>
            <w:shd w:val="clear" w:color="auto" w:fill="D9D9D9" w:themeFill="background1" w:themeFillShade="D9"/>
          </w:tcPr>
          <w:p w14:paraId="11250BE7" w14:textId="77777777" w:rsidR="00DC52FB" w:rsidRPr="00D56521" w:rsidRDefault="00DC52FB" w:rsidP="00BE771D">
            <w:pPr>
              <w:spacing w:before="60" w:after="60"/>
              <w:rPr>
                <w:b/>
                <w:bCs/>
              </w:rPr>
            </w:pPr>
            <w:r w:rsidRPr="00D56521">
              <w:rPr>
                <w:b/>
                <w:bCs/>
              </w:rPr>
              <w:t>Setting</w:t>
            </w:r>
          </w:p>
        </w:tc>
      </w:tr>
      <w:tr w:rsidR="009E1164" w:rsidRPr="00D56521" w14:paraId="36AFD0A2" w14:textId="77777777" w:rsidTr="009E1164">
        <w:tc>
          <w:tcPr>
            <w:tcW w:w="0" w:type="auto"/>
          </w:tcPr>
          <w:p w14:paraId="1B22B44A" w14:textId="44E4C3D0" w:rsidR="009E1164" w:rsidRPr="00D56521" w:rsidDel="00437A8C" w:rsidRDefault="009E1164" w:rsidP="00BE771D">
            <w:pPr>
              <w:spacing w:before="60" w:after="60"/>
            </w:pPr>
            <w:r w:rsidRPr="00D56521">
              <w:t>Interoperability toggle</w:t>
            </w:r>
          </w:p>
        </w:tc>
        <w:tc>
          <w:tcPr>
            <w:tcW w:w="0" w:type="auto"/>
          </w:tcPr>
          <w:p w14:paraId="1D6B412B" w14:textId="1738CD92" w:rsidR="009E1164" w:rsidRPr="00D56521" w:rsidDel="00437A8C" w:rsidRDefault="009E1164" w:rsidP="00BE771D">
            <w:pPr>
              <w:keepNext/>
              <w:spacing w:before="60" w:after="60"/>
            </w:pPr>
            <w:r w:rsidRPr="00D56521">
              <w:t>Interoperability Off</w:t>
            </w:r>
          </w:p>
        </w:tc>
      </w:tr>
      <w:tr w:rsidR="00DC52FB" w:rsidRPr="00D56521" w14:paraId="68A24D13" w14:textId="77777777" w:rsidTr="009E1164">
        <w:tc>
          <w:tcPr>
            <w:tcW w:w="0" w:type="auto"/>
          </w:tcPr>
          <w:p w14:paraId="05F15F95" w14:textId="35646F3D" w:rsidR="00DC52FB" w:rsidRPr="00D56521" w:rsidRDefault="00437A8C" w:rsidP="00BE771D">
            <w:pPr>
              <w:spacing w:before="60" w:after="60"/>
            </w:pPr>
            <w:r w:rsidRPr="00D56521">
              <w:t>Selector for interoperability level</w:t>
            </w:r>
          </w:p>
        </w:tc>
        <w:tc>
          <w:tcPr>
            <w:tcW w:w="0" w:type="auto"/>
          </w:tcPr>
          <w:p w14:paraId="156BCBC9" w14:textId="690C49BB" w:rsidR="009E1164" w:rsidRPr="00D56521" w:rsidRDefault="00437A8C" w:rsidP="00BE771D">
            <w:pPr>
              <w:keepNext/>
              <w:spacing w:before="60" w:after="60"/>
            </w:pPr>
            <w:r w:rsidRPr="00D56521">
              <w:t xml:space="preserve">Remain unchanged </w:t>
            </w:r>
            <w:r w:rsidR="00EA45C3" w:rsidRPr="00D56521">
              <w:t>if previously set</w:t>
            </w:r>
          </w:p>
          <w:p w14:paraId="17EC8B22" w14:textId="0C5D76EB" w:rsidR="00DC52FB" w:rsidRPr="00D56521" w:rsidRDefault="009E1164" w:rsidP="00BE771D">
            <w:pPr>
              <w:keepNext/>
              <w:spacing w:before="60" w:after="60"/>
            </w:pPr>
            <w:r w:rsidRPr="00D56521">
              <w:t>(</w:t>
            </w:r>
            <w:r w:rsidR="00EA45C3" w:rsidRPr="00D56521">
              <w:t>selector disabled</w:t>
            </w:r>
            <w:r w:rsidRPr="00D56521">
              <w:t xml:space="preserve">, </w:t>
            </w:r>
            <w:r w:rsidR="00EA45C3" w:rsidRPr="00D56521">
              <w:t>because the default setting is interoperability Off)</w:t>
            </w:r>
          </w:p>
        </w:tc>
      </w:tr>
      <w:tr w:rsidR="00437A8C" w:rsidRPr="00D56521" w14:paraId="56DC2A12" w14:textId="77777777" w:rsidTr="009E1164">
        <w:tc>
          <w:tcPr>
            <w:tcW w:w="0" w:type="auto"/>
          </w:tcPr>
          <w:p w14:paraId="20C1AD37" w14:textId="548D05D5" w:rsidR="00437A8C" w:rsidRPr="00D56521" w:rsidDel="00437A8C" w:rsidRDefault="00437A8C" w:rsidP="00BE771D">
            <w:pPr>
              <w:spacing w:before="60" w:after="60"/>
            </w:pPr>
            <w:r w:rsidRPr="00D56521">
              <w:t>Predefined combination</w:t>
            </w:r>
          </w:p>
        </w:tc>
        <w:tc>
          <w:tcPr>
            <w:tcW w:w="0" w:type="auto"/>
          </w:tcPr>
          <w:p w14:paraId="411ED4F2" w14:textId="7643C5F4" w:rsidR="00437A8C" w:rsidRPr="00D56521" w:rsidDel="00437A8C" w:rsidRDefault="00437A8C" w:rsidP="00BE771D">
            <w:pPr>
              <w:keepNext/>
              <w:spacing w:before="60" w:after="60"/>
            </w:pPr>
            <w:r w:rsidRPr="00D56521">
              <w:t>Remain unchanged</w:t>
            </w:r>
            <w:r w:rsidR="00EA45C3" w:rsidRPr="00D56521">
              <w:t xml:space="preserve"> if previously set</w:t>
            </w:r>
          </w:p>
        </w:tc>
      </w:tr>
      <w:tr w:rsidR="00EA45C3" w:rsidRPr="00D56521" w14:paraId="7F8E5CC0" w14:textId="77777777" w:rsidTr="009E1164">
        <w:tc>
          <w:tcPr>
            <w:tcW w:w="0" w:type="auto"/>
          </w:tcPr>
          <w:p w14:paraId="1C97B94C" w14:textId="77777777" w:rsidR="00EA45C3" w:rsidRPr="00D56521" w:rsidRDefault="00EA45C3" w:rsidP="00BE771D">
            <w:pPr>
              <w:spacing w:before="60" w:after="60"/>
            </w:pPr>
            <w:r w:rsidRPr="00D56521">
              <w:t>S-100 data products displayed on screen</w:t>
            </w:r>
          </w:p>
          <w:p w14:paraId="1BFAD3B7" w14:textId="34BBFFB7" w:rsidR="009E1164" w:rsidRPr="00D56521" w:rsidRDefault="009E1164" w:rsidP="00BE771D">
            <w:pPr>
              <w:spacing w:before="60" w:after="60"/>
            </w:pPr>
            <w:r w:rsidRPr="00D56521">
              <w:t xml:space="preserve">(see </w:t>
            </w:r>
            <w:r w:rsidR="00A10D31" w:rsidRPr="00D56521">
              <w:t>IMO MSC</w:t>
            </w:r>
            <w:r w:rsidRPr="00D56521">
              <w:t>.1609 for AIS, Radar, Own Ship, and Track settings)</w:t>
            </w:r>
          </w:p>
        </w:tc>
        <w:tc>
          <w:tcPr>
            <w:tcW w:w="0" w:type="auto"/>
          </w:tcPr>
          <w:p w14:paraId="0098C370" w14:textId="15765363" w:rsidR="00EA45C3" w:rsidRPr="00D56521" w:rsidRDefault="00EA45C3" w:rsidP="00BE771D">
            <w:pPr>
              <w:keepNext/>
              <w:spacing w:before="60" w:after="60"/>
            </w:pPr>
            <w:r w:rsidRPr="00D56521">
              <w:t>S-101</w:t>
            </w:r>
            <w:r w:rsidR="00BA5513" w:rsidRPr="00D56521">
              <w:t xml:space="preserve"> + any active data products in overlay mode</w:t>
            </w:r>
          </w:p>
        </w:tc>
      </w:tr>
      <w:tr w:rsidR="00EA45C3" w:rsidRPr="00D56521" w14:paraId="26AB6403" w14:textId="77777777" w:rsidTr="009E1164">
        <w:tc>
          <w:tcPr>
            <w:tcW w:w="0" w:type="auto"/>
          </w:tcPr>
          <w:p w14:paraId="2C43E1B6" w14:textId="47C762A7" w:rsidR="00EA45C3" w:rsidRPr="00D56521" w:rsidRDefault="00EA45C3" w:rsidP="00BE771D">
            <w:pPr>
              <w:spacing w:before="60" w:after="60"/>
            </w:pPr>
            <w:r w:rsidRPr="00D56521">
              <w:t>Selected interoperability catalogue</w:t>
            </w:r>
          </w:p>
        </w:tc>
        <w:tc>
          <w:tcPr>
            <w:tcW w:w="0" w:type="auto"/>
          </w:tcPr>
          <w:p w14:paraId="4336C188" w14:textId="45FCC1FB" w:rsidR="00EA45C3" w:rsidRPr="00D56521" w:rsidRDefault="00EA45C3" w:rsidP="00BE771D">
            <w:pPr>
              <w:keepNext/>
              <w:spacing w:before="60" w:after="60"/>
            </w:pPr>
            <w:r w:rsidRPr="00D56521">
              <w:t xml:space="preserve">IHO-provided </w:t>
            </w:r>
            <w:r w:rsidR="00BE771D" w:rsidRPr="00D56521">
              <w:t>C</w:t>
            </w:r>
            <w:r w:rsidRPr="00D56521">
              <w:t>atalogue</w:t>
            </w:r>
          </w:p>
        </w:tc>
      </w:tr>
    </w:tbl>
    <w:p w14:paraId="6EA88A2B" w14:textId="5FCA4719" w:rsidR="00DE44E4" w:rsidRPr="00D56521" w:rsidRDefault="00B13EDE" w:rsidP="00E670D9">
      <w:pPr>
        <w:pStyle w:val="Caption"/>
        <w:spacing w:after="120" w:line="240" w:lineRule="auto"/>
        <w:jc w:val="center"/>
      </w:pPr>
      <w:bookmarkStart w:id="908" w:name="_Ref44866152"/>
      <w:bookmarkStart w:id="909" w:name="_Ref43663951"/>
      <w:r w:rsidRPr="00D56521">
        <w:t xml:space="preserve">Table </w:t>
      </w:r>
      <w:r w:rsidR="00E670D9"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8</w:t>
      </w:r>
      <w:r w:rsidR="00331A1D" w:rsidRPr="00D56521">
        <w:fldChar w:fldCharType="end"/>
      </w:r>
      <w:bookmarkEnd w:id="908"/>
      <w:bookmarkEnd w:id="909"/>
      <w:r w:rsidRPr="00D56521">
        <w:t xml:space="preserve"> - Additional settings</w:t>
      </w:r>
      <w:r w:rsidR="00EA45C3" w:rsidRPr="00D56521">
        <w:t xml:space="preserve"> configured in response to “Default” selection</w:t>
      </w:r>
    </w:p>
    <w:p w14:paraId="100C5E60" w14:textId="1BE8638B" w:rsidR="000F5CFD" w:rsidRPr="00D56521" w:rsidRDefault="000F5CFD" w:rsidP="00E670D9">
      <w:pPr>
        <w:spacing w:after="120" w:line="240" w:lineRule="auto"/>
        <w:jc w:val="both"/>
      </w:pPr>
      <w:r w:rsidRPr="00D56521">
        <w:t xml:space="preserve">The defaults in </w:t>
      </w:r>
      <w:r w:rsidRPr="00D56521">
        <w:fldChar w:fldCharType="begin"/>
      </w:r>
      <w:r w:rsidRPr="00D56521">
        <w:instrText xml:space="preserve"> REF _Ref44866152 \h </w:instrText>
      </w:r>
      <w:r w:rsidR="00E670D9" w:rsidRPr="00D56521">
        <w:instrText xml:space="preserve"> \* MERGEFORMAT </w:instrText>
      </w:r>
      <w:r w:rsidRPr="00D56521">
        <w:fldChar w:fldCharType="separate"/>
      </w:r>
      <w:r w:rsidR="00832978" w:rsidRPr="00D56521">
        <w:t>Table C-</w:t>
      </w:r>
      <w:r w:rsidR="00832978">
        <w:t>8</w:t>
      </w:r>
      <w:r w:rsidRPr="00D56521">
        <w:fldChar w:fldCharType="end"/>
      </w:r>
      <w:r w:rsidRPr="00D56521">
        <w:t xml:space="preserve"> supplement the defaults specified in </w:t>
      </w:r>
      <w:r w:rsidR="00A10D31" w:rsidRPr="00D56521">
        <w:t>MSC</w:t>
      </w:r>
      <w:r w:rsidRPr="00D56521">
        <w:t>.</w:t>
      </w:r>
      <w:del w:id="910" w:author="Raphael Malyankar" w:date="2023-08-31T18:09:00Z">
        <w:r w:rsidRPr="00D56521" w:rsidDel="00F00C10">
          <w:delText>232(82)</w:delText>
        </w:r>
      </w:del>
      <w:ins w:id="911" w:author="Raphael Malyankar" w:date="2023-08-31T18:09:00Z">
        <w:r w:rsidR="00F00C10">
          <w:t>530(106)</w:t>
        </w:r>
      </w:ins>
      <w:r w:rsidRPr="00D56521">
        <w:t xml:space="preserve">, </w:t>
      </w:r>
      <w:r w:rsidR="00A10D31" w:rsidRPr="00D56521">
        <w:t>MSC.</w:t>
      </w:r>
      <w:r w:rsidRPr="00D56521">
        <w:t>252(83) and IEC 61174.</w:t>
      </w:r>
    </w:p>
    <w:p w14:paraId="3CB1FD38" w14:textId="6CAE7C3E" w:rsidR="00D3057B" w:rsidRPr="00D56521" w:rsidRDefault="00D3057B" w:rsidP="00E670D9">
      <w:pPr>
        <w:spacing w:after="120" w:line="240" w:lineRule="auto"/>
        <w:jc w:val="both"/>
      </w:pPr>
      <w:r w:rsidRPr="00D56521">
        <w:t xml:space="preserve">If a system does not implement an interoperability level, the corresponding user interface elements must either be omitted </w:t>
      </w:r>
      <w:r w:rsidR="0069134D" w:rsidRPr="00D56521">
        <w:t xml:space="preserve">from the interface, </w:t>
      </w:r>
      <w:r w:rsidRPr="00D56521">
        <w:t>or</w:t>
      </w:r>
      <w:r w:rsidR="0069134D" w:rsidRPr="00D56521">
        <w:t xml:space="preserve"> disabled </w:t>
      </w:r>
      <w:r w:rsidR="00317940" w:rsidRPr="00D56521">
        <w:t xml:space="preserve">as specified in </w:t>
      </w:r>
      <w:r w:rsidR="005476E2" w:rsidRPr="00D56521">
        <w:fldChar w:fldCharType="begin"/>
      </w:r>
      <w:r w:rsidR="005476E2" w:rsidRPr="00D56521">
        <w:instrText xml:space="preserve"> REF _Ref98353158 \r \h </w:instrText>
      </w:r>
      <w:r w:rsidR="00E670D9" w:rsidRPr="00D56521">
        <w:instrText xml:space="preserve"> \* MERGEFORMAT </w:instrText>
      </w:r>
      <w:r w:rsidR="005476E2" w:rsidRPr="00D56521">
        <w:fldChar w:fldCharType="separate"/>
      </w:r>
      <w:r w:rsidR="00832978">
        <w:t>C-8.3.7</w:t>
      </w:r>
      <w:r w:rsidR="005476E2" w:rsidRPr="00D56521">
        <w:fldChar w:fldCharType="end"/>
      </w:r>
      <w:r w:rsidR="005476E2" w:rsidRPr="00D56521">
        <w:t>.</w:t>
      </w:r>
    </w:p>
    <w:p w14:paraId="25A13640" w14:textId="63CFD7B8" w:rsidR="00815674" w:rsidRPr="00D56521" w:rsidRDefault="0040028C">
      <w:pPr>
        <w:pStyle w:val="Heading3"/>
        <w:pPrChange w:id="912" w:author="jonathan pritchard" w:date="2024-02-09T12:38:00Z">
          <w:pPr>
            <w:pStyle w:val="Heading3"/>
            <w:spacing w:after="120"/>
          </w:pPr>
        </w:pPrChange>
      </w:pPr>
      <w:bookmarkStart w:id="913" w:name="_Ref42642060"/>
      <w:bookmarkStart w:id="914" w:name="_Toc144421254"/>
      <w:r w:rsidRPr="00D56521">
        <w:t>Display overload i</w:t>
      </w:r>
      <w:r w:rsidR="007B6F74" w:rsidRPr="00D56521">
        <w:t>ndications</w:t>
      </w:r>
      <w:bookmarkEnd w:id="913"/>
      <w:bookmarkEnd w:id="914"/>
    </w:p>
    <w:p w14:paraId="45FB0F54" w14:textId="51FFCEEB" w:rsidR="00EC09CB" w:rsidRPr="00D56521" w:rsidRDefault="00D242A8" w:rsidP="00E670D9">
      <w:pPr>
        <w:spacing w:after="120" w:line="240" w:lineRule="auto"/>
        <w:jc w:val="both"/>
      </w:pPr>
      <w:bookmarkStart w:id="915" w:name="_Hlk42641629"/>
      <w:r w:rsidRPr="00D56521">
        <w:t xml:space="preserve">Clause </w:t>
      </w:r>
      <w:r w:rsidRPr="00D56521">
        <w:fldChar w:fldCharType="begin"/>
      </w:r>
      <w:r w:rsidRPr="00D56521">
        <w:instrText xml:space="preserve"> REF _Ref42642169 \n \h </w:instrText>
      </w:r>
      <w:r w:rsidR="00E670D9" w:rsidRPr="00D56521">
        <w:instrText xml:space="preserve"> \* MERGEFORMAT </w:instrText>
      </w:r>
      <w:r w:rsidRPr="00D56521">
        <w:fldChar w:fldCharType="separate"/>
      </w:r>
      <w:r w:rsidR="00832978">
        <w:t>C-6.2</w:t>
      </w:r>
      <w:r w:rsidRPr="00D56521">
        <w:fldChar w:fldCharType="end"/>
      </w:r>
      <w:r w:rsidRPr="00D56521">
        <w:t xml:space="preserve"> </w:t>
      </w:r>
      <w:r w:rsidR="00A81044" w:rsidRPr="00D56521">
        <w:t>describes possible problems with data overload and the likely practical limits on the number of data products simultaneously loaded to a navigation display.</w:t>
      </w:r>
    </w:p>
    <w:p w14:paraId="45310606" w14:textId="650CAC60" w:rsidR="00EC09CB" w:rsidRPr="00D56521" w:rsidRDefault="00D110BF" w:rsidP="00E670D9">
      <w:pPr>
        <w:spacing w:after="120" w:line="240" w:lineRule="auto"/>
        <w:jc w:val="both"/>
      </w:pPr>
      <w:r w:rsidRPr="00D56521">
        <w:t>If the number of layers loaded on the display appears to be excessive, the ECDIS should provide a noticeable but unobtrusive (</w:t>
      </w:r>
      <w:r w:rsidR="00E670D9" w:rsidRPr="00D56521">
        <w:t>that is</w:t>
      </w:r>
      <w:r w:rsidRPr="00D56521">
        <w:t xml:space="preserve">, non-blocking) </w:t>
      </w:r>
      <w:r w:rsidR="00EC09CB" w:rsidRPr="00D56521">
        <w:t xml:space="preserve">visual </w:t>
      </w:r>
      <w:r w:rsidRPr="00D56521">
        <w:t>indicat</w:t>
      </w:r>
      <w:r w:rsidR="00EC09CB" w:rsidRPr="00D56521">
        <w:t>ion</w:t>
      </w:r>
      <w:r w:rsidRPr="00D56521">
        <w:t xml:space="preserve"> of possible visual ove</w:t>
      </w:r>
      <w:r w:rsidR="00B90404" w:rsidRPr="00D56521">
        <w:t>r</w:t>
      </w:r>
      <w:r w:rsidRPr="00D56521">
        <w:t>load.</w:t>
      </w:r>
    </w:p>
    <w:p w14:paraId="17FF4C5B" w14:textId="70456F16" w:rsidR="00BA5513" w:rsidRPr="00D56521" w:rsidRDefault="000935EB" w:rsidP="00E670D9">
      <w:pPr>
        <w:spacing w:after="120" w:line="240" w:lineRule="auto"/>
        <w:jc w:val="both"/>
      </w:pPr>
      <w:r w:rsidRPr="00D56521">
        <w:t>The c</w:t>
      </w:r>
      <w:r w:rsidR="00B90404" w:rsidRPr="00D56521">
        <w:t>riteria for deciding when the number of layers appears to be excessive are left to manufacturers, but a trigger level of 4 S-100 data products is suggested</w:t>
      </w:r>
      <w:r w:rsidR="00A81044" w:rsidRPr="00D56521">
        <w:t>.</w:t>
      </w:r>
      <w:r w:rsidR="00EC09CB" w:rsidRPr="00D56521">
        <w:t xml:space="preserve"> </w:t>
      </w:r>
      <w:r w:rsidR="00977BD8" w:rsidRPr="00D56521">
        <w:t xml:space="preserve">(In the absence of sufficient data products and </w:t>
      </w:r>
      <w:r w:rsidR="00BD19A6" w:rsidRPr="00D56521">
        <w:t>applications</w:t>
      </w:r>
      <w:r w:rsidR="00977BD8" w:rsidRPr="00D56521">
        <w:t xml:space="preserve"> to experiment with, it is hard to be more definite.) </w:t>
      </w:r>
      <w:r w:rsidR="00A81044" w:rsidRPr="00D56521">
        <w:t>Manufacturers may vary the trigger level depending on experience or particular conditions; for example, d</w:t>
      </w:r>
      <w:r w:rsidRPr="00D56521">
        <w:t>isplays being used for route planning may allow one or two more products before triggering the indicat</w:t>
      </w:r>
      <w:r w:rsidR="00A81044" w:rsidRPr="00D56521">
        <w:t>or</w:t>
      </w:r>
      <w:r w:rsidRPr="00D56521">
        <w:t>.</w:t>
      </w:r>
    </w:p>
    <w:bookmarkEnd w:id="915"/>
    <w:p w14:paraId="73B5EE23" w14:textId="13BFC113" w:rsidR="00B268EF" w:rsidRPr="00D56521" w:rsidRDefault="00B268EF" w:rsidP="00E670D9">
      <w:pPr>
        <w:spacing w:after="120" w:line="240" w:lineRule="auto"/>
        <w:jc w:val="both"/>
      </w:pPr>
    </w:p>
    <w:p w14:paraId="6D762915" w14:textId="695B7338" w:rsidR="00BC555A" w:rsidRPr="00D56521" w:rsidRDefault="00FD648E">
      <w:pPr>
        <w:pStyle w:val="Heading1"/>
        <w:pPrChange w:id="916" w:author="Raphael Malyankar" w:date="2023-08-31T22:24:00Z">
          <w:pPr>
            <w:pStyle w:val="Heading1"/>
            <w:tabs>
              <w:tab w:val="left" w:pos="567"/>
            </w:tabs>
            <w:ind w:left="567" w:hanging="567"/>
          </w:pPr>
        </w:pPrChange>
      </w:pPr>
      <w:bookmarkStart w:id="917" w:name="_Ref49380568"/>
      <w:bookmarkStart w:id="918" w:name="_Toc144421255"/>
      <w:r w:rsidRPr="00D56521">
        <w:t>Display Organisation</w:t>
      </w:r>
      <w:r w:rsidR="00A80530" w:rsidRPr="00D56521">
        <w:t xml:space="preserve"> and Operation</w:t>
      </w:r>
      <w:bookmarkEnd w:id="917"/>
      <w:bookmarkEnd w:id="918"/>
    </w:p>
    <w:p w14:paraId="501C6929" w14:textId="7DAEDB8F" w:rsidR="00D37328" w:rsidRPr="00D56521" w:rsidRDefault="00D37328">
      <w:pPr>
        <w:pStyle w:val="Heading2"/>
        <w:rPr>
          <w:noProof/>
        </w:rPr>
        <w:pPrChange w:id="919" w:author="Raphael Malyankar" w:date="2023-08-31T22:24:00Z">
          <w:pPr>
            <w:pStyle w:val="Heading2"/>
            <w:tabs>
              <w:tab w:val="clear" w:pos="567"/>
            </w:tabs>
          </w:pPr>
        </w:pPrChange>
      </w:pPr>
      <w:bookmarkStart w:id="920" w:name="_Toc38829553"/>
      <w:bookmarkStart w:id="921" w:name="_Toc38830056"/>
      <w:bookmarkStart w:id="922" w:name="_Ref49480223"/>
      <w:bookmarkStart w:id="923" w:name="_Ref49480231"/>
      <w:bookmarkStart w:id="924" w:name="_Toc144421256"/>
      <w:bookmarkEnd w:id="920"/>
      <w:bookmarkEnd w:id="921"/>
      <w:r w:rsidRPr="00D56521">
        <w:rPr>
          <w:noProof/>
        </w:rPr>
        <w:t xml:space="preserve">Display of </w:t>
      </w:r>
      <w:r w:rsidR="00950DDE" w:rsidRPr="00D56521">
        <w:rPr>
          <w:noProof/>
        </w:rPr>
        <w:t>non-</w:t>
      </w:r>
      <w:r w:rsidR="00716B39" w:rsidRPr="00D56521">
        <w:rPr>
          <w:noProof/>
        </w:rPr>
        <w:t>S-100</w:t>
      </w:r>
      <w:r w:rsidR="00950DDE" w:rsidRPr="00D56521">
        <w:rPr>
          <w:noProof/>
        </w:rPr>
        <w:t xml:space="preserve"> </w:t>
      </w:r>
      <w:r w:rsidRPr="00D56521">
        <w:rPr>
          <w:noProof/>
        </w:rPr>
        <w:t>information</w:t>
      </w:r>
      <w:bookmarkEnd w:id="922"/>
      <w:bookmarkEnd w:id="923"/>
      <w:bookmarkEnd w:id="924"/>
    </w:p>
    <w:p w14:paraId="5BAD6E9F" w14:textId="6D2ECC98" w:rsidR="00950DDE" w:rsidRPr="00D56521" w:rsidRDefault="00950DDE" w:rsidP="000A225C">
      <w:pPr>
        <w:spacing w:after="120" w:line="240" w:lineRule="auto"/>
        <w:jc w:val="both"/>
      </w:pPr>
      <w:r w:rsidRPr="00D56521">
        <w:t>This clause describes the display of information that</w:t>
      </w:r>
      <w:r w:rsidR="000E2927" w:rsidRPr="00D56521">
        <w:t xml:space="preserve"> is not from </w:t>
      </w:r>
      <w:r w:rsidR="00BD265F" w:rsidRPr="00D56521">
        <w:t xml:space="preserve">official </w:t>
      </w:r>
      <w:r w:rsidR="000E2927" w:rsidRPr="00D56521">
        <w:t xml:space="preserve">S-100-based data products, </w:t>
      </w:r>
      <w:r w:rsidR="003E01E1" w:rsidRPr="00D56521">
        <w:t xml:space="preserve">S-57, </w:t>
      </w:r>
      <w:r w:rsidR="000E2927" w:rsidRPr="00D56521">
        <w:t>radar, or AIS</w:t>
      </w:r>
      <w:r w:rsidRPr="00D56521">
        <w:t>.</w:t>
      </w:r>
    </w:p>
    <w:p w14:paraId="44751AA1" w14:textId="13F891AE" w:rsidR="0084606B" w:rsidRPr="00D56521" w:rsidRDefault="0084606B">
      <w:pPr>
        <w:pStyle w:val="Heading3"/>
        <w:rPr>
          <w:noProof/>
        </w:rPr>
        <w:pPrChange w:id="925" w:author="jonathan pritchard" w:date="2024-02-09T12:38:00Z">
          <w:pPr>
            <w:pStyle w:val="Heading3"/>
            <w:spacing w:after="120"/>
          </w:pPr>
        </w:pPrChange>
      </w:pPr>
      <w:bookmarkStart w:id="926" w:name="_Ref49482794"/>
      <w:bookmarkStart w:id="927" w:name="_Toc144421257"/>
      <w:commentRangeStart w:id="928"/>
      <w:r w:rsidRPr="00D56521">
        <w:rPr>
          <w:noProof/>
        </w:rPr>
        <w:lastRenderedPageBreak/>
        <w:t xml:space="preserve">Distinguishing between </w:t>
      </w:r>
      <w:r w:rsidR="0052443F" w:rsidRPr="00D56521">
        <w:rPr>
          <w:noProof/>
        </w:rPr>
        <w:t xml:space="preserve">official </w:t>
      </w:r>
      <w:r w:rsidRPr="00D56521">
        <w:rPr>
          <w:noProof/>
        </w:rPr>
        <w:t>data and additional data</w:t>
      </w:r>
      <w:bookmarkEnd w:id="926"/>
      <w:bookmarkEnd w:id="927"/>
      <w:commentRangeEnd w:id="928"/>
      <w:r w:rsidR="00284A82">
        <w:rPr>
          <w:rStyle w:val="CommentReference"/>
          <w:b w:val="0"/>
          <w:bCs w:val="0"/>
        </w:rPr>
        <w:commentReference w:id="928"/>
      </w:r>
    </w:p>
    <w:p w14:paraId="1154DFC2" w14:textId="2D4A9DFE" w:rsidR="00783066" w:rsidRPr="00D56521" w:rsidRDefault="00783066" w:rsidP="000A225C">
      <w:pPr>
        <w:spacing w:after="120" w:line="240" w:lineRule="auto"/>
        <w:jc w:val="both"/>
        <w:rPr>
          <w:noProof/>
        </w:rPr>
      </w:pPr>
      <w:r w:rsidRPr="00D56521">
        <w:rPr>
          <w:noProof/>
        </w:rPr>
        <w:t xml:space="preserve">IMO </w:t>
      </w:r>
      <w:r w:rsidR="004F2E02" w:rsidRPr="00D56521">
        <w:rPr>
          <w:noProof/>
        </w:rPr>
        <w:t>Performance Standards (MSC</w:t>
      </w:r>
      <w:r w:rsidRPr="00D56521">
        <w:rPr>
          <w:noProof/>
        </w:rPr>
        <w:t>.</w:t>
      </w:r>
      <w:del w:id="929" w:author="Raphael Malyankar" w:date="2023-08-31T16:00:00Z">
        <w:r w:rsidRPr="00D56521" w:rsidDel="006C0054">
          <w:rPr>
            <w:noProof/>
          </w:rPr>
          <w:delText>232</w:delText>
        </w:r>
      </w:del>
      <w:ins w:id="930" w:author="Raphael Malyankar" w:date="2023-08-31T16:00:00Z">
        <w:r w:rsidR="006C0054">
          <w:rPr>
            <w:noProof/>
          </w:rPr>
          <w:t>530</w:t>
        </w:r>
      </w:ins>
      <w:r w:rsidRPr="00D56521">
        <w:rPr>
          <w:noProof/>
        </w:rPr>
        <w:t>(</w:t>
      </w:r>
      <w:del w:id="931" w:author="Raphael Malyankar" w:date="2023-08-31T16:00:00Z">
        <w:r w:rsidRPr="00D56521" w:rsidDel="006C0054">
          <w:rPr>
            <w:noProof/>
          </w:rPr>
          <w:delText>82</w:delText>
        </w:r>
      </w:del>
      <w:ins w:id="932" w:author="Raphael Malyankar" w:date="2023-08-31T16:00:00Z">
        <w:r w:rsidR="006C0054">
          <w:rPr>
            <w:noProof/>
          </w:rPr>
          <w:t>106</w:t>
        </w:r>
      </w:ins>
      <w:r w:rsidRPr="00D56521">
        <w:rPr>
          <w:noProof/>
        </w:rPr>
        <w:t>) section 1.5</w:t>
      </w:r>
      <w:r w:rsidR="004F2E02" w:rsidRPr="00D56521">
        <w:rPr>
          <w:noProof/>
        </w:rPr>
        <w:t>)</w:t>
      </w:r>
      <w:r w:rsidRPr="00D56521">
        <w:rPr>
          <w:noProof/>
        </w:rPr>
        <w:t xml:space="preserve"> states that ECDIS should enable the mariner to execute</w:t>
      </w:r>
      <w:r w:rsidR="0084606B" w:rsidRPr="00D56521">
        <w:rPr>
          <w:noProof/>
        </w:rPr>
        <w:t xml:space="preserve"> all</w:t>
      </w:r>
      <w:r w:rsidRPr="00D56521">
        <w:rPr>
          <w:noProof/>
        </w:rPr>
        <w:t xml:space="preserve"> </w:t>
      </w:r>
      <w:r w:rsidR="0084606B" w:rsidRPr="00D56521">
        <w:rPr>
          <w:noProof/>
        </w:rPr>
        <w:t>route planning, route monitoring, and positioning</w:t>
      </w:r>
      <w:r w:rsidRPr="00D56521">
        <w:rPr>
          <w:noProof/>
        </w:rPr>
        <w:t xml:space="preserve"> </w:t>
      </w:r>
      <w:r w:rsidR="002D6873" w:rsidRPr="00D56521">
        <w:rPr>
          <w:noProof/>
        </w:rPr>
        <w:t xml:space="preserve">at present </w:t>
      </w:r>
      <w:r w:rsidRPr="00D56521">
        <w:rPr>
          <w:noProof/>
        </w:rPr>
        <w:t>performed on the paper chart and section</w:t>
      </w:r>
      <w:ins w:id="933" w:author="Raphael Malyankar" w:date="2023-08-31T16:03:00Z">
        <w:r w:rsidR="00FC3D18">
          <w:rPr>
            <w:noProof/>
          </w:rPr>
          <w:t>s</w:t>
        </w:r>
      </w:ins>
      <w:r w:rsidRPr="00D56521">
        <w:rPr>
          <w:noProof/>
        </w:rPr>
        <w:t xml:space="preserve"> 3.3</w:t>
      </w:r>
      <w:ins w:id="934" w:author="Raphael Malyankar" w:date="2023-08-31T16:03:00Z">
        <w:r w:rsidR="00FC3D18">
          <w:rPr>
            <w:noProof/>
          </w:rPr>
          <w:t>-3.4</w:t>
        </w:r>
      </w:ins>
      <w:r w:rsidRPr="00D56521">
        <w:rPr>
          <w:noProof/>
        </w:rPr>
        <w:t xml:space="preserve"> </w:t>
      </w:r>
      <w:del w:id="935" w:author="Raphael Malyankar" w:date="2023-08-31T16:03:00Z">
        <w:r w:rsidRPr="00D56521" w:rsidDel="00FC3D18">
          <w:rPr>
            <w:noProof/>
          </w:rPr>
          <w:delText xml:space="preserve">states </w:delText>
        </w:r>
      </w:del>
      <w:ins w:id="936" w:author="Raphael Malyankar" w:date="2023-08-31T16:03:00Z">
        <w:r w:rsidR="00FC3D18">
          <w:rPr>
            <w:noProof/>
          </w:rPr>
          <w:t>mean</w:t>
        </w:r>
        <w:r w:rsidR="00FC3D18" w:rsidRPr="00D56521">
          <w:rPr>
            <w:noProof/>
          </w:rPr>
          <w:t xml:space="preserve"> </w:t>
        </w:r>
      </w:ins>
      <w:r w:rsidRPr="00D56521">
        <w:rPr>
          <w:noProof/>
        </w:rPr>
        <w:t xml:space="preserve">that the </w:t>
      </w:r>
      <w:ins w:id="937" w:author="Raphael Malyankar" w:date="2023-08-31T16:04:00Z">
        <w:r w:rsidR="00FC3D18">
          <w:rPr>
            <w:noProof/>
          </w:rPr>
          <w:t xml:space="preserve">ENDS and </w:t>
        </w:r>
      </w:ins>
      <w:del w:id="938" w:author="Raphael Malyankar" w:date="2023-08-31T16:00:00Z">
        <w:r w:rsidRPr="00D56521" w:rsidDel="006C0054">
          <w:rPr>
            <w:noProof/>
          </w:rPr>
          <w:delText xml:space="preserve">SENC </w:delText>
        </w:r>
      </w:del>
      <w:ins w:id="939" w:author="Raphael Malyankar" w:date="2023-08-31T16:00:00Z">
        <w:r w:rsidR="006C0054">
          <w:rPr>
            <w:noProof/>
          </w:rPr>
          <w:t>System Database</w:t>
        </w:r>
        <w:r w:rsidR="006C0054" w:rsidRPr="00D56521">
          <w:rPr>
            <w:noProof/>
          </w:rPr>
          <w:t xml:space="preserve"> </w:t>
        </w:r>
      </w:ins>
      <w:r w:rsidRPr="00D56521">
        <w:rPr>
          <w:noProof/>
        </w:rPr>
        <w:t xml:space="preserve">may contain information from </w:t>
      </w:r>
      <w:del w:id="940" w:author="Raphael Malyankar" w:date="2023-08-31T16:03:00Z">
        <w:r w:rsidRPr="00D56521" w:rsidDel="00FC3D18">
          <w:rPr>
            <w:noProof/>
          </w:rPr>
          <w:delText>other sources than</w:delText>
        </w:r>
      </w:del>
      <w:ins w:id="941" w:author="Raphael Malyankar" w:date="2023-08-31T16:03:00Z">
        <w:r w:rsidR="00FC3D18">
          <w:rPr>
            <w:noProof/>
          </w:rPr>
          <w:t>nautical publications as well as</w:t>
        </w:r>
      </w:ins>
      <w:r w:rsidRPr="00D56521">
        <w:rPr>
          <w:noProof/>
        </w:rPr>
        <w:t xml:space="preserve"> ENCs. This specification requires that ECDIS distinguish between </w:t>
      </w:r>
      <w:r w:rsidR="0052443F" w:rsidRPr="00D56521">
        <w:rPr>
          <w:noProof/>
        </w:rPr>
        <w:t xml:space="preserve">official </w:t>
      </w:r>
      <w:r w:rsidRPr="00D56521">
        <w:rPr>
          <w:noProof/>
        </w:rPr>
        <w:t xml:space="preserve">data and </w:t>
      </w:r>
      <w:r w:rsidR="004D4D27" w:rsidRPr="00D56521">
        <w:rPr>
          <w:noProof/>
        </w:rPr>
        <w:t xml:space="preserve">such </w:t>
      </w:r>
      <w:r w:rsidRPr="00D56521">
        <w:rPr>
          <w:noProof/>
        </w:rPr>
        <w:t xml:space="preserve">additional data from </w:t>
      </w:r>
      <w:commentRangeStart w:id="942"/>
      <w:r w:rsidRPr="00D56521">
        <w:rPr>
          <w:noProof/>
        </w:rPr>
        <w:t>users (mariners) and manufacturers</w:t>
      </w:r>
      <w:commentRangeEnd w:id="942"/>
      <w:r w:rsidR="00307E58">
        <w:rPr>
          <w:rStyle w:val="CommentReference"/>
        </w:rPr>
        <w:commentReference w:id="942"/>
      </w:r>
      <w:r w:rsidRPr="00D56521">
        <w:rPr>
          <w:noProof/>
        </w:rPr>
        <w:t>. The colour and symbol usage for mariners</w:t>
      </w:r>
      <w:r w:rsidR="00227CF3" w:rsidRPr="00D56521">
        <w:rPr>
          <w:noProof/>
        </w:rPr>
        <w:t>’</w:t>
      </w:r>
      <w:r w:rsidRPr="00D56521">
        <w:rPr>
          <w:noProof/>
        </w:rPr>
        <w:t xml:space="preserve"> and manufacturers</w:t>
      </w:r>
      <w:r w:rsidR="00227CF3" w:rsidRPr="00D56521">
        <w:rPr>
          <w:noProof/>
        </w:rPr>
        <w:t>’</w:t>
      </w:r>
      <w:r w:rsidRPr="00D56521">
        <w:rPr>
          <w:noProof/>
        </w:rPr>
        <w:t xml:space="preserve"> data </w:t>
      </w:r>
      <w:r w:rsidR="002D6873" w:rsidRPr="00D56521">
        <w:rPr>
          <w:noProof/>
        </w:rPr>
        <w:t xml:space="preserve">in the IHO GI Registry and the </w:t>
      </w:r>
      <w:r w:rsidR="004A36E8" w:rsidRPr="00D56521">
        <w:rPr>
          <w:noProof/>
        </w:rPr>
        <w:t>P</w:t>
      </w:r>
      <w:r w:rsidR="002D6873" w:rsidRPr="00D56521">
        <w:rPr>
          <w:noProof/>
        </w:rPr>
        <w:t xml:space="preserve">ortrayal </w:t>
      </w:r>
      <w:r w:rsidR="004A36E8" w:rsidRPr="00D56521">
        <w:rPr>
          <w:noProof/>
        </w:rPr>
        <w:t>C</w:t>
      </w:r>
      <w:r w:rsidR="002D6873" w:rsidRPr="00D56521">
        <w:rPr>
          <w:noProof/>
        </w:rPr>
        <w:t>atalogues for S-100 data products are</w:t>
      </w:r>
      <w:r w:rsidRPr="00D56521">
        <w:rPr>
          <w:noProof/>
        </w:rPr>
        <w:t xml:space="preserve"> designed to implement this while ensuring the display remains clear and uncluttered.</w:t>
      </w:r>
    </w:p>
    <w:p w14:paraId="76FB6FD1" w14:textId="759395C2" w:rsidR="00307E58" w:rsidRDefault="001473C0" w:rsidP="000A225C">
      <w:pPr>
        <w:spacing w:after="120" w:line="240" w:lineRule="auto"/>
        <w:jc w:val="both"/>
        <w:rPr>
          <w:ins w:id="943" w:author="jonathan pritchard" w:date="2024-01-08T14:21:00Z"/>
          <w:noProof/>
        </w:rPr>
      </w:pPr>
      <w:ins w:id="944" w:author="jonathan pritchard" w:date="2024-01-08T14:36:00Z">
        <w:r>
          <w:rPr>
            <w:noProof/>
          </w:rPr>
          <w:t>The o</w:t>
        </w:r>
      </w:ins>
      <w:ins w:id="945" w:author="jonathan pritchard" w:date="2024-01-08T14:10:00Z">
        <w:r w:rsidR="00DC2AC5">
          <w:rPr>
            <w:noProof/>
          </w:rPr>
          <w:t xml:space="preserve">fficial </w:t>
        </w:r>
      </w:ins>
      <w:ins w:id="946" w:author="jonathan pritchard" w:date="2024-01-08T14:36:00Z">
        <w:r>
          <w:rPr>
            <w:noProof/>
          </w:rPr>
          <w:t xml:space="preserve">status of </w:t>
        </w:r>
      </w:ins>
      <w:ins w:id="947" w:author="jonathan pritchard" w:date="2024-01-08T14:10:00Z">
        <w:r w:rsidR="00DC2AC5">
          <w:rPr>
            <w:noProof/>
          </w:rPr>
          <w:t xml:space="preserve">data delivered to the ECDIS </w:t>
        </w:r>
      </w:ins>
      <w:ins w:id="948" w:author="jonathan pritchard" w:date="2024-01-08T14:36:00Z">
        <w:r>
          <w:rPr>
            <w:noProof/>
          </w:rPr>
          <w:t xml:space="preserve">is </w:t>
        </w:r>
      </w:ins>
      <w:ins w:id="949" w:author="jonathan pritchard" w:date="2024-01-08T14:10:00Z">
        <w:r w:rsidR="00DC2AC5">
          <w:rPr>
            <w:noProof/>
          </w:rPr>
          <w:t xml:space="preserve">defined by the </w:t>
        </w:r>
      </w:ins>
      <w:ins w:id="950" w:author="jonathan pritchard" w:date="2024-01-08T14:18:00Z">
        <w:r w:rsidR="00DC2AC5">
          <w:rPr>
            <w:noProof/>
          </w:rPr>
          <w:t>value of a role</w:t>
        </w:r>
      </w:ins>
      <w:ins w:id="951" w:author="jonathan pritchard" w:date="2024-01-08T14:36:00Z">
        <w:r>
          <w:rPr>
            <w:noProof/>
          </w:rPr>
          <w:t>. This is</w:t>
        </w:r>
      </w:ins>
      <w:ins w:id="952" w:author="jonathan pritchard" w:date="2024-01-08T14:18:00Z">
        <w:r w:rsidR="00DC2AC5">
          <w:rPr>
            <w:noProof/>
          </w:rPr>
          <w:t xml:space="preserve"> encoded in the </w:t>
        </w:r>
      </w:ins>
      <w:ins w:id="953" w:author="jonathan pritchard" w:date="2024-01-08T14:23:00Z">
        <w:r w:rsidR="00850829">
          <w:rPr>
            <w:noProof/>
          </w:rPr>
          <w:t>ST</w:t>
        </w:r>
      </w:ins>
      <w:ins w:id="954" w:author="jonathan pritchard" w:date="2024-01-08T14:10:00Z">
        <w:r w:rsidR="00DC2AC5">
          <w:rPr>
            <w:noProof/>
          </w:rPr>
          <w:t xml:space="preserve"> field of the </w:t>
        </w:r>
      </w:ins>
      <w:ins w:id="955" w:author="jonathan pritchard" w:date="2024-01-08T14:11:00Z">
        <w:r w:rsidR="00DC2AC5">
          <w:rPr>
            <w:noProof/>
          </w:rPr>
          <w:t xml:space="preserve">X.509 certificate referenced in the mandatory digitial signature accompanying </w:t>
        </w:r>
      </w:ins>
      <w:ins w:id="956" w:author="jonathan pritchard" w:date="2024-01-08T14:36:00Z">
        <w:r>
          <w:rPr>
            <w:noProof/>
          </w:rPr>
          <w:t>content in the exchange set catalogue</w:t>
        </w:r>
      </w:ins>
      <w:ins w:id="957" w:author="jonathan pritchard" w:date="2024-01-08T14:18:00Z">
        <w:r w:rsidR="00DC2AC5">
          <w:rPr>
            <w:noProof/>
          </w:rPr>
          <w:t>. Digi</w:t>
        </w:r>
      </w:ins>
      <w:ins w:id="958" w:author="jonathan pritchard" w:date="2024-01-08T14:37:00Z">
        <w:r>
          <w:rPr>
            <w:noProof/>
          </w:rPr>
          <w:t>t</w:t>
        </w:r>
      </w:ins>
      <w:ins w:id="959" w:author="jonathan pritchard" w:date="2024-01-08T14:18:00Z">
        <w:r w:rsidR="00DC2AC5">
          <w:rPr>
            <w:noProof/>
          </w:rPr>
          <w:t xml:space="preserve">al signatures are mandatory for any data imported into the ECDIS, whether official or not. The </w:t>
        </w:r>
      </w:ins>
      <w:ins w:id="960" w:author="jonathan pritchard" w:date="2024-01-08T14:23:00Z">
        <w:r w:rsidR="00850829">
          <w:rPr>
            <w:noProof/>
          </w:rPr>
          <w:t>mandatory fields within every authenticating certificate are defined as:</w:t>
        </w:r>
      </w:ins>
    </w:p>
    <w:p w14:paraId="2BF2027A" w14:textId="77777777" w:rsidR="00850829" w:rsidRPr="00850829" w:rsidRDefault="00850829" w:rsidP="00850829">
      <w:pPr>
        <w:numPr>
          <w:ilvl w:val="0"/>
          <w:numId w:val="110"/>
        </w:numPr>
        <w:spacing w:after="0" w:line="240" w:lineRule="auto"/>
        <w:jc w:val="both"/>
        <w:rPr>
          <w:ins w:id="961" w:author="jonathan pritchard" w:date="2024-01-08T14:21:00Z"/>
          <w:rFonts w:cs="Arial"/>
          <w:rPrChange w:id="962" w:author="jonathan pritchard" w:date="2024-01-08T14:31:00Z">
            <w:rPr>
              <w:ins w:id="963" w:author="jonathan pritchard" w:date="2024-01-08T14:21:00Z"/>
              <w:rFonts w:ascii="Arial Narrow" w:hAnsi="Arial Narrow"/>
              <w:i/>
              <w:iCs/>
            </w:rPr>
          </w:rPrChange>
        </w:rPr>
      </w:pPr>
      <w:ins w:id="964" w:author="jonathan pritchard" w:date="2024-01-08T14:21:00Z">
        <w:r w:rsidRPr="001473C0">
          <w:rPr>
            <w:rFonts w:cs="Arial"/>
            <w:b/>
            <w:bCs/>
            <w:rPrChange w:id="965" w:author="jonathan pritchard" w:date="2024-01-08T14:37:00Z">
              <w:rPr>
                <w:rFonts w:ascii="Arial Narrow" w:hAnsi="Arial Narrow"/>
                <w:i/>
                <w:iCs/>
              </w:rPr>
            </w:rPrChange>
          </w:rPr>
          <w:t>C</w:t>
        </w:r>
        <w:r w:rsidRPr="00850829">
          <w:rPr>
            <w:rFonts w:cs="Arial"/>
            <w:rPrChange w:id="966" w:author="jonathan pritchard" w:date="2024-01-08T14:31:00Z">
              <w:rPr>
                <w:rFonts w:ascii="Arial Narrow" w:hAnsi="Arial Narrow"/>
                <w:i/>
                <w:iCs/>
              </w:rPr>
            </w:rPrChange>
          </w:rPr>
          <w:t xml:space="preserve"> (Country) = ISO Country Code of state making request</w:t>
        </w:r>
      </w:ins>
    </w:p>
    <w:p w14:paraId="7E55DCC1" w14:textId="65C2EEEE" w:rsidR="00850829" w:rsidRPr="00850829" w:rsidRDefault="00850829" w:rsidP="00850829">
      <w:pPr>
        <w:numPr>
          <w:ilvl w:val="0"/>
          <w:numId w:val="110"/>
        </w:numPr>
        <w:spacing w:after="0" w:line="240" w:lineRule="auto"/>
        <w:jc w:val="both"/>
        <w:rPr>
          <w:ins w:id="967" w:author="jonathan pritchard" w:date="2024-01-08T14:21:00Z"/>
          <w:rFonts w:cs="Arial"/>
          <w:rPrChange w:id="968" w:author="jonathan pritchard" w:date="2024-01-08T14:31:00Z">
            <w:rPr>
              <w:ins w:id="969" w:author="jonathan pritchard" w:date="2024-01-08T14:21:00Z"/>
              <w:rFonts w:ascii="Arial Narrow" w:hAnsi="Arial Narrow"/>
              <w:i/>
              <w:iCs/>
            </w:rPr>
          </w:rPrChange>
        </w:rPr>
      </w:pPr>
      <w:ins w:id="970" w:author="jonathan pritchard" w:date="2024-01-08T14:21:00Z">
        <w:r w:rsidRPr="001473C0">
          <w:rPr>
            <w:rFonts w:cs="Arial"/>
            <w:b/>
            <w:bCs/>
            <w:rPrChange w:id="971" w:author="jonathan pritchard" w:date="2024-01-08T14:37:00Z">
              <w:rPr>
                <w:rFonts w:ascii="Arial Narrow" w:hAnsi="Arial Narrow"/>
                <w:i/>
                <w:iCs/>
              </w:rPr>
            </w:rPrChange>
          </w:rPr>
          <w:t>ST</w:t>
        </w:r>
        <w:r w:rsidRPr="00850829">
          <w:rPr>
            <w:rFonts w:cs="Arial"/>
            <w:rPrChange w:id="972" w:author="jonathan pritchard" w:date="2024-01-08T14:31:00Z">
              <w:rPr>
                <w:rFonts w:ascii="Arial Narrow" w:hAnsi="Arial Narrow"/>
                <w:i/>
                <w:iCs/>
              </w:rPr>
            </w:rPrChange>
          </w:rPr>
          <w:t xml:space="preserve"> (State or Province) = A code reflecting the role of the </w:t>
        </w:r>
      </w:ins>
      <w:ins w:id="973" w:author="jonathan pritchard" w:date="2024-01-15T10:52:00Z">
        <w:r w:rsidR="009A245C">
          <w:rPr>
            <w:rFonts w:cs="Arial"/>
          </w:rPr>
          <w:t>signing entity</w:t>
        </w:r>
      </w:ins>
      <w:ins w:id="974" w:author="jonathan pritchard" w:date="2024-01-08T14:37:00Z">
        <w:r w:rsidR="001473C0">
          <w:rPr>
            <w:rFonts w:cs="Arial"/>
          </w:rPr>
          <w:t xml:space="preserve"> (below)</w:t>
        </w:r>
      </w:ins>
    </w:p>
    <w:p w14:paraId="3F02E188" w14:textId="57D5B660" w:rsidR="00850829" w:rsidRPr="00850829" w:rsidRDefault="00850829" w:rsidP="00850829">
      <w:pPr>
        <w:numPr>
          <w:ilvl w:val="0"/>
          <w:numId w:val="110"/>
        </w:numPr>
        <w:spacing w:after="0" w:line="240" w:lineRule="auto"/>
        <w:jc w:val="both"/>
        <w:rPr>
          <w:ins w:id="975" w:author="jonathan pritchard" w:date="2024-01-08T14:21:00Z"/>
          <w:rFonts w:cs="Arial"/>
          <w:rPrChange w:id="976" w:author="jonathan pritchard" w:date="2024-01-08T14:31:00Z">
            <w:rPr>
              <w:ins w:id="977" w:author="jonathan pritchard" w:date="2024-01-08T14:21:00Z"/>
              <w:rFonts w:ascii="Arial Narrow" w:hAnsi="Arial Narrow"/>
              <w:i/>
              <w:iCs/>
            </w:rPr>
          </w:rPrChange>
        </w:rPr>
      </w:pPr>
      <w:ins w:id="978" w:author="jonathan pritchard" w:date="2024-01-08T14:21:00Z">
        <w:r w:rsidRPr="001473C0">
          <w:rPr>
            <w:rFonts w:cs="Arial"/>
            <w:b/>
            <w:bCs/>
            <w:rPrChange w:id="979" w:author="jonathan pritchard" w:date="2024-01-08T14:37:00Z">
              <w:rPr>
                <w:rFonts w:ascii="Arial Narrow" w:hAnsi="Arial Narrow"/>
                <w:i/>
                <w:iCs/>
              </w:rPr>
            </w:rPrChange>
          </w:rPr>
          <w:t>O</w:t>
        </w:r>
        <w:r w:rsidRPr="00850829">
          <w:rPr>
            <w:rFonts w:cs="Arial"/>
            <w:rPrChange w:id="980" w:author="jonathan pritchard" w:date="2024-01-08T14:31:00Z">
              <w:rPr>
                <w:rFonts w:ascii="Arial Narrow" w:hAnsi="Arial Narrow"/>
                <w:i/>
                <w:iCs/>
              </w:rPr>
            </w:rPrChange>
          </w:rPr>
          <w:t xml:space="preserve"> (Organisation) = member state organisation name (text)</w:t>
        </w:r>
      </w:ins>
      <w:ins w:id="981" w:author="jonathan pritchard" w:date="2024-01-15T10:52:00Z">
        <w:r w:rsidR="009A245C">
          <w:rPr>
            <w:rFonts w:cs="Arial"/>
          </w:rPr>
          <w:t xml:space="preserve"> or </w:t>
        </w:r>
      </w:ins>
      <w:ins w:id="982" w:author="jonathan pritchard" w:date="2024-01-15T10:53:00Z">
        <w:r w:rsidR="009A245C">
          <w:rPr>
            <w:rFonts w:cs="Arial"/>
          </w:rPr>
          <w:t xml:space="preserve">other </w:t>
        </w:r>
      </w:ins>
      <w:ins w:id="983" w:author="jonathan pritchard" w:date="2024-01-15T10:52:00Z">
        <w:r w:rsidR="009A245C">
          <w:rPr>
            <w:rFonts w:cs="Arial"/>
          </w:rPr>
          <w:t>organi</w:t>
        </w:r>
      </w:ins>
      <w:ins w:id="984" w:author="jonathan pritchard" w:date="2024-01-15T10:53:00Z">
        <w:r w:rsidR="009A245C">
          <w:rPr>
            <w:rFonts w:cs="Arial"/>
          </w:rPr>
          <w:t>s</w:t>
        </w:r>
      </w:ins>
      <w:ins w:id="985" w:author="jonathan pritchard" w:date="2024-01-15T10:52:00Z">
        <w:r w:rsidR="009A245C">
          <w:rPr>
            <w:rFonts w:cs="Arial"/>
          </w:rPr>
          <w:t>ation name</w:t>
        </w:r>
      </w:ins>
    </w:p>
    <w:p w14:paraId="6C92FD57" w14:textId="62AF86F3" w:rsidR="00850829" w:rsidRPr="00850829" w:rsidRDefault="00850829" w:rsidP="00850829">
      <w:pPr>
        <w:numPr>
          <w:ilvl w:val="0"/>
          <w:numId w:val="110"/>
        </w:numPr>
        <w:spacing w:after="0" w:line="240" w:lineRule="auto"/>
        <w:jc w:val="both"/>
        <w:rPr>
          <w:ins w:id="986" w:author="jonathan pritchard" w:date="2024-01-08T14:21:00Z"/>
          <w:rFonts w:cs="Arial"/>
          <w:rPrChange w:id="987" w:author="jonathan pritchard" w:date="2024-01-08T14:31:00Z">
            <w:rPr>
              <w:ins w:id="988" w:author="jonathan pritchard" w:date="2024-01-08T14:21:00Z"/>
              <w:rFonts w:ascii="Arial Narrow" w:hAnsi="Arial Narrow"/>
              <w:i/>
              <w:iCs/>
            </w:rPr>
          </w:rPrChange>
        </w:rPr>
      </w:pPr>
      <w:ins w:id="989" w:author="jonathan pritchard" w:date="2024-01-08T14:21:00Z">
        <w:r w:rsidRPr="001473C0">
          <w:rPr>
            <w:rFonts w:cs="Arial"/>
            <w:b/>
            <w:bCs/>
            <w:rPrChange w:id="990" w:author="jonathan pritchard" w:date="2024-01-08T14:37:00Z">
              <w:rPr>
                <w:rFonts w:ascii="Arial Narrow" w:hAnsi="Arial Narrow"/>
                <w:i/>
                <w:iCs/>
              </w:rPr>
            </w:rPrChange>
          </w:rPr>
          <w:t>CN</w:t>
        </w:r>
        <w:r w:rsidRPr="00850829">
          <w:rPr>
            <w:rFonts w:cs="Arial"/>
            <w:rPrChange w:id="991" w:author="jonathan pritchard" w:date="2024-01-08T14:31:00Z">
              <w:rPr>
                <w:rFonts w:ascii="Arial Narrow" w:hAnsi="Arial Narrow"/>
                <w:i/>
                <w:iCs/>
              </w:rPr>
            </w:rPrChange>
          </w:rPr>
          <w:t xml:space="preserve"> (Common Name) =  IHO data producer code integer and alpha code (as part of a colon separated MRN), e.g. </w:t>
        </w:r>
        <w:r w:rsidRPr="009A245C">
          <w:rPr>
            <w:rFonts w:cs="Arial"/>
            <w:b/>
            <w:bCs/>
            <w:rPrChange w:id="992" w:author="jonathan pritchard" w:date="2024-01-15T10:53:00Z">
              <w:rPr>
                <w:rFonts w:ascii="Arial Narrow" w:hAnsi="Arial Narrow"/>
                <w:i/>
                <w:iCs/>
              </w:rPr>
            </w:rPrChange>
          </w:rPr>
          <w:t>urn:mrn:iho:aa:181</w:t>
        </w:r>
        <w:r w:rsidRPr="00850829">
          <w:rPr>
            <w:rFonts w:cs="Arial"/>
            <w:rPrChange w:id="993" w:author="jonathan pritchard" w:date="2024-01-08T14:31:00Z">
              <w:rPr>
                <w:rFonts w:ascii="Arial Narrow" w:hAnsi="Arial Narrow"/>
                <w:i/>
                <w:iCs/>
              </w:rPr>
            </w:rPrChange>
          </w:rPr>
          <w:t xml:space="preserve">0 or </w:t>
        </w:r>
        <w:r w:rsidRPr="009A245C">
          <w:rPr>
            <w:rFonts w:cs="Arial"/>
            <w:b/>
            <w:bCs/>
            <w:rPrChange w:id="994" w:author="jonathan pritchard" w:date="2024-01-15T10:53:00Z">
              <w:rPr>
                <w:rFonts w:ascii="Arial Narrow" w:hAnsi="Arial Narrow"/>
                <w:i/>
                <w:iCs/>
              </w:rPr>
            </w:rPrChange>
          </w:rPr>
          <w:t>urn:mrn:iho:GB:540</w:t>
        </w:r>
        <w:r w:rsidRPr="00850829">
          <w:rPr>
            <w:rFonts w:cs="Arial"/>
            <w:rPrChange w:id="995" w:author="jonathan pritchard" w:date="2024-01-08T14:31:00Z">
              <w:rPr>
                <w:rFonts w:ascii="Arial Narrow" w:hAnsi="Arial Narrow"/>
                <w:i/>
                <w:iCs/>
              </w:rPr>
            </w:rPrChange>
          </w:rPr>
          <w:t>.</w:t>
        </w:r>
      </w:ins>
      <w:ins w:id="996" w:author="jonathan pritchard" w:date="2024-01-08T14:25:00Z">
        <w:r w:rsidRPr="00850829">
          <w:rPr>
            <w:rFonts w:cs="Arial"/>
            <w:rPrChange w:id="997" w:author="jonathan pritchard" w:date="2024-01-08T14:31:00Z">
              <w:rPr>
                <w:rFonts w:ascii="Arial Narrow" w:hAnsi="Arial Narrow"/>
                <w:i/>
                <w:iCs/>
              </w:rPr>
            </w:rPrChange>
          </w:rPr>
          <w:t xml:space="preserve"> For datasets the CN data producer integer and alpha code must match those contained in the </w:t>
        </w:r>
      </w:ins>
      <w:ins w:id="998" w:author="jonathan pritchard" w:date="2024-01-08T14:32:00Z">
        <w:r w:rsidR="001473C0">
          <w:rPr>
            <w:rFonts w:cs="Arial"/>
          </w:rPr>
          <w:t xml:space="preserve">corresponding </w:t>
        </w:r>
      </w:ins>
      <w:ins w:id="999" w:author="jonathan pritchard" w:date="2024-01-08T14:25:00Z">
        <w:r w:rsidRPr="00850829">
          <w:rPr>
            <w:rFonts w:cs="Arial"/>
            <w:rPrChange w:id="1000" w:author="jonathan pritchard" w:date="2024-01-08T14:31:00Z">
              <w:rPr>
                <w:rFonts w:ascii="Arial Narrow" w:hAnsi="Arial Narrow"/>
                <w:i/>
                <w:iCs/>
              </w:rPr>
            </w:rPrChange>
          </w:rPr>
          <w:t>dataset and its CATALOG.XML entry.</w:t>
        </w:r>
      </w:ins>
    </w:p>
    <w:p w14:paraId="03B9DB1F" w14:textId="77777777" w:rsidR="00850829" w:rsidRPr="00850829" w:rsidRDefault="00850829">
      <w:pPr>
        <w:spacing w:after="0" w:line="240" w:lineRule="auto"/>
        <w:jc w:val="both"/>
        <w:rPr>
          <w:ins w:id="1001" w:author="jonathan pritchard" w:date="2024-01-08T14:21:00Z"/>
          <w:rFonts w:ascii="Arial Narrow" w:hAnsi="Arial Narrow"/>
          <w:rPrChange w:id="1002" w:author="jonathan pritchard" w:date="2024-01-08T14:26:00Z">
            <w:rPr>
              <w:ins w:id="1003" w:author="jonathan pritchard" w:date="2024-01-08T14:21:00Z"/>
              <w:rFonts w:ascii="Arial Narrow" w:hAnsi="Arial Narrow"/>
              <w:i/>
              <w:iCs/>
            </w:rPr>
          </w:rPrChange>
        </w:rPr>
        <w:pPrChange w:id="1004" w:author="jonathan pritchard" w:date="2024-01-08T14:26:00Z">
          <w:pPr>
            <w:numPr>
              <w:numId w:val="110"/>
            </w:numPr>
            <w:spacing w:after="0" w:line="240" w:lineRule="auto"/>
            <w:ind w:left="720" w:hanging="360"/>
            <w:jc w:val="both"/>
          </w:pPr>
        </w:pPrChange>
      </w:pPr>
    </w:p>
    <w:p w14:paraId="4A8D13DC" w14:textId="00C9C7EA" w:rsidR="00850829" w:rsidRDefault="00850829" w:rsidP="000A225C">
      <w:pPr>
        <w:spacing w:after="120" w:line="240" w:lineRule="auto"/>
        <w:jc w:val="both"/>
        <w:rPr>
          <w:ins w:id="1005" w:author="jonathan pritchard" w:date="2024-01-08T14:14:00Z"/>
          <w:noProof/>
        </w:rPr>
      </w:pPr>
      <w:ins w:id="1006" w:author="jonathan pritchard" w:date="2024-01-08T14:24:00Z">
        <w:r>
          <w:rPr>
            <w:noProof/>
          </w:rPr>
          <w:t xml:space="preserve">For ECDIS, the ST code </w:t>
        </w:r>
      </w:ins>
      <w:ins w:id="1007" w:author="jonathan pritchard" w:date="2024-01-15T10:52:00Z">
        <w:r w:rsidR="009A245C">
          <w:rPr>
            <w:noProof/>
          </w:rPr>
          <w:t>holding</w:t>
        </w:r>
      </w:ins>
      <w:ins w:id="1008" w:author="jonathan pritchard" w:date="2024-01-08T14:24:00Z">
        <w:r>
          <w:rPr>
            <w:noProof/>
          </w:rPr>
          <w:t xml:space="preserve"> the role determine</w:t>
        </w:r>
      </w:ins>
      <w:ins w:id="1009" w:author="jonathan pritchard" w:date="2024-01-15T10:52:00Z">
        <w:r w:rsidR="009A245C">
          <w:rPr>
            <w:noProof/>
          </w:rPr>
          <w:t>s</w:t>
        </w:r>
      </w:ins>
      <w:ins w:id="1010" w:author="jonathan pritchard" w:date="2024-01-08T14:24:00Z">
        <w:r>
          <w:rPr>
            <w:noProof/>
          </w:rPr>
          <w:t xml:space="preserve"> whether a dataset</w:t>
        </w:r>
      </w:ins>
      <w:ins w:id="1011" w:author="jonathan pritchard" w:date="2024-01-08T14:35:00Z">
        <w:r w:rsidR="001473C0">
          <w:rPr>
            <w:noProof/>
          </w:rPr>
          <w:t xml:space="preserve"> or supporting resources</w:t>
        </w:r>
      </w:ins>
      <w:ins w:id="1012" w:author="jonathan pritchard" w:date="2024-01-08T14:24:00Z">
        <w:r>
          <w:rPr>
            <w:noProof/>
          </w:rPr>
          <w:t xml:space="preserve"> is unofficial or official.</w:t>
        </w:r>
      </w:ins>
      <w:ins w:id="1013" w:author="jonathan pritchard" w:date="2024-01-08T14:26:00Z">
        <w:r>
          <w:rPr>
            <w:noProof/>
          </w:rPr>
          <w:t xml:space="preserve"> The following codes are supported by the IHO data protection scheme:</w:t>
        </w:r>
      </w:ins>
    </w:p>
    <w:p w14:paraId="464AFD69" w14:textId="6D6EE902" w:rsidR="00DC2AC5" w:rsidRDefault="00850829" w:rsidP="00DC2AC5">
      <w:pPr>
        <w:pStyle w:val="ListParagraph"/>
        <w:numPr>
          <w:ilvl w:val="0"/>
          <w:numId w:val="109"/>
        </w:numPr>
        <w:spacing w:after="120" w:line="240" w:lineRule="auto"/>
        <w:jc w:val="both"/>
        <w:rPr>
          <w:ins w:id="1014" w:author="jonathan pritchard" w:date="2024-01-08T14:15:00Z"/>
          <w:noProof/>
        </w:rPr>
      </w:pPr>
      <w:ins w:id="1015" w:author="jonathan pritchard" w:date="2024-01-08T14:24:00Z">
        <w:r>
          <w:rPr>
            <w:noProof/>
          </w:rPr>
          <w:t xml:space="preserve">For </w:t>
        </w:r>
      </w:ins>
      <w:ins w:id="1016" w:author="jonathan pritchard" w:date="2024-01-08T14:15:00Z">
        <w:r w:rsidR="00DC2AC5">
          <w:rPr>
            <w:noProof/>
          </w:rPr>
          <w:t>S-100 datasets</w:t>
        </w:r>
      </w:ins>
      <w:ins w:id="1017" w:author="jonathan pritchard" w:date="2024-01-08T14:35:00Z">
        <w:r w:rsidR="001473C0">
          <w:rPr>
            <w:noProof/>
          </w:rPr>
          <w:t xml:space="preserve"> or supporting resources</w:t>
        </w:r>
      </w:ins>
      <w:ins w:id="1018" w:author="jonathan pritchard" w:date="2024-01-08T14:24:00Z">
        <w:r>
          <w:rPr>
            <w:noProof/>
          </w:rPr>
          <w:t xml:space="preserve"> the following roles define official data.</w:t>
        </w:r>
      </w:ins>
    </w:p>
    <w:p w14:paraId="06346FFD" w14:textId="718CCA15" w:rsidR="00DC2AC5" w:rsidRDefault="00DC2AC5">
      <w:pPr>
        <w:pStyle w:val="ListParagraph"/>
        <w:numPr>
          <w:ilvl w:val="1"/>
          <w:numId w:val="109"/>
        </w:numPr>
        <w:spacing w:after="120" w:line="240" w:lineRule="auto"/>
        <w:jc w:val="both"/>
        <w:rPr>
          <w:ins w:id="1019" w:author="jonathan pritchard" w:date="2024-01-08T14:14:00Z"/>
          <w:noProof/>
        </w:rPr>
        <w:pPrChange w:id="1020" w:author="jonathan pritchard" w:date="2024-01-08T14:15:00Z">
          <w:pPr>
            <w:spacing w:after="120" w:line="240" w:lineRule="auto"/>
            <w:jc w:val="both"/>
          </w:pPr>
        </w:pPrChange>
      </w:pPr>
      <w:ins w:id="1021" w:author="jonathan pritchard" w:date="2024-01-08T14:14:00Z">
        <w:r w:rsidRPr="00DC2AC5">
          <w:rPr>
            <w:b/>
            <w:bCs/>
            <w:noProof/>
            <w:rPrChange w:id="1022" w:author="jonathan pritchard" w:date="2024-01-08T14:17:00Z">
              <w:rPr>
                <w:noProof/>
              </w:rPr>
            </w:rPrChange>
          </w:rPr>
          <w:t>DATA_PRODUCER</w:t>
        </w:r>
        <w:r>
          <w:rPr>
            <w:noProof/>
          </w:rPr>
          <w:t xml:space="preserve"> Data Producers - producing data content for live navigation under SOLAS. This data is "official"</w:t>
        </w:r>
      </w:ins>
    </w:p>
    <w:p w14:paraId="65B719F6" w14:textId="212E6529" w:rsidR="00DC2AC5" w:rsidRDefault="00DC2AC5">
      <w:pPr>
        <w:pStyle w:val="ListParagraph"/>
        <w:numPr>
          <w:ilvl w:val="1"/>
          <w:numId w:val="109"/>
        </w:numPr>
        <w:spacing w:after="120" w:line="240" w:lineRule="auto"/>
        <w:jc w:val="both"/>
        <w:rPr>
          <w:ins w:id="1023" w:author="jonathan pritchard" w:date="2024-01-08T14:14:00Z"/>
          <w:noProof/>
        </w:rPr>
        <w:pPrChange w:id="1024" w:author="jonathan pritchard" w:date="2024-01-08T14:15:00Z">
          <w:pPr>
            <w:spacing w:after="120" w:line="240" w:lineRule="auto"/>
            <w:jc w:val="both"/>
          </w:pPr>
        </w:pPrChange>
      </w:pPr>
      <w:ins w:id="1025" w:author="jonathan pritchard" w:date="2024-01-08T14:14:00Z">
        <w:r w:rsidRPr="00DC2AC5">
          <w:rPr>
            <w:b/>
            <w:bCs/>
            <w:noProof/>
            <w:rPrChange w:id="1026" w:author="jonathan pritchard" w:date="2024-01-08T14:17:00Z">
              <w:rPr>
                <w:noProof/>
              </w:rPr>
            </w:rPrChange>
          </w:rPr>
          <w:t>DATA_AGGREGATOR</w:t>
        </w:r>
        <w:r>
          <w:rPr>
            <w:noProof/>
          </w:rPr>
          <w:t xml:space="preserve"> RENCs/Aggregators - validate, distribute and (sometimes) digitally sign data on behalf of their members. These organisations do not create data content but can </w:t>
        </w:r>
      </w:ins>
      <w:ins w:id="1027" w:author="jonathan pritchard" w:date="2024-01-08T14:32:00Z">
        <w:r w:rsidR="001473C0">
          <w:rPr>
            <w:noProof/>
          </w:rPr>
          <w:t>sign</w:t>
        </w:r>
      </w:ins>
      <w:ins w:id="1028" w:author="jonathan pritchard" w:date="2024-01-08T14:14:00Z">
        <w:r>
          <w:rPr>
            <w:noProof/>
          </w:rPr>
          <w:t xml:space="preserve"> data</w:t>
        </w:r>
      </w:ins>
      <w:ins w:id="1029" w:author="jonathan pritchard" w:date="2024-01-08T14:32:00Z">
        <w:r w:rsidR="001473C0">
          <w:rPr>
            <w:noProof/>
          </w:rPr>
          <w:t xml:space="preserve"> </w:t>
        </w:r>
      </w:ins>
      <w:ins w:id="1030" w:author="jonathan pritchard" w:date="2024-01-08T14:14:00Z">
        <w:r>
          <w:rPr>
            <w:noProof/>
          </w:rPr>
          <w:t xml:space="preserve">as </w:t>
        </w:r>
      </w:ins>
      <w:ins w:id="1031" w:author="jonathan pritchard" w:date="2024-01-08T14:33:00Z">
        <w:r w:rsidR="001473C0">
          <w:rPr>
            <w:noProof/>
          </w:rPr>
          <w:t>“</w:t>
        </w:r>
      </w:ins>
      <w:ins w:id="1032" w:author="jonathan pritchard" w:date="2024-01-08T14:14:00Z">
        <w:r>
          <w:rPr>
            <w:noProof/>
          </w:rPr>
          <w:t>official</w:t>
        </w:r>
      </w:ins>
      <w:ins w:id="1033" w:author="jonathan pritchard" w:date="2024-01-08T14:33:00Z">
        <w:r w:rsidR="001473C0">
          <w:rPr>
            <w:noProof/>
          </w:rPr>
          <w:t>”</w:t>
        </w:r>
      </w:ins>
    </w:p>
    <w:p w14:paraId="025B062D" w14:textId="3B3B90A9" w:rsidR="00DC2AC5" w:rsidRDefault="00DC2AC5" w:rsidP="00DC2AC5">
      <w:pPr>
        <w:pStyle w:val="ListParagraph"/>
        <w:numPr>
          <w:ilvl w:val="0"/>
          <w:numId w:val="109"/>
        </w:numPr>
        <w:spacing w:after="120" w:line="240" w:lineRule="auto"/>
        <w:jc w:val="both"/>
        <w:rPr>
          <w:ins w:id="1034" w:author="jonathan pritchard" w:date="2024-01-08T14:15:00Z"/>
          <w:noProof/>
        </w:rPr>
      </w:pPr>
      <w:ins w:id="1035" w:author="jonathan pritchard" w:date="2024-01-08T14:15:00Z">
        <w:r>
          <w:rPr>
            <w:noProof/>
          </w:rPr>
          <w:t>S-128 dat</w:t>
        </w:r>
      </w:ins>
      <w:ins w:id="1036" w:author="jonathan pritchard" w:date="2024-01-08T14:16:00Z">
        <w:r>
          <w:rPr>
            <w:noProof/>
          </w:rPr>
          <w:t>asets used for ECDIS Update Status reports.</w:t>
        </w:r>
      </w:ins>
      <w:ins w:id="1037" w:author="jonathan pritchard" w:date="2024-01-08T14:42:00Z">
        <w:r w:rsidR="004D381D">
          <w:rPr>
            <w:noProof/>
          </w:rPr>
          <w:t xml:space="preserve"> These datasets may also be authenticated by:</w:t>
        </w:r>
      </w:ins>
    </w:p>
    <w:p w14:paraId="3C6BEF93" w14:textId="1B2FF8C7" w:rsidR="00DC2AC5" w:rsidRDefault="00DC2AC5">
      <w:pPr>
        <w:pStyle w:val="ListParagraph"/>
        <w:numPr>
          <w:ilvl w:val="1"/>
          <w:numId w:val="109"/>
        </w:numPr>
        <w:spacing w:after="120" w:line="240" w:lineRule="auto"/>
        <w:jc w:val="both"/>
        <w:rPr>
          <w:ins w:id="1038" w:author="jonathan pritchard" w:date="2024-01-08T14:14:00Z"/>
          <w:noProof/>
        </w:rPr>
        <w:pPrChange w:id="1039" w:author="jonathan pritchard" w:date="2024-01-08T14:16:00Z">
          <w:pPr>
            <w:spacing w:after="120" w:line="240" w:lineRule="auto"/>
            <w:jc w:val="both"/>
          </w:pPr>
        </w:pPrChange>
      </w:pPr>
      <w:ins w:id="1040" w:author="jonathan pritchard" w:date="2024-01-08T14:14:00Z">
        <w:r w:rsidRPr="00DC2AC5">
          <w:rPr>
            <w:b/>
            <w:bCs/>
            <w:noProof/>
            <w:rPrChange w:id="1041" w:author="jonathan pritchard" w:date="2024-01-08T14:17:00Z">
              <w:rPr>
                <w:noProof/>
              </w:rPr>
            </w:rPrChange>
          </w:rPr>
          <w:t>AGGREGATOR</w:t>
        </w:r>
        <w:r>
          <w:rPr>
            <w:noProof/>
          </w:rPr>
          <w:t xml:space="preserve"> S-128 producers </w:t>
        </w:r>
      </w:ins>
      <w:ins w:id="1042" w:author="jonathan pritchard" w:date="2024-01-08T14:33:00Z">
        <w:r w:rsidR="001473C0">
          <w:rPr>
            <w:noProof/>
          </w:rPr>
          <w:t>–</w:t>
        </w:r>
      </w:ins>
      <w:ins w:id="1043" w:author="jonathan pritchard" w:date="2024-01-08T14:14:00Z">
        <w:r>
          <w:rPr>
            <w:noProof/>
          </w:rPr>
          <w:t xml:space="preserve"> aggregate data together for the purposes of running a service for end users. They can only digitally sign S-128 datasets which support exchange sets</w:t>
        </w:r>
      </w:ins>
      <w:ins w:id="1044" w:author="jonathan pritchard" w:date="2024-01-08T14:33:00Z">
        <w:r w:rsidR="001473C0">
          <w:rPr>
            <w:noProof/>
          </w:rPr>
          <w:t xml:space="preserve"> and the production of update status reports</w:t>
        </w:r>
      </w:ins>
      <w:ins w:id="1045" w:author="jonathan pritchard" w:date="2024-01-08T14:14:00Z">
        <w:r>
          <w:rPr>
            <w:noProof/>
          </w:rPr>
          <w:t>.</w:t>
        </w:r>
      </w:ins>
    </w:p>
    <w:p w14:paraId="64820AC8" w14:textId="15FCBF4F" w:rsidR="00DC2AC5" w:rsidRDefault="00DC2AC5" w:rsidP="00DC2AC5">
      <w:pPr>
        <w:pStyle w:val="ListParagraph"/>
        <w:numPr>
          <w:ilvl w:val="0"/>
          <w:numId w:val="109"/>
        </w:numPr>
        <w:spacing w:after="120" w:line="240" w:lineRule="auto"/>
        <w:jc w:val="both"/>
        <w:rPr>
          <w:ins w:id="1046" w:author="jonathan pritchard" w:date="2024-01-08T14:16:00Z"/>
          <w:noProof/>
        </w:rPr>
      </w:pPr>
      <w:ins w:id="1047" w:author="jonathan pritchard" w:date="2024-01-08T14:16:00Z">
        <w:r>
          <w:rPr>
            <w:noProof/>
          </w:rPr>
          <w:t>Catalogues</w:t>
        </w:r>
      </w:ins>
    </w:p>
    <w:p w14:paraId="13F0CDEA" w14:textId="2627BD15" w:rsidR="00DC2AC5" w:rsidRDefault="00DC2AC5" w:rsidP="00DC2AC5">
      <w:pPr>
        <w:pStyle w:val="ListParagraph"/>
        <w:numPr>
          <w:ilvl w:val="1"/>
          <w:numId w:val="109"/>
        </w:numPr>
        <w:spacing w:after="120" w:line="240" w:lineRule="auto"/>
        <w:jc w:val="both"/>
        <w:rPr>
          <w:ins w:id="1048" w:author="jonathan pritchard" w:date="2024-01-08T14:16:00Z"/>
          <w:noProof/>
        </w:rPr>
      </w:pPr>
      <w:ins w:id="1049" w:author="jonathan pritchard" w:date="2024-01-08T14:14:00Z">
        <w:r w:rsidRPr="00DC2AC5">
          <w:rPr>
            <w:b/>
            <w:bCs/>
            <w:noProof/>
            <w:rPrChange w:id="1050" w:author="jonathan pritchard" w:date="2024-01-08T14:17:00Z">
              <w:rPr>
                <w:noProof/>
              </w:rPr>
            </w:rPrChange>
          </w:rPr>
          <w:t>SCHEME_ADMINISTRATOR</w:t>
        </w:r>
        <w:r>
          <w:rPr>
            <w:noProof/>
          </w:rPr>
          <w:t xml:space="preserve"> The Scheme Administrator</w:t>
        </w:r>
      </w:ins>
      <w:ins w:id="1051" w:author="jonathan pritchard" w:date="2024-01-08T14:33:00Z">
        <w:r w:rsidR="001473C0">
          <w:rPr>
            <w:noProof/>
          </w:rPr>
          <w:t xml:space="preserve">, the IHO. Only digitally signed catalogues with a certificate authenticated by the scheme </w:t>
        </w:r>
      </w:ins>
      <w:ins w:id="1052" w:author="jonathan pritchard" w:date="2024-01-08T14:34:00Z">
        <w:r w:rsidR="001473C0">
          <w:rPr>
            <w:noProof/>
          </w:rPr>
          <w:t>administrator may be loaded onto the ECDIS.</w:t>
        </w:r>
      </w:ins>
    </w:p>
    <w:p w14:paraId="29680794" w14:textId="5FD9F5CD" w:rsidR="00DC2AC5" w:rsidRDefault="001473C0" w:rsidP="00DC2AC5">
      <w:pPr>
        <w:spacing w:after="120" w:line="240" w:lineRule="auto"/>
        <w:jc w:val="both"/>
        <w:rPr>
          <w:ins w:id="1053" w:author="jonathan pritchard" w:date="2024-01-08T14:10:00Z"/>
          <w:noProof/>
        </w:rPr>
      </w:pPr>
      <w:ins w:id="1054" w:author="jonathan pritchard" w:date="2024-01-08T14:34:00Z">
        <w:r>
          <w:rPr>
            <w:noProof/>
          </w:rPr>
          <w:t>ST field</w:t>
        </w:r>
      </w:ins>
      <w:ins w:id="1055" w:author="jonathan pritchard" w:date="2024-01-08T14:16:00Z">
        <w:r w:rsidR="00DC2AC5">
          <w:rPr>
            <w:noProof/>
          </w:rPr>
          <w:t xml:space="preserve"> values using the role </w:t>
        </w:r>
        <w:r w:rsidR="00DC2AC5" w:rsidRPr="00DC2AC5">
          <w:rPr>
            <w:b/>
            <w:bCs/>
            <w:noProof/>
            <w:rPrChange w:id="1056" w:author="jonathan pritchard" w:date="2024-01-08T14:17:00Z">
              <w:rPr>
                <w:noProof/>
              </w:rPr>
            </w:rPrChange>
          </w:rPr>
          <w:t>OTHER_DATA_PRODUCER</w:t>
        </w:r>
      </w:ins>
      <w:ins w:id="1057" w:author="jonathan pritchard" w:date="2024-01-08T14:17:00Z">
        <w:r w:rsidR="00DC2AC5">
          <w:rPr>
            <w:noProof/>
          </w:rPr>
          <w:t xml:space="preserve"> </w:t>
        </w:r>
      </w:ins>
      <w:ins w:id="1058" w:author="jonathan pritchard" w:date="2024-01-08T14:34:00Z">
        <w:r>
          <w:rPr>
            <w:noProof/>
          </w:rPr>
          <w:t xml:space="preserve">(or any other value, or those not conforming to the CN MRN format above) represent data or catalogue content which is </w:t>
        </w:r>
      </w:ins>
      <w:ins w:id="1059" w:author="jonathan pritchard" w:date="2024-01-08T14:16:00Z">
        <w:r w:rsidR="00DC2AC5" w:rsidRPr="00DC2AC5">
          <w:rPr>
            <w:noProof/>
          </w:rPr>
          <w:t>"unofficial"</w:t>
        </w:r>
      </w:ins>
      <w:ins w:id="1060" w:author="jonathan pritchard" w:date="2024-01-08T14:18:00Z">
        <w:r w:rsidR="00DC2AC5">
          <w:rPr>
            <w:noProof/>
          </w:rPr>
          <w:t>.</w:t>
        </w:r>
      </w:ins>
    </w:p>
    <w:p w14:paraId="0018DC4A" w14:textId="73F772C9" w:rsidR="00783066" w:rsidRPr="00D56521" w:rsidRDefault="00227CF3" w:rsidP="000A225C">
      <w:pPr>
        <w:spacing w:after="120" w:line="240" w:lineRule="auto"/>
        <w:jc w:val="both"/>
        <w:rPr>
          <w:noProof/>
        </w:rPr>
      </w:pPr>
      <w:r w:rsidRPr="00D56521">
        <w:rPr>
          <w:noProof/>
        </w:rPr>
        <w:t>IMO</w:t>
      </w:r>
      <w:r w:rsidR="004F2E02" w:rsidRPr="00D56521">
        <w:rPr>
          <w:noProof/>
        </w:rPr>
        <w:t xml:space="preserve"> Guidelines</w:t>
      </w:r>
      <w:r w:rsidRPr="00D56521">
        <w:rPr>
          <w:noProof/>
        </w:rPr>
        <w:t xml:space="preserve"> </w:t>
      </w:r>
      <w:r w:rsidR="004F2E02" w:rsidRPr="00D56521">
        <w:rPr>
          <w:noProof/>
        </w:rPr>
        <w:t>(</w:t>
      </w:r>
      <w:r w:rsidR="00067B82" w:rsidRPr="00D56521">
        <w:rPr>
          <w:noProof/>
        </w:rPr>
        <w:t>SN</w:t>
      </w:r>
      <w:r w:rsidRPr="00D56521">
        <w:rPr>
          <w:noProof/>
        </w:rPr>
        <w:t>.243/Rev.2</w:t>
      </w:r>
      <w:r w:rsidR="00783066" w:rsidRPr="00D56521">
        <w:rPr>
          <w:noProof/>
        </w:rPr>
        <w:t xml:space="preserve"> </w:t>
      </w:r>
      <w:r w:rsidRPr="00D56521">
        <w:rPr>
          <w:noProof/>
        </w:rPr>
        <w:t xml:space="preserve">and </w:t>
      </w:r>
      <w:r w:rsidR="004F2E02" w:rsidRPr="00D56521">
        <w:rPr>
          <w:noProof/>
        </w:rPr>
        <w:t>MSC</w:t>
      </w:r>
      <w:r w:rsidRPr="00D56521">
        <w:rPr>
          <w:noProof/>
        </w:rPr>
        <w:t>.1609</w:t>
      </w:r>
      <w:r w:rsidR="004F2E02" w:rsidRPr="00D56521">
        <w:rPr>
          <w:noProof/>
        </w:rPr>
        <w:t>)</w:t>
      </w:r>
      <w:r w:rsidRPr="00D56521">
        <w:rPr>
          <w:noProof/>
        </w:rPr>
        <w:t xml:space="preserve"> </w:t>
      </w:r>
      <w:r w:rsidR="00783066" w:rsidRPr="00D56521">
        <w:rPr>
          <w:noProof/>
        </w:rPr>
        <w:t>describe "Mariner's Navigational Features" for route planning and route monitoring chartwork</w:t>
      </w:r>
      <w:del w:id="1061" w:author="Raphael Malyankar" w:date="2023-08-31T16:22:00Z">
        <w:r w:rsidR="00783066" w:rsidRPr="00D56521" w:rsidDel="002F5217">
          <w:rPr>
            <w:noProof/>
          </w:rPr>
          <w:delText xml:space="preserve">, and for adding mariner's and manufacturer's information to the </w:delText>
        </w:r>
      </w:del>
      <w:del w:id="1062" w:author="Raphael Malyankar" w:date="2023-08-31T16:13:00Z">
        <w:r w:rsidR="00783066" w:rsidRPr="00D56521" w:rsidDel="008C724C">
          <w:rPr>
            <w:noProof/>
          </w:rPr>
          <w:delText>SENC</w:delText>
        </w:r>
      </w:del>
      <w:r w:rsidR="00783066" w:rsidRPr="00D56521">
        <w:rPr>
          <w:noProof/>
        </w:rPr>
        <w:t xml:space="preserve">. The descriptions </w:t>
      </w:r>
      <w:del w:id="1063" w:author="Raphael Malyankar" w:date="2023-08-31T16:23:00Z">
        <w:r w:rsidR="00783066" w:rsidRPr="00D56521" w:rsidDel="002F5217">
          <w:rPr>
            <w:noProof/>
          </w:rPr>
          <w:delText xml:space="preserve">are </w:delText>
        </w:r>
      </w:del>
      <w:ins w:id="1064" w:author="Raphael Malyankar" w:date="2023-08-31T16:23:00Z">
        <w:r w:rsidR="002F5217">
          <w:rPr>
            <w:noProof/>
          </w:rPr>
          <w:t>may be</w:t>
        </w:r>
        <w:r w:rsidR="002F5217" w:rsidRPr="00D56521">
          <w:rPr>
            <w:noProof/>
          </w:rPr>
          <w:t xml:space="preserve"> </w:t>
        </w:r>
      </w:ins>
      <w:r w:rsidR="00783066" w:rsidRPr="00D56521">
        <w:rPr>
          <w:noProof/>
        </w:rPr>
        <w:t>in the same format as chart features, in order to avoid the ECDIS having to deal with two differently coded types of data.</w:t>
      </w:r>
    </w:p>
    <w:p w14:paraId="54C7A8F2" w14:textId="6ED44880" w:rsidR="00783066" w:rsidRPr="00D56521" w:rsidRDefault="00783066" w:rsidP="000A225C">
      <w:pPr>
        <w:spacing w:after="120" w:line="240" w:lineRule="auto"/>
        <w:jc w:val="both"/>
        <w:rPr>
          <w:noProof/>
        </w:rPr>
      </w:pPr>
      <w:r w:rsidRPr="00D56521">
        <w:rPr>
          <w:noProof/>
        </w:rPr>
        <w:t xml:space="preserve">Mariners may alter the IMO categories for Mariner's Features (but not for </w:t>
      </w:r>
      <w:r w:rsidR="002E11D6" w:rsidRPr="00D56521">
        <w:rPr>
          <w:noProof/>
        </w:rPr>
        <w:t xml:space="preserve">ENC </w:t>
      </w:r>
      <w:r w:rsidRPr="00D56521">
        <w:rPr>
          <w:noProof/>
        </w:rPr>
        <w:t xml:space="preserve">features). Note, however, that IMO </w:t>
      </w:r>
      <w:r w:rsidR="004F2E02" w:rsidRPr="00D56521">
        <w:rPr>
          <w:noProof/>
        </w:rPr>
        <w:t>MSC</w:t>
      </w:r>
      <w:r w:rsidR="00527848" w:rsidRPr="00D56521">
        <w:rPr>
          <w:noProof/>
        </w:rPr>
        <w:t>.</w:t>
      </w:r>
      <w:del w:id="1065" w:author="Raphael Malyankar" w:date="2023-08-31T16:23:00Z">
        <w:r w:rsidR="00527848" w:rsidRPr="00D56521" w:rsidDel="002F5217">
          <w:rPr>
            <w:noProof/>
          </w:rPr>
          <w:delText>232</w:delText>
        </w:r>
      </w:del>
      <w:ins w:id="1066" w:author="Raphael Malyankar" w:date="2023-08-31T16:23:00Z">
        <w:r w:rsidR="002F5217">
          <w:rPr>
            <w:noProof/>
          </w:rPr>
          <w:t>530</w:t>
        </w:r>
      </w:ins>
      <w:r w:rsidR="00527848" w:rsidRPr="00D56521">
        <w:rPr>
          <w:noProof/>
        </w:rPr>
        <w:t>(</w:t>
      </w:r>
      <w:del w:id="1067" w:author="Raphael Malyankar" w:date="2023-08-31T16:23:00Z">
        <w:r w:rsidR="00527848" w:rsidRPr="00D56521" w:rsidDel="002F5217">
          <w:rPr>
            <w:noProof/>
          </w:rPr>
          <w:delText>82</w:delText>
        </w:r>
      </w:del>
      <w:ins w:id="1068" w:author="Raphael Malyankar" w:date="2023-08-31T16:23:00Z">
        <w:r w:rsidR="002F5217">
          <w:rPr>
            <w:noProof/>
          </w:rPr>
          <w:t>106</w:t>
        </w:r>
      </w:ins>
      <w:r w:rsidR="00527848" w:rsidRPr="00D56521">
        <w:rPr>
          <w:noProof/>
        </w:rPr>
        <w:t>) section</w:t>
      </w:r>
      <w:r w:rsidRPr="00D56521">
        <w:rPr>
          <w:noProof/>
        </w:rPr>
        <w:t xml:space="preserve"> 11.4.1 requires that own ship</w:t>
      </w:r>
      <w:r w:rsidR="00316076" w:rsidRPr="00D56521">
        <w:rPr>
          <w:noProof/>
        </w:rPr>
        <w:t>’s position</w:t>
      </w:r>
      <w:r w:rsidRPr="00D56521">
        <w:rPr>
          <w:noProof/>
        </w:rPr>
        <w:t xml:space="preserve"> and selected planned route should always appear</w:t>
      </w:r>
      <w:r w:rsidR="0084606B" w:rsidRPr="00D56521">
        <w:rPr>
          <w:noProof/>
        </w:rPr>
        <w:t xml:space="preserve"> when the display covers </w:t>
      </w:r>
      <w:r w:rsidR="00316076" w:rsidRPr="00D56521">
        <w:rPr>
          <w:noProof/>
        </w:rPr>
        <w:t>either</w:t>
      </w:r>
      <w:r w:rsidRPr="00D56521">
        <w:rPr>
          <w:noProof/>
        </w:rPr>
        <w:t xml:space="preserve">, and </w:t>
      </w:r>
      <w:r w:rsidR="00316076" w:rsidRPr="00D56521">
        <w:rPr>
          <w:noProof/>
        </w:rPr>
        <w:t>these</w:t>
      </w:r>
      <w:r w:rsidR="00E1179C" w:rsidRPr="00D56521">
        <w:rPr>
          <w:noProof/>
        </w:rPr>
        <w:t xml:space="preserve"> “features” </w:t>
      </w:r>
      <w:r w:rsidRPr="00D56521">
        <w:rPr>
          <w:noProof/>
        </w:rPr>
        <w:t>must therefore remain in Display Base.</w:t>
      </w:r>
    </w:p>
    <w:p w14:paraId="6F66B116" w14:textId="325571B6" w:rsidR="003905C7" w:rsidRPr="00D56521" w:rsidRDefault="003905C7" w:rsidP="000A225C">
      <w:pPr>
        <w:spacing w:after="60" w:line="240" w:lineRule="auto"/>
        <w:jc w:val="both"/>
        <w:rPr>
          <w:noProof/>
        </w:rPr>
      </w:pPr>
      <w:r w:rsidRPr="00D56521">
        <w:rPr>
          <w:noProof/>
        </w:rPr>
        <w:t xml:space="preserve">Viewing groups assigned to mariner’s and manufacturer’s features will not be provided in any </w:t>
      </w:r>
      <w:r w:rsidR="004A36E8" w:rsidRPr="00D56521">
        <w:rPr>
          <w:noProof/>
        </w:rPr>
        <w:t>P</w:t>
      </w:r>
      <w:r w:rsidRPr="00D56521">
        <w:rPr>
          <w:noProof/>
        </w:rPr>
        <w:t xml:space="preserve">ortrayal </w:t>
      </w:r>
      <w:r w:rsidR="004A36E8" w:rsidRPr="00D56521">
        <w:rPr>
          <w:noProof/>
        </w:rPr>
        <w:t>C</w:t>
      </w:r>
      <w:r w:rsidRPr="00D56521">
        <w:rPr>
          <w:noProof/>
        </w:rPr>
        <w:t>atalogue; it is the responsibility of application developers to implement support for these features:</w:t>
      </w:r>
    </w:p>
    <w:p w14:paraId="13D16B01" w14:textId="28BFDE42" w:rsidR="003905C7" w:rsidRPr="00D56521" w:rsidRDefault="003905C7" w:rsidP="00AE2737">
      <w:pPr>
        <w:pStyle w:val="ListParagraph"/>
        <w:numPr>
          <w:ilvl w:val="0"/>
          <w:numId w:val="97"/>
        </w:numPr>
        <w:spacing w:after="60" w:line="240" w:lineRule="auto"/>
        <w:jc w:val="both"/>
        <w:rPr>
          <w:noProof/>
        </w:rPr>
      </w:pPr>
      <w:r w:rsidRPr="00D56521">
        <w:rPr>
          <w:noProof/>
        </w:rPr>
        <w:t xml:space="preserve">Using viewing groups as specified in </w:t>
      </w:r>
      <w:r w:rsidRPr="00D56521">
        <w:rPr>
          <w:noProof/>
        </w:rPr>
        <w:fldChar w:fldCharType="begin"/>
      </w:r>
      <w:r w:rsidRPr="00D56521">
        <w:rPr>
          <w:noProof/>
        </w:rPr>
        <w:instrText xml:space="preserve"> REF _Ref98845212 \r \h </w:instrText>
      </w:r>
      <w:r w:rsidR="000A225C" w:rsidRPr="00D56521">
        <w:rPr>
          <w:noProof/>
        </w:rPr>
        <w:instrText xml:space="preserve"> \* MERGEFORMAT </w:instrText>
      </w:r>
      <w:r w:rsidRPr="00D56521">
        <w:rPr>
          <w:noProof/>
        </w:rPr>
      </w:r>
      <w:r w:rsidRPr="00D56521">
        <w:rPr>
          <w:noProof/>
        </w:rPr>
        <w:fldChar w:fldCharType="separate"/>
      </w:r>
      <w:r w:rsidR="00832978">
        <w:rPr>
          <w:noProof/>
        </w:rPr>
        <w:t>C-9.5.5</w:t>
      </w:r>
      <w:r w:rsidRPr="00D56521">
        <w:rPr>
          <w:noProof/>
        </w:rPr>
        <w:fldChar w:fldCharType="end"/>
      </w:r>
      <w:r w:rsidRPr="00D56521">
        <w:rPr>
          <w:noProof/>
        </w:rPr>
        <w:t>;</w:t>
      </w:r>
    </w:p>
    <w:p w14:paraId="737AFBF2" w14:textId="4573A33C" w:rsidR="003905C7" w:rsidRPr="00D56521" w:rsidRDefault="003905C7" w:rsidP="00AE2737">
      <w:pPr>
        <w:pStyle w:val="ListParagraph"/>
        <w:numPr>
          <w:ilvl w:val="0"/>
          <w:numId w:val="97"/>
        </w:numPr>
        <w:spacing w:after="120" w:line="240" w:lineRule="auto"/>
        <w:jc w:val="both"/>
        <w:rPr>
          <w:noProof/>
        </w:rPr>
      </w:pPr>
      <w:r w:rsidRPr="00D56521">
        <w:rPr>
          <w:noProof/>
        </w:rPr>
        <w:t xml:space="preserve">Using viewing group layers as specified in </w:t>
      </w:r>
      <w:r w:rsidRPr="00D56521">
        <w:rPr>
          <w:noProof/>
        </w:rPr>
        <w:fldChar w:fldCharType="begin"/>
      </w:r>
      <w:r w:rsidRPr="00D56521">
        <w:rPr>
          <w:noProof/>
        </w:rPr>
        <w:instrText xml:space="preserve"> REF _Ref98845270 \r \h </w:instrText>
      </w:r>
      <w:r w:rsidR="000A225C" w:rsidRPr="00D56521">
        <w:rPr>
          <w:noProof/>
        </w:rPr>
        <w:instrText xml:space="preserve"> \* MERGEFORMAT </w:instrText>
      </w:r>
      <w:r w:rsidRPr="00D56521">
        <w:rPr>
          <w:noProof/>
        </w:rPr>
      </w:r>
      <w:r w:rsidRPr="00D56521">
        <w:rPr>
          <w:noProof/>
        </w:rPr>
        <w:fldChar w:fldCharType="separate"/>
      </w:r>
      <w:r w:rsidR="00832978">
        <w:rPr>
          <w:noProof/>
        </w:rPr>
        <w:t>C-9.5.6</w:t>
      </w:r>
      <w:r w:rsidRPr="00D56521">
        <w:rPr>
          <w:noProof/>
        </w:rPr>
        <w:fldChar w:fldCharType="end"/>
      </w:r>
      <w:r w:rsidRPr="00D56521">
        <w:rPr>
          <w:noProof/>
        </w:rPr>
        <w:t>.</w:t>
      </w:r>
    </w:p>
    <w:p w14:paraId="0AA9303F" w14:textId="79EFFC8C" w:rsidR="00783066" w:rsidRPr="00D56521" w:rsidRDefault="00783066" w:rsidP="000A225C">
      <w:pPr>
        <w:spacing w:after="120" w:line="240" w:lineRule="auto"/>
        <w:jc w:val="both"/>
        <w:rPr>
          <w:noProof/>
        </w:rPr>
      </w:pPr>
      <w:r w:rsidRPr="00D56521">
        <w:rPr>
          <w:noProof/>
        </w:rPr>
        <w:lastRenderedPageBreak/>
        <w:t>Note that Mariner's Features should be kept independent of data</w:t>
      </w:r>
      <w:r w:rsidR="00A87DD8" w:rsidRPr="00D56521">
        <w:rPr>
          <w:noProof/>
        </w:rPr>
        <w:t xml:space="preserve"> from official or non-official </w:t>
      </w:r>
      <w:r w:rsidR="00BE5EC0" w:rsidRPr="00D56521">
        <w:rPr>
          <w:noProof/>
        </w:rPr>
        <w:t>producers</w:t>
      </w:r>
      <w:r w:rsidRPr="00D56521">
        <w:rPr>
          <w:noProof/>
        </w:rPr>
        <w:t xml:space="preserve"> in the </w:t>
      </w:r>
      <w:del w:id="1069" w:author="Raphael Malyankar" w:date="2023-08-31T16:24:00Z">
        <w:r w:rsidRPr="00D56521" w:rsidDel="002F5217">
          <w:rPr>
            <w:noProof/>
          </w:rPr>
          <w:delText>SENC</w:delText>
        </w:r>
      </w:del>
      <w:ins w:id="1070" w:author="Raphael Malyankar" w:date="2023-08-31T16:24:00Z">
        <w:r w:rsidR="002F5217">
          <w:rPr>
            <w:noProof/>
          </w:rPr>
          <w:t>System Database</w:t>
        </w:r>
      </w:ins>
      <w:r w:rsidRPr="00D56521">
        <w:rPr>
          <w:noProof/>
        </w:rPr>
        <w:t>, and that mariners' information does not need to be split into datasets.</w:t>
      </w:r>
    </w:p>
    <w:p w14:paraId="17ACAA52" w14:textId="77777777" w:rsidR="00783066" w:rsidRPr="00D56521" w:rsidRDefault="00783066" w:rsidP="004A36E8">
      <w:pPr>
        <w:spacing w:after="60" w:line="240" w:lineRule="auto"/>
        <w:jc w:val="both"/>
        <w:rPr>
          <w:noProof/>
        </w:rPr>
      </w:pPr>
      <w:r w:rsidRPr="00D56521">
        <w:rPr>
          <w:noProof/>
        </w:rPr>
        <w:t>In referring to Mariner's Features it is important to distinguish between:</w:t>
      </w:r>
    </w:p>
    <w:p w14:paraId="560EBF90" w14:textId="2DA2DBAE" w:rsidR="00783066" w:rsidRPr="00D56521" w:rsidRDefault="00783066" w:rsidP="00AE2737">
      <w:pPr>
        <w:pStyle w:val="ListParagraph"/>
        <w:numPr>
          <w:ilvl w:val="0"/>
          <w:numId w:val="22"/>
        </w:numPr>
        <w:spacing w:after="60" w:line="240" w:lineRule="auto"/>
        <w:jc w:val="both"/>
        <w:rPr>
          <w:noProof/>
        </w:rPr>
      </w:pPr>
      <w:r w:rsidRPr="00D56521">
        <w:rPr>
          <w:noProof/>
        </w:rPr>
        <w:t>"Add/Enter", "Revise" or "Delete" mariner'</w:t>
      </w:r>
      <w:r w:rsidR="004A36E8" w:rsidRPr="00D56521">
        <w:rPr>
          <w:noProof/>
        </w:rPr>
        <w:t>s or manufacturer's information</w:t>
      </w:r>
      <w:r w:rsidRPr="00D56521">
        <w:rPr>
          <w:noProof/>
        </w:rPr>
        <w:t xml:space="preserve"> </w:t>
      </w:r>
      <w:r w:rsidR="004A36E8" w:rsidRPr="00D56521">
        <w:rPr>
          <w:noProof/>
        </w:rPr>
        <w:t>(</w:t>
      </w:r>
      <w:r w:rsidRPr="00D56521">
        <w:rPr>
          <w:noProof/>
        </w:rPr>
        <w:t xml:space="preserve">this refers to the contents of the </w:t>
      </w:r>
      <w:del w:id="1071" w:author="Raphael Malyankar" w:date="2023-08-31T16:24:00Z">
        <w:r w:rsidRPr="00D56521" w:rsidDel="002F5217">
          <w:rPr>
            <w:noProof/>
          </w:rPr>
          <w:delText>SENC</w:delText>
        </w:r>
      </w:del>
      <w:ins w:id="1072" w:author="Raphael Malyankar" w:date="2023-08-31T16:24:00Z">
        <w:r w:rsidR="002F5217">
          <w:rPr>
            <w:noProof/>
          </w:rPr>
          <w:t>System Database</w:t>
        </w:r>
      </w:ins>
      <w:r w:rsidR="004A36E8" w:rsidRPr="00D56521">
        <w:rPr>
          <w:noProof/>
        </w:rPr>
        <w:t>);</w:t>
      </w:r>
      <w:r w:rsidRPr="00D56521">
        <w:rPr>
          <w:noProof/>
        </w:rPr>
        <w:t xml:space="preserve"> and</w:t>
      </w:r>
    </w:p>
    <w:p w14:paraId="7975CEBD" w14:textId="76D435F6" w:rsidR="006D3B5B" w:rsidRPr="00D56521" w:rsidRDefault="00783066" w:rsidP="00AE2737">
      <w:pPr>
        <w:pStyle w:val="ListParagraph"/>
        <w:numPr>
          <w:ilvl w:val="0"/>
          <w:numId w:val="22"/>
        </w:numPr>
        <w:spacing w:after="120" w:line="240" w:lineRule="auto"/>
        <w:ind w:left="714" w:hanging="357"/>
        <w:jc w:val="both"/>
        <w:rPr>
          <w:noProof/>
        </w:rPr>
      </w:pPr>
      <w:r w:rsidRPr="00D56521">
        <w:rPr>
          <w:noProof/>
        </w:rPr>
        <w:t>"Display" or "Remove" the information</w:t>
      </w:r>
      <w:r w:rsidR="004A36E8" w:rsidRPr="00D56521">
        <w:rPr>
          <w:noProof/>
        </w:rPr>
        <w:t xml:space="preserve"> (</w:t>
      </w:r>
      <w:r w:rsidRPr="00D56521">
        <w:rPr>
          <w:noProof/>
        </w:rPr>
        <w:t>this refers to the ECDIS display</w:t>
      </w:r>
      <w:r w:rsidR="004A36E8" w:rsidRPr="00D56521">
        <w:rPr>
          <w:noProof/>
        </w:rPr>
        <w:t>)</w:t>
      </w:r>
      <w:r w:rsidRPr="00D56521">
        <w:rPr>
          <w:noProof/>
        </w:rPr>
        <w:t>.</w:t>
      </w:r>
    </w:p>
    <w:p w14:paraId="3C511A72" w14:textId="654C20DE" w:rsidR="00783066" w:rsidRPr="00D56521" w:rsidRDefault="00790648">
      <w:pPr>
        <w:pStyle w:val="Heading3"/>
        <w:rPr>
          <w:noProof/>
        </w:rPr>
        <w:pPrChange w:id="1073" w:author="jonathan pritchard" w:date="2024-02-09T12:38:00Z">
          <w:pPr>
            <w:pStyle w:val="Heading3"/>
            <w:spacing w:before="0" w:after="120"/>
          </w:pPr>
        </w:pPrChange>
      </w:pPr>
      <w:bookmarkStart w:id="1074" w:name="_Ref43255636"/>
      <w:bookmarkStart w:id="1075" w:name="_Toc144421258"/>
      <w:r w:rsidRPr="00D56521">
        <w:rPr>
          <w:noProof/>
        </w:rPr>
        <w:t>Mariner’s information on the route monitoring display</w:t>
      </w:r>
      <w:bookmarkEnd w:id="1074"/>
      <w:bookmarkEnd w:id="1075"/>
    </w:p>
    <w:p w14:paraId="2AFDEEB0" w14:textId="6D3FA9CE" w:rsidR="0097577E" w:rsidRPr="00D56521" w:rsidRDefault="0097577E" w:rsidP="004A36E8">
      <w:pPr>
        <w:spacing w:after="60" w:line="240" w:lineRule="auto"/>
        <w:jc w:val="both"/>
        <w:rPr>
          <w:noProof/>
        </w:rPr>
      </w:pPr>
      <w:r w:rsidRPr="00D56521">
        <w:rPr>
          <w:noProof/>
        </w:rPr>
        <w:t>In addition to the ability to enter manual chart corrections and to carry out route planning and route monitoring chartwork, the mariner should be provided with the capability of adding at least the following symbo</w:t>
      </w:r>
      <w:r w:rsidR="004A36E8" w:rsidRPr="00D56521">
        <w:rPr>
          <w:noProof/>
        </w:rPr>
        <w:t xml:space="preserve">ls, lines and areas to the </w:t>
      </w:r>
      <w:del w:id="1076" w:author="Raphael Malyankar" w:date="2023-08-31T16:24:00Z">
        <w:r w:rsidR="004A36E8" w:rsidRPr="00D56521" w:rsidDel="00C60446">
          <w:rPr>
            <w:noProof/>
          </w:rPr>
          <w:delText>SENC</w:delText>
        </w:r>
      </w:del>
      <w:ins w:id="1077" w:author="Raphael Malyankar" w:date="2023-08-31T16:24:00Z">
        <w:r w:rsidR="00C60446">
          <w:rPr>
            <w:noProof/>
          </w:rPr>
          <w:t>System Database</w:t>
        </w:r>
      </w:ins>
      <w:r w:rsidR="004A36E8" w:rsidRPr="00D56521">
        <w:rPr>
          <w:noProof/>
        </w:rPr>
        <w:t>;</w:t>
      </w:r>
      <w:r w:rsidRPr="00D56521">
        <w:rPr>
          <w:noProof/>
        </w:rPr>
        <w:t xml:space="preserve"> and should be able to revise or delete them:</w:t>
      </w:r>
    </w:p>
    <w:p w14:paraId="6ABAAB22" w14:textId="427CDFB4" w:rsidR="0097577E" w:rsidRPr="00D56521" w:rsidRDefault="00101E07" w:rsidP="00AE2737">
      <w:pPr>
        <w:pStyle w:val="ListParagraph"/>
        <w:numPr>
          <w:ilvl w:val="0"/>
          <w:numId w:val="23"/>
        </w:numPr>
        <w:spacing w:after="60" w:line="240" w:lineRule="auto"/>
        <w:jc w:val="both"/>
        <w:rPr>
          <w:noProof/>
        </w:rPr>
      </w:pPr>
      <w:r w:rsidRPr="00D56521">
        <w:rPr>
          <w:noProof/>
        </w:rPr>
        <w:t>T</w:t>
      </w:r>
      <w:r w:rsidR="0097577E" w:rsidRPr="00D56521">
        <w:rPr>
          <w:noProof/>
        </w:rPr>
        <w:t xml:space="preserve">he caution “(!)” or information “[i]” symbol, used to call up a note on the </w:t>
      </w:r>
      <w:r w:rsidR="005503A6" w:rsidRPr="00D56521">
        <w:rPr>
          <w:noProof/>
        </w:rPr>
        <w:t>text display by cursor picking;</w:t>
      </w:r>
    </w:p>
    <w:p w14:paraId="164415FD" w14:textId="26C43029" w:rsidR="0097577E" w:rsidRPr="00D56521" w:rsidRDefault="00101E07" w:rsidP="00AE2737">
      <w:pPr>
        <w:pStyle w:val="ListParagraph"/>
        <w:numPr>
          <w:ilvl w:val="0"/>
          <w:numId w:val="23"/>
        </w:numPr>
        <w:spacing w:after="60" w:line="240" w:lineRule="auto"/>
        <w:jc w:val="both"/>
        <w:rPr>
          <w:noProof/>
        </w:rPr>
      </w:pPr>
      <w:r w:rsidRPr="00D56521">
        <w:rPr>
          <w:noProof/>
        </w:rPr>
        <w:t>S</w:t>
      </w:r>
      <w:r w:rsidR="0097577E" w:rsidRPr="00D56521">
        <w:rPr>
          <w:noProof/>
        </w:rPr>
        <w:t>imple lines and areas with or without colour fill, set up for cursor picking to give an expla</w:t>
      </w:r>
      <w:r w:rsidR="005503A6" w:rsidRPr="00D56521">
        <w:rPr>
          <w:noProof/>
        </w:rPr>
        <w:t>natory note in the text display;</w:t>
      </w:r>
    </w:p>
    <w:p w14:paraId="4D0C4E32" w14:textId="5768948F" w:rsidR="0097577E" w:rsidRPr="00D56521" w:rsidRDefault="00101E07" w:rsidP="00AE2737">
      <w:pPr>
        <w:pStyle w:val="ListParagraph"/>
        <w:numPr>
          <w:ilvl w:val="0"/>
          <w:numId w:val="23"/>
        </w:numPr>
        <w:spacing w:after="60" w:line="240" w:lineRule="auto"/>
        <w:jc w:val="both"/>
        <w:rPr>
          <w:noProof/>
        </w:rPr>
      </w:pPr>
      <w:r w:rsidRPr="00D56521">
        <w:rPr>
          <w:noProof/>
        </w:rPr>
        <w:t>A</w:t>
      </w:r>
      <w:r w:rsidR="0097577E" w:rsidRPr="00D56521">
        <w:rPr>
          <w:noProof/>
        </w:rPr>
        <w:t xml:space="preserve">ny of the chart symbols from the </w:t>
      </w:r>
      <w:r w:rsidR="005503A6" w:rsidRPr="00D56521">
        <w:rPr>
          <w:noProof/>
        </w:rPr>
        <w:t>P</w:t>
      </w:r>
      <w:r w:rsidR="0097577E" w:rsidRPr="00D56521">
        <w:rPr>
          <w:noProof/>
        </w:rPr>
        <w:t xml:space="preserve">ortrayal </w:t>
      </w:r>
      <w:r w:rsidR="005503A6" w:rsidRPr="00D56521">
        <w:rPr>
          <w:noProof/>
        </w:rPr>
        <w:t>Catalogue;</w:t>
      </w:r>
    </w:p>
    <w:p w14:paraId="6C20B259" w14:textId="4FDF522D" w:rsidR="0097577E" w:rsidRPr="00D56521" w:rsidRDefault="00101E07" w:rsidP="00AE2737">
      <w:pPr>
        <w:pStyle w:val="ListParagraph"/>
        <w:numPr>
          <w:ilvl w:val="0"/>
          <w:numId w:val="23"/>
        </w:numPr>
        <w:spacing w:after="120" w:line="240" w:lineRule="auto"/>
        <w:jc w:val="both"/>
        <w:rPr>
          <w:noProof/>
        </w:rPr>
      </w:pPr>
      <w:r w:rsidRPr="00D56521">
        <w:rPr>
          <w:noProof/>
        </w:rPr>
        <w:t>T</w:t>
      </w:r>
      <w:r w:rsidR="0097577E" w:rsidRPr="00D56521">
        <w:rPr>
          <w:noProof/>
        </w:rPr>
        <w:t>ext notes.</w:t>
      </w:r>
    </w:p>
    <w:p w14:paraId="2FA6E652" w14:textId="2101B2E8" w:rsidR="0097577E" w:rsidRPr="00D56521" w:rsidRDefault="002E11D6" w:rsidP="004A36E8">
      <w:pPr>
        <w:spacing w:after="120" w:line="240" w:lineRule="auto"/>
        <w:jc w:val="both"/>
        <w:rPr>
          <w:noProof/>
        </w:rPr>
      </w:pPr>
      <w:r w:rsidRPr="00D56521">
        <w:rPr>
          <w:noProof/>
        </w:rPr>
        <w:t>Information</w:t>
      </w:r>
      <w:r w:rsidR="0097577E" w:rsidRPr="00D56521">
        <w:rPr>
          <w:noProof/>
        </w:rPr>
        <w:t xml:space="preserve"> added by the mariner should be in normal chart colours as specified in the </w:t>
      </w:r>
      <w:r w:rsidR="005503A6" w:rsidRPr="00D56521">
        <w:rPr>
          <w:noProof/>
        </w:rPr>
        <w:t>P</w:t>
      </w:r>
      <w:r w:rsidR="0097577E" w:rsidRPr="00D56521">
        <w:rPr>
          <w:noProof/>
        </w:rPr>
        <w:t xml:space="preserve">ortrayal </w:t>
      </w:r>
      <w:r w:rsidR="005503A6" w:rsidRPr="00D56521">
        <w:rPr>
          <w:noProof/>
        </w:rPr>
        <w:t>C</w:t>
      </w:r>
      <w:r w:rsidR="0097577E" w:rsidRPr="00D56521">
        <w:rPr>
          <w:noProof/>
        </w:rPr>
        <w:t>atalogue.</w:t>
      </w:r>
    </w:p>
    <w:p w14:paraId="30DE9562" w14:textId="77777777" w:rsidR="0097577E" w:rsidRPr="00D56521" w:rsidRDefault="0097577E" w:rsidP="004A36E8">
      <w:pPr>
        <w:spacing w:after="120" w:line="240" w:lineRule="auto"/>
        <w:jc w:val="both"/>
        <w:rPr>
          <w:noProof/>
        </w:rPr>
      </w:pPr>
      <w:r w:rsidRPr="00D56521">
        <w:rPr>
          <w:noProof/>
        </w:rPr>
        <w:t xml:space="preserve">Other information added by the mariner should be distinguished by the colour orange (colour token NINFO) except for colour fill, which should use transparent yellow (colour token ADINF). </w:t>
      </w:r>
    </w:p>
    <w:p w14:paraId="6B93CD66" w14:textId="2DFCEDE7" w:rsidR="00790648" w:rsidRPr="00D56521" w:rsidRDefault="0097577E" w:rsidP="004A36E8">
      <w:pPr>
        <w:spacing w:after="120" w:line="240" w:lineRule="auto"/>
        <w:jc w:val="both"/>
        <w:rPr>
          <w:noProof/>
        </w:rPr>
      </w:pPr>
      <w:r w:rsidRPr="00D56521">
        <w:rPr>
          <w:noProof/>
        </w:rPr>
        <w:t xml:space="preserve">Mariner's information should not overwrite </w:t>
      </w:r>
      <w:r w:rsidR="008176A5" w:rsidRPr="00D56521">
        <w:rPr>
          <w:noProof/>
        </w:rPr>
        <w:t xml:space="preserve">official </w:t>
      </w:r>
      <w:r w:rsidRPr="00D56521">
        <w:rPr>
          <w:noProof/>
        </w:rPr>
        <w:t>information.</w:t>
      </w:r>
    </w:p>
    <w:p w14:paraId="536F932A" w14:textId="5DC035F9" w:rsidR="0097577E" w:rsidRPr="00D56521" w:rsidRDefault="0097577E">
      <w:pPr>
        <w:pStyle w:val="Heading3"/>
        <w:rPr>
          <w:noProof/>
        </w:rPr>
        <w:pPrChange w:id="1078" w:author="jonathan pritchard" w:date="2024-02-09T12:38:00Z">
          <w:pPr>
            <w:pStyle w:val="Heading3"/>
            <w:spacing w:after="120"/>
          </w:pPr>
        </w:pPrChange>
      </w:pPr>
      <w:bookmarkStart w:id="1079" w:name="_Ref49449562"/>
      <w:bookmarkStart w:id="1080" w:name="_Ref49449973"/>
      <w:bookmarkStart w:id="1081" w:name="_Toc144421259"/>
      <w:r w:rsidRPr="00D56521">
        <w:rPr>
          <w:noProof/>
        </w:rPr>
        <w:t>Manufacturer’s information on the route monitoring display</w:t>
      </w:r>
      <w:bookmarkEnd w:id="1079"/>
      <w:bookmarkEnd w:id="1080"/>
      <w:bookmarkEnd w:id="1081"/>
    </w:p>
    <w:p w14:paraId="08FDFD97" w14:textId="4D6F12E5" w:rsidR="0097577E" w:rsidRPr="00D56521" w:rsidRDefault="0097577E" w:rsidP="005503A6">
      <w:pPr>
        <w:spacing w:after="60" w:line="240" w:lineRule="auto"/>
        <w:jc w:val="both"/>
        <w:rPr>
          <w:noProof/>
        </w:rPr>
      </w:pPr>
      <w:r w:rsidRPr="00D56521">
        <w:rPr>
          <w:noProof/>
        </w:rPr>
        <w:t xml:space="preserve">If the manufacturer should add non-chart information to the </w:t>
      </w:r>
      <w:del w:id="1082" w:author="Raphael Malyankar" w:date="2023-08-31T16:25:00Z">
        <w:r w:rsidRPr="00D56521" w:rsidDel="00C60446">
          <w:rPr>
            <w:noProof/>
          </w:rPr>
          <w:delText>SENC</w:delText>
        </w:r>
      </w:del>
      <w:ins w:id="1083" w:author="Raphael Malyankar" w:date="2023-08-31T16:25:00Z">
        <w:r w:rsidR="00C60446">
          <w:rPr>
            <w:noProof/>
          </w:rPr>
          <w:t>System Database</w:t>
        </w:r>
      </w:ins>
      <w:r w:rsidRPr="00D56521">
        <w:rPr>
          <w:noProof/>
        </w:rPr>
        <w:t>, they should use the following symbols, lines and areas:</w:t>
      </w:r>
    </w:p>
    <w:p w14:paraId="0B73795D" w14:textId="2E82F59F" w:rsidR="0097577E" w:rsidRPr="00D56521" w:rsidRDefault="000D5648" w:rsidP="00AE2737">
      <w:pPr>
        <w:pStyle w:val="ListParagraph"/>
        <w:numPr>
          <w:ilvl w:val="0"/>
          <w:numId w:val="53"/>
        </w:numPr>
        <w:spacing w:after="60" w:line="240" w:lineRule="auto"/>
        <w:jc w:val="both"/>
        <w:rPr>
          <w:noProof/>
        </w:rPr>
      </w:pPr>
      <w:r w:rsidRPr="00D56521">
        <w:rPr>
          <w:noProof/>
        </w:rPr>
        <w:t>T</w:t>
      </w:r>
      <w:r w:rsidR="0097577E" w:rsidRPr="00D56521">
        <w:rPr>
          <w:noProof/>
        </w:rPr>
        <w:t>he circled “!” caution symbol CHINFO11, or boxed “i” information symbol CHINFO10, used to call up a note on the alphanu</w:t>
      </w:r>
      <w:r w:rsidR="005503A6" w:rsidRPr="00D56521">
        <w:rPr>
          <w:noProof/>
        </w:rPr>
        <w:t>meric display by cursor picking;</w:t>
      </w:r>
    </w:p>
    <w:p w14:paraId="1E5DCCEE" w14:textId="673A02BA" w:rsidR="0097577E" w:rsidRPr="00D56521" w:rsidRDefault="000D5648" w:rsidP="00AE2737">
      <w:pPr>
        <w:pStyle w:val="ListParagraph"/>
        <w:numPr>
          <w:ilvl w:val="0"/>
          <w:numId w:val="53"/>
        </w:numPr>
        <w:spacing w:after="60" w:line="240" w:lineRule="auto"/>
        <w:jc w:val="both"/>
        <w:rPr>
          <w:noProof/>
        </w:rPr>
      </w:pPr>
      <w:r w:rsidRPr="00D56521">
        <w:rPr>
          <w:noProof/>
        </w:rPr>
        <w:t>S</w:t>
      </w:r>
      <w:r w:rsidR="0097577E" w:rsidRPr="00D56521">
        <w:rPr>
          <w:noProof/>
        </w:rPr>
        <w:t>imple lines, or areas without colour fill, set up for cursor picking to give an explanatory note in the alphanumeric display (</w:t>
      </w:r>
      <w:r w:rsidR="005503A6" w:rsidRPr="00D56521">
        <w:rPr>
          <w:noProof/>
        </w:rPr>
        <w:t>colour fill should not be used);</w:t>
      </w:r>
    </w:p>
    <w:p w14:paraId="75BD7340" w14:textId="678D9953" w:rsidR="0097577E" w:rsidRPr="00D56521" w:rsidRDefault="000D5648" w:rsidP="00AE2737">
      <w:pPr>
        <w:pStyle w:val="ListParagraph"/>
        <w:numPr>
          <w:ilvl w:val="0"/>
          <w:numId w:val="53"/>
        </w:numPr>
        <w:spacing w:after="120" w:line="240" w:lineRule="auto"/>
        <w:ind w:left="714" w:hanging="357"/>
        <w:jc w:val="both"/>
        <w:rPr>
          <w:noProof/>
        </w:rPr>
      </w:pPr>
      <w:r w:rsidRPr="00D56521">
        <w:rPr>
          <w:noProof/>
        </w:rPr>
        <w:t>N</w:t>
      </w:r>
      <w:r w:rsidR="0097577E" w:rsidRPr="00D56521">
        <w:rPr>
          <w:noProof/>
        </w:rPr>
        <w:t xml:space="preserve">on-chart information entered by the manufacturer should be distinguished by the colour yellow (colour token ADINF). It should not overwrite </w:t>
      </w:r>
      <w:r w:rsidR="005503A6" w:rsidRPr="00D56521">
        <w:rPr>
          <w:noProof/>
        </w:rPr>
        <w:t>official</w:t>
      </w:r>
      <w:r w:rsidR="0097577E" w:rsidRPr="00D56521">
        <w:rPr>
          <w:noProof/>
        </w:rPr>
        <w:t xml:space="preserve"> ENC information.</w:t>
      </w:r>
    </w:p>
    <w:p w14:paraId="6A6BCDFD" w14:textId="0812D70B" w:rsidR="0097577E" w:rsidRPr="00D56521" w:rsidRDefault="0097577E" w:rsidP="005503A6">
      <w:pPr>
        <w:spacing w:after="60" w:line="240" w:lineRule="auto"/>
        <w:jc w:val="both"/>
        <w:rPr>
          <w:noProof/>
        </w:rPr>
      </w:pPr>
      <w:r w:rsidRPr="00D56521">
        <w:rPr>
          <w:noProof/>
        </w:rPr>
        <w:t xml:space="preserve">If the manufacturer </w:t>
      </w:r>
      <w:r w:rsidR="00FC70F9" w:rsidRPr="00D56521">
        <w:rPr>
          <w:noProof/>
        </w:rPr>
        <w:t xml:space="preserve">should </w:t>
      </w:r>
      <w:r w:rsidRPr="00D56521">
        <w:rPr>
          <w:noProof/>
        </w:rPr>
        <w:t>add non-</w:t>
      </w:r>
      <w:r w:rsidR="00FC70F9" w:rsidRPr="00D56521">
        <w:rPr>
          <w:noProof/>
        </w:rPr>
        <w:t>official</w:t>
      </w:r>
      <w:r w:rsidRPr="00D56521">
        <w:rPr>
          <w:noProof/>
        </w:rPr>
        <w:t xml:space="preserve"> information to the </w:t>
      </w:r>
      <w:del w:id="1084" w:author="Raphael Malyankar" w:date="2023-08-31T16:25:00Z">
        <w:r w:rsidRPr="00D56521" w:rsidDel="00C60446">
          <w:rPr>
            <w:noProof/>
          </w:rPr>
          <w:delText xml:space="preserve">SENC </w:delText>
        </w:r>
      </w:del>
      <w:ins w:id="1085" w:author="Raphael Malyankar" w:date="2023-08-31T16:25:00Z">
        <w:r w:rsidR="00C60446">
          <w:rPr>
            <w:noProof/>
          </w:rPr>
          <w:t>System Database,</w:t>
        </w:r>
        <w:r w:rsidR="00C60446" w:rsidRPr="00D56521">
          <w:rPr>
            <w:noProof/>
          </w:rPr>
          <w:t xml:space="preserve"> </w:t>
        </w:r>
      </w:ins>
      <w:r w:rsidRPr="00D56521">
        <w:rPr>
          <w:noProof/>
        </w:rPr>
        <w:t xml:space="preserve">it should be symbolised in the same way as </w:t>
      </w:r>
      <w:r w:rsidR="00FC70F9" w:rsidRPr="00D56521">
        <w:rPr>
          <w:noProof/>
        </w:rPr>
        <w:t xml:space="preserve">official </w:t>
      </w:r>
      <w:r w:rsidRPr="00D56521">
        <w:rPr>
          <w:noProof/>
        </w:rPr>
        <w:t xml:space="preserve">chart information and distinguished from </w:t>
      </w:r>
      <w:r w:rsidR="00FC70F9" w:rsidRPr="00D56521">
        <w:rPr>
          <w:noProof/>
        </w:rPr>
        <w:t xml:space="preserve">official </w:t>
      </w:r>
      <w:r w:rsidRPr="00D56521">
        <w:rPr>
          <w:noProof/>
        </w:rPr>
        <w:t>chart information as described for the various cases below:</w:t>
      </w:r>
    </w:p>
    <w:p w14:paraId="7E318693" w14:textId="3FCBA65F" w:rsidR="00674C69" w:rsidRPr="00D56521" w:rsidRDefault="0097577E" w:rsidP="00AE2737">
      <w:pPr>
        <w:pStyle w:val="ListParagraph"/>
        <w:numPr>
          <w:ilvl w:val="0"/>
          <w:numId w:val="52"/>
        </w:numPr>
        <w:spacing w:after="60" w:line="240" w:lineRule="auto"/>
        <w:jc w:val="both"/>
        <w:rPr>
          <w:noProof/>
        </w:rPr>
      </w:pPr>
      <w:r w:rsidRPr="00D56521">
        <w:rPr>
          <w:noProof/>
        </w:rPr>
        <w:t>Limited non-</w:t>
      </w:r>
      <w:r w:rsidR="0090117D" w:rsidRPr="00D56521">
        <w:rPr>
          <w:noProof/>
        </w:rPr>
        <w:t xml:space="preserve">official </w:t>
      </w:r>
      <w:r w:rsidRPr="00D56521">
        <w:rPr>
          <w:noProof/>
        </w:rPr>
        <w:t xml:space="preserve">data is added to existing </w:t>
      </w:r>
      <w:r w:rsidR="0090117D" w:rsidRPr="00D56521">
        <w:rPr>
          <w:noProof/>
        </w:rPr>
        <w:t xml:space="preserve">official </w:t>
      </w:r>
      <w:r w:rsidRPr="00D56521">
        <w:rPr>
          <w:noProof/>
        </w:rPr>
        <w:t>data to augment the chart information</w:t>
      </w:r>
      <w:r w:rsidR="00101E07" w:rsidRPr="00D56521">
        <w:rPr>
          <w:noProof/>
        </w:rPr>
        <w:t>:</w:t>
      </w:r>
      <w:r w:rsidRPr="00D56521">
        <w:rPr>
          <w:noProof/>
        </w:rPr>
        <w:t xml:space="preserve"> Each feature should be marked by the special identifiers.</w:t>
      </w:r>
    </w:p>
    <w:p w14:paraId="74BEE6CA" w14:textId="031A426E" w:rsidR="00FC70F9" w:rsidRPr="00D56521" w:rsidRDefault="0097577E" w:rsidP="00AE2737">
      <w:pPr>
        <w:pStyle w:val="ListParagraph"/>
        <w:numPr>
          <w:ilvl w:val="0"/>
          <w:numId w:val="52"/>
        </w:numPr>
        <w:spacing w:after="60" w:line="240" w:lineRule="auto"/>
        <w:jc w:val="both"/>
        <w:rPr>
          <w:noProof/>
        </w:rPr>
      </w:pPr>
      <w:r w:rsidRPr="00D56521">
        <w:rPr>
          <w:noProof/>
        </w:rPr>
        <w:t>An area of non-</w:t>
      </w:r>
      <w:r w:rsidR="0090117D" w:rsidRPr="00D56521">
        <w:rPr>
          <w:noProof/>
        </w:rPr>
        <w:t xml:space="preserve">official </w:t>
      </w:r>
      <w:r w:rsidRPr="00D56521">
        <w:rPr>
          <w:noProof/>
        </w:rPr>
        <w:t xml:space="preserve">data is located in waters for which </w:t>
      </w:r>
      <w:r w:rsidR="0090117D" w:rsidRPr="00D56521">
        <w:rPr>
          <w:noProof/>
        </w:rPr>
        <w:t xml:space="preserve">official </w:t>
      </w:r>
      <w:r w:rsidRPr="00D56521">
        <w:rPr>
          <w:noProof/>
        </w:rPr>
        <w:t>chart data exists</w:t>
      </w:r>
      <w:r w:rsidR="00101E07" w:rsidRPr="00D56521">
        <w:rPr>
          <w:noProof/>
        </w:rPr>
        <w:t>:</w:t>
      </w:r>
      <w:r w:rsidRPr="00D56521">
        <w:rPr>
          <w:noProof/>
        </w:rPr>
        <w:t xml:space="preserve"> </w:t>
      </w:r>
      <w:r w:rsidR="00101E07" w:rsidRPr="00D56521">
        <w:rPr>
          <w:noProof/>
        </w:rPr>
        <w:t>I</w:t>
      </w:r>
      <w:r w:rsidRPr="00D56521">
        <w:rPr>
          <w:noProof/>
        </w:rPr>
        <w:t xml:space="preserve">t is superimposed on the </w:t>
      </w:r>
      <w:r w:rsidR="0090117D" w:rsidRPr="00D56521">
        <w:rPr>
          <w:noProof/>
        </w:rPr>
        <w:t xml:space="preserve">official </w:t>
      </w:r>
      <w:r w:rsidRPr="00D56521">
        <w:rPr>
          <w:noProof/>
        </w:rPr>
        <w:t>data. In some cases the non-</w:t>
      </w:r>
      <w:r w:rsidR="0090117D" w:rsidRPr="00D56521">
        <w:rPr>
          <w:noProof/>
        </w:rPr>
        <w:t xml:space="preserve">official </w:t>
      </w:r>
      <w:r w:rsidRPr="00D56521">
        <w:rPr>
          <w:noProof/>
        </w:rPr>
        <w:t>data may be more appropriate for the intended purpose, for example it may be more detailed.</w:t>
      </w:r>
    </w:p>
    <w:p w14:paraId="22B8DDC1" w14:textId="28DE2CCE" w:rsidR="00317940" w:rsidRPr="00D56521" w:rsidRDefault="0097577E" w:rsidP="005503A6">
      <w:pPr>
        <w:pStyle w:val="ListParagraph"/>
        <w:spacing w:after="60" w:line="240" w:lineRule="auto"/>
        <w:jc w:val="both"/>
        <w:rPr>
          <w:noProof/>
        </w:rPr>
      </w:pPr>
      <w:r w:rsidRPr="00D56521">
        <w:rPr>
          <w:noProof/>
        </w:rPr>
        <w:t>If the mariner selects the non-</w:t>
      </w:r>
      <w:r w:rsidR="0090117D" w:rsidRPr="00D56521">
        <w:rPr>
          <w:noProof/>
        </w:rPr>
        <w:t xml:space="preserve">official </w:t>
      </w:r>
      <w:r w:rsidRPr="00D56521">
        <w:rPr>
          <w:noProof/>
        </w:rPr>
        <w:t xml:space="preserve">data, the boundary of this data should be identified on the ECDIS display by the line </w:t>
      </w:r>
      <w:r w:rsidR="000F3416" w:rsidRPr="00D56521">
        <w:rPr>
          <w:noProof/>
        </w:rPr>
        <w:t xml:space="preserve">style </w:t>
      </w:r>
      <w:r w:rsidRPr="00D56521">
        <w:rPr>
          <w:noProof/>
        </w:rPr>
        <w:t>NONHODAT and the warning “Unofficial data displayed; refer to official RNC or paper chart” should be displayed.</w:t>
      </w:r>
      <w:r w:rsidR="00BC1553" w:rsidRPr="00D56521">
        <w:rPr>
          <w:noProof/>
        </w:rPr>
        <w:t xml:space="preserve"> </w:t>
      </w:r>
      <w:r w:rsidR="00317940" w:rsidRPr="00D56521">
        <w:rPr>
          <w:noProof/>
        </w:rPr>
        <w:t>The diagonal stroke of the line should be on the non-HO data side.</w:t>
      </w:r>
    </w:p>
    <w:p w14:paraId="258186FB" w14:textId="385097E4" w:rsidR="0097577E" w:rsidRPr="00D56521" w:rsidRDefault="0097577E" w:rsidP="00AE2737">
      <w:pPr>
        <w:pStyle w:val="ListParagraph"/>
        <w:numPr>
          <w:ilvl w:val="0"/>
          <w:numId w:val="52"/>
        </w:numPr>
        <w:spacing w:after="60" w:line="240" w:lineRule="auto"/>
        <w:jc w:val="both"/>
        <w:rPr>
          <w:noProof/>
        </w:rPr>
      </w:pPr>
      <w:r w:rsidRPr="00D56521">
        <w:rPr>
          <w:noProof/>
        </w:rPr>
        <w:t>An area of non-</w:t>
      </w:r>
      <w:r w:rsidR="0090117D" w:rsidRPr="00D56521">
        <w:rPr>
          <w:noProof/>
        </w:rPr>
        <w:t xml:space="preserve">official </w:t>
      </w:r>
      <w:r w:rsidRPr="00D56521">
        <w:rPr>
          <w:noProof/>
        </w:rPr>
        <w:t xml:space="preserve">data is located wholly outside the area covered by </w:t>
      </w:r>
      <w:r w:rsidR="0090117D" w:rsidRPr="00D56521">
        <w:rPr>
          <w:noProof/>
        </w:rPr>
        <w:t xml:space="preserve">official </w:t>
      </w:r>
      <w:r w:rsidRPr="00D56521">
        <w:rPr>
          <w:noProof/>
        </w:rPr>
        <w:t xml:space="preserve">data (although it may share a boundary with the </w:t>
      </w:r>
      <w:r w:rsidR="0090117D" w:rsidRPr="00D56521">
        <w:rPr>
          <w:noProof/>
        </w:rPr>
        <w:t xml:space="preserve">official </w:t>
      </w:r>
      <w:r w:rsidRPr="00D56521">
        <w:rPr>
          <w:noProof/>
        </w:rPr>
        <w:t xml:space="preserve">data) but is shown on the same display as </w:t>
      </w:r>
      <w:r w:rsidR="0090117D" w:rsidRPr="00D56521">
        <w:rPr>
          <w:noProof/>
        </w:rPr>
        <w:t xml:space="preserve">official </w:t>
      </w:r>
      <w:r w:rsidRPr="00D56521">
        <w:rPr>
          <w:noProof/>
        </w:rPr>
        <w:t xml:space="preserve">data. </w:t>
      </w:r>
    </w:p>
    <w:p w14:paraId="05C73334" w14:textId="58F86BA5" w:rsidR="0097577E" w:rsidRPr="00D56521" w:rsidRDefault="0097577E" w:rsidP="00AE2737">
      <w:pPr>
        <w:pStyle w:val="ListParagraph"/>
        <w:numPr>
          <w:ilvl w:val="0"/>
          <w:numId w:val="52"/>
        </w:numPr>
        <w:spacing w:after="120" w:line="240" w:lineRule="auto"/>
        <w:jc w:val="both"/>
        <w:rPr>
          <w:noProof/>
        </w:rPr>
      </w:pPr>
      <w:r w:rsidRPr="00D56521">
        <w:rPr>
          <w:noProof/>
        </w:rPr>
        <w:t>The entire display contains nothing but non-</w:t>
      </w:r>
      <w:r w:rsidR="0090117D" w:rsidRPr="00D56521">
        <w:rPr>
          <w:noProof/>
        </w:rPr>
        <w:t xml:space="preserve">official </w:t>
      </w:r>
      <w:r w:rsidRPr="00D56521">
        <w:rPr>
          <w:noProof/>
        </w:rPr>
        <w:t>data</w:t>
      </w:r>
      <w:r w:rsidR="00101E07" w:rsidRPr="00D56521">
        <w:rPr>
          <w:noProof/>
        </w:rPr>
        <w:t>:</w:t>
      </w:r>
      <w:r w:rsidRPr="00D56521">
        <w:rPr>
          <w:noProof/>
        </w:rPr>
        <w:t xml:space="preserve"> The warning “No official data available; refer to official RNC or paper chart.” should be displayed. In this case, special identifiers need not be used.</w:t>
      </w:r>
    </w:p>
    <w:p w14:paraId="31E38419" w14:textId="2355EF73" w:rsidR="0097577E" w:rsidRPr="00D56521" w:rsidRDefault="0097577E" w:rsidP="005503A6">
      <w:pPr>
        <w:spacing w:after="120" w:line="240" w:lineRule="auto"/>
        <w:jc w:val="both"/>
        <w:rPr>
          <w:noProof/>
        </w:rPr>
      </w:pPr>
      <w:r w:rsidRPr="00D56521">
        <w:rPr>
          <w:noProof/>
        </w:rPr>
        <w:t>The mariner should be able to remove all manufacturer's information if the need should arise.</w:t>
      </w:r>
    </w:p>
    <w:p w14:paraId="32CFD955" w14:textId="3D339409" w:rsidR="00282925" w:rsidRPr="00D56521" w:rsidRDefault="00282925">
      <w:pPr>
        <w:pStyle w:val="Heading3"/>
        <w:rPr>
          <w:noProof/>
        </w:rPr>
        <w:pPrChange w:id="1086" w:author="jonathan pritchard" w:date="2024-02-09T12:38:00Z">
          <w:pPr>
            <w:pStyle w:val="Heading3"/>
            <w:spacing w:after="120"/>
          </w:pPr>
        </w:pPrChange>
      </w:pPr>
      <w:bookmarkStart w:id="1087" w:name="_Ref49484794"/>
      <w:bookmarkStart w:id="1088" w:name="_Toc144421260"/>
      <w:r w:rsidRPr="00D56521">
        <w:rPr>
          <w:noProof/>
        </w:rPr>
        <w:lastRenderedPageBreak/>
        <w:t>Supplemental display items</w:t>
      </w:r>
      <w:bookmarkEnd w:id="1087"/>
      <w:bookmarkEnd w:id="1088"/>
    </w:p>
    <w:p w14:paraId="0F2601E8" w14:textId="77777777" w:rsidR="00282925" w:rsidRPr="00D56521" w:rsidRDefault="00282925" w:rsidP="00101E07">
      <w:pPr>
        <w:spacing w:after="60" w:line="240" w:lineRule="auto"/>
        <w:jc w:val="both"/>
        <w:rPr>
          <w:noProof/>
        </w:rPr>
      </w:pPr>
      <w:r w:rsidRPr="00D56521">
        <w:rPr>
          <w:noProof/>
        </w:rPr>
        <w:t>The following information should be shown on demand on the same screen as the chart display or on an additional graphic or text display:</w:t>
      </w:r>
    </w:p>
    <w:p w14:paraId="4023EA09" w14:textId="355ECA21" w:rsidR="00282925" w:rsidRPr="00D56521" w:rsidRDefault="00282925" w:rsidP="00AE2737">
      <w:pPr>
        <w:pStyle w:val="ListParagraph"/>
        <w:numPr>
          <w:ilvl w:val="0"/>
          <w:numId w:val="25"/>
        </w:numPr>
        <w:spacing w:after="60" w:line="240" w:lineRule="auto"/>
        <w:jc w:val="both"/>
        <w:rPr>
          <w:noProof/>
        </w:rPr>
      </w:pPr>
      <w:r w:rsidRPr="00D56521">
        <w:rPr>
          <w:noProof/>
        </w:rPr>
        <w:t>Positional data and time;</w:t>
      </w:r>
    </w:p>
    <w:p w14:paraId="3CD6436C" w14:textId="36A7A1ED" w:rsidR="00282925" w:rsidRPr="00D56521" w:rsidRDefault="000D5648" w:rsidP="00AE2737">
      <w:pPr>
        <w:pStyle w:val="ListParagraph"/>
        <w:numPr>
          <w:ilvl w:val="0"/>
          <w:numId w:val="25"/>
        </w:numPr>
        <w:spacing w:after="60" w:line="240" w:lineRule="auto"/>
        <w:jc w:val="both"/>
        <w:rPr>
          <w:noProof/>
        </w:rPr>
      </w:pPr>
      <w:r w:rsidRPr="00D56521">
        <w:rPr>
          <w:noProof/>
        </w:rPr>
        <w:t>L</w:t>
      </w:r>
      <w:r w:rsidR="00282925" w:rsidRPr="00D56521">
        <w:rPr>
          <w:noProof/>
        </w:rPr>
        <w:t>egend;</w:t>
      </w:r>
    </w:p>
    <w:p w14:paraId="02E54C26" w14:textId="7A47BB64" w:rsidR="00282925" w:rsidRPr="00D56521" w:rsidRDefault="000D5648" w:rsidP="00AE2737">
      <w:pPr>
        <w:pStyle w:val="ListParagraph"/>
        <w:numPr>
          <w:ilvl w:val="0"/>
          <w:numId w:val="25"/>
        </w:numPr>
        <w:spacing w:after="60" w:line="240" w:lineRule="auto"/>
        <w:jc w:val="both"/>
        <w:rPr>
          <w:noProof/>
        </w:rPr>
      </w:pPr>
      <w:r w:rsidRPr="00D56521">
        <w:rPr>
          <w:noProof/>
        </w:rPr>
        <w:t>F</w:t>
      </w:r>
      <w:r w:rsidR="00282925" w:rsidRPr="00D56521">
        <w:rPr>
          <w:noProof/>
        </w:rPr>
        <w:t xml:space="preserve">eature description and associated attributes (result of "cursor query") in human readable language, including the meaning given in the </w:t>
      </w:r>
      <w:r w:rsidRPr="00D56521">
        <w:rPr>
          <w:noProof/>
        </w:rPr>
        <w:t>P</w:t>
      </w:r>
      <w:r w:rsidR="00282925" w:rsidRPr="00D56521">
        <w:rPr>
          <w:noProof/>
        </w:rPr>
        <w:t xml:space="preserve">ortrayal </w:t>
      </w:r>
      <w:r w:rsidRPr="00D56521">
        <w:rPr>
          <w:noProof/>
        </w:rPr>
        <w:t>C</w:t>
      </w:r>
      <w:r w:rsidR="00282925" w:rsidRPr="00D56521">
        <w:rPr>
          <w:noProof/>
        </w:rPr>
        <w:t>atalogue for any symbol selected by cursor-pick; textual information from ENC, for example, dataset name, compilation date, date of issue;</w:t>
      </w:r>
    </w:p>
    <w:p w14:paraId="31A6ECFA" w14:textId="1979021F" w:rsidR="00282925" w:rsidRPr="00D56521" w:rsidRDefault="000D5648" w:rsidP="00AE2737">
      <w:pPr>
        <w:pStyle w:val="ListParagraph"/>
        <w:numPr>
          <w:ilvl w:val="0"/>
          <w:numId w:val="25"/>
        </w:numPr>
        <w:spacing w:after="60" w:line="240" w:lineRule="auto"/>
        <w:jc w:val="both"/>
        <w:rPr>
          <w:noProof/>
        </w:rPr>
      </w:pPr>
      <w:r w:rsidRPr="00D56521">
        <w:rPr>
          <w:noProof/>
        </w:rPr>
        <w:t>R</w:t>
      </w:r>
      <w:r w:rsidR="00282925" w:rsidRPr="00D56521">
        <w:rPr>
          <w:noProof/>
        </w:rPr>
        <w:t>ecord of updates</w:t>
      </w:r>
      <w:r w:rsidR="00114C67" w:rsidRPr="00D56521">
        <w:rPr>
          <w:noProof/>
        </w:rPr>
        <w:t xml:space="preserve"> for </w:t>
      </w:r>
      <w:r w:rsidR="007E517F" w:rsidRPr="00D56521">
        <w:rPr>
          <w:noProof/>
        </w:rPr>
        <w:t>all</w:t>
      </w:r>
      <w:r w:rsidR="00114C67" w:rsidRPr="00D56521">
        <w:rPr>
          <w:noProof/>
        </w:rPr>
        <w:t xml:space="preserve"> data products</w:t>
      </w:r>
      <w:r w:rsidR="00282925" w:rsidRPr="00D56521">
        <w:rPr>
          <w:noProof/>
        </w:rPr>
        <w:t>;</w:t>
      </w:r>
    </w:p>
    <w:p w14:paraId="6BDDFBE0" w14:textId="0062E2B3" w:rsidR="00282925" w:rsidRPr="00D56521" w:rsidRDefault="00282925" w:rsidP="00AE2737">
      <w:pPr>
        <w:pStyle w:val="ListParagraph"/>
        <w:numPr>
          <w:ilvl w:val="0"/>
          <w:numId w:val="25"/>
        </w:numPr>
        <w:spacing w:after="60" w:line="240" w:lineRule="auto"/>
        <w:jc w:val="both"/>
        <w:rPr>
          <w:noProof/>
        </w:rPr>
      </w:pPr>
      <w:r w:rsidRPr="00D56521">
        <w:rPr>
          <w:noProof/>
        </w:rPr>
        <w:t>ECDIS Chart 1;</w:t>
      </w:r>
    </w:p>
    <w:p w14:paraId="3E14B50A" w14:textId="5725584A" w:rsidR="00282925" w:rsidRPr="00D56521" w:rsidRDefault="000D5648" w:rsidP="00AE2737">
      <w:pPr>
        <w:pStyle w:val="ListParagraph"/>
        <w:numPr>
          <w:ilvl w:val="0"/>
          <w:numId w:val="25"/>
        </w:numPr>
        <w:spacing w:after="60" w:line="240" w:lineRule="auto"/>
        <w:jc w:val="both"/>
        <w:rPr>
          <w:noProof/>
        </w:rPr>
      </w:pPr>
      <w:r w:rsidRPr="00D56521">
        <w:rPr>
          <w:noProof/>
        </w:rPr>
        <w:t>C</w:t>
      </w:r>
      <w:r w:rsidR="00282925" w:rsidRPr="00D56521">
        <w:rPr>
          <w:noProof/>
        </w:rPr>
        <w:t>olour differentiation diagram;</w:t>
      </w:r>
    </w:p>
    <w:p w14:paraId="3B72136E" w14:textId="284321AE" w:rsidR="00282925" w:rsidRPr="00D56521" w:rsidRDefault="000D5648" w:rsidP="00AE2737">
      <w:pPr>
        <w:pStyle w:val="ListParagraph"/>
        <w:numPr>
          <w:ilvl w:val="0"/>
          <w:numId w:val="25"/>
        </w:numPr>
        <w:spacing w:after="60" w:line="240" w:lineRule="auto"/>
        <w:jc w:val="both"/>
        <w:rPr>
          <w:noProof/>
        </w:rPr>
      </w:pPr>
      <w:r w:rsidRPr="00D56521">
        <w:rPr>
          <w:noProof/>
        </w:rPr>
        <w:t>B</w:t>
      </w:r>
      <w:r w:rsidR="00282925" w:rsidRPr="00D56521">
        <w:rPr>
          <w:noProof/>
        </w:rPr>
        <w:t>lack adjust symbol for contrast adjustment;</w:t>
      </w:r>
    </w:p>
    <w:p w14:paraId="226031CA" w14:textId="08BAFA2F" w:rsidR="00282925" w:rsidRPr="00D56521" w:rsidRDefault="000D5648" w:rsidP="00AE2737">
      <w:pPr>
        <w:pStyle w:val="ListParagraph"/>
        <w:numPr>
          <w:ilvl w:val="0"/>
          <w:numId w:val="25"/>
        </w:numPr>
        <w:spacing w:after="60" w:line="240" w:lineRule="auto"/>
        <w:jc w:val="both"/>
        <w:rPr>
          <w:noProof/>
        </w:rPr>
      </w:pPr>
      <w:r w:rsidRPr="00D56521">
        <w:rPr>
          <w:noProof/>
        </w:rPr>
        <w:t>L</w:t>
      </w:r>
      <w:r w:rsidR="00282925" w:rsidRPr="00D56521">
        <w:rPr>
          <w:noProof/>
        </w:rPr>
        <w:t>ist of categories which are removed from Standard Display;</w:t>
      </w:r>
    </w:p>
    <w:p w14:paraId="7EC2FCF3" w14:textId="5AD3FD38" w:rsidR="00282925" w:rsidRPr="00D56521" w:rsidRDefault="00282925" w:rsidP="00AE2737">
      <w:pPr>
        <w:pStyle w:val="ListParagraph"/>
        <w:numPr>
          <w:ilvl w:val="0"/>
          <w:numId w:val="25"/>
        </w:numPr>
        <w:spacing w:after="60" w:line="240" w:lineRule="auto"/>
        <w:jc w:val="both"/>
        <w:rPr>
          <w:noProof/>
        </w:rPr>
      </w:pPr>
      <w:r w:rsidRPr="00D56521">
        <w:rPr>
          <w:noProof/>
        </w:rPr>
        <w:t>Edition</w:t>
      </w:r>
      <w:r w:rsidR="00BC1553" w:rsidRPr="00D56521">
        <w:rPr>
          <w:noProof/>
        </w:rPr>
        <w:t xml:space="preserve"> and update</w:t>
      </w:r>
      <w:r w:rsidRPr="00D56521">
        <w:rPr>
          <w:noProof/>
        </w:rPr>
        <w:t xml:space="preserve"> number</w:t>
      </w:r>
      <w:r w:rsidR="00114C67" w:rsidRPr="00D56521">
        <w:rPr>
          <w:noProof/>
        </w:rPr>
        <w:t>s</w:t>
      </w:r>
      <w:r w:rsidRPr="00D56521">
        <w:rPr>
          <w:noProof/>
        </w:rPr>
        <w:t xml:space="preserve"> of S-101 </w:t>
      </w:r>
      <w:r w:rsidR="00114C67" w:rsidRPr="00D56521">
        <w:rPr>
          <w:noProof/>
        </w:rPr>
        <w:t>and</w:t>
      </w:r>
      <w:r w:rsidR="00BC1553" w:rsidRPr="00D56521">
        <w:rPr>
          <w:noProof/>
        </w:rPr>
        <w:t xml:space="preserve"> </w:t>
      </w:r>
      <w:r w:rsidR="00114C67" w:rsidRPr="00D56521">
        <w:rPr>
          <w:noProof/>
        </w:rPr>
        <w:t xml:space="preserve">other </w:t>
      </w:r>
      <w:r w:rsidRPr="00D56521">
        <w:rPr>
          <w:noProof/>
        </w:rPr>
        <w:t>Product</w:t>
      </w:r>
      <w:r w:rsidR="007B5DE0" w:rsidRPr="00D56521">
        <w:rPr>
          <w:noProof/>
        </w:rPr>
        <w:t>s</w:t>
      </w:r>
      <w:r w:rsidRPr="00D56521">
        <w:rPr>
          <w:noProof/>
        </w:rPr>
        <w:t xml:space="preserve"> in use</w:t>
      </w:r>
      <w:r w:rsidR="00114C67" w:rsidRPr="00D56521">
        <w:rPr>
          <w:noProof/>
        </w:rPr>
        <w:t>;</w:t>
      </w:r>
    </w:p>
    <w:p w14:paraId="5E2CE031" w14:textId="4D5206D5" w:rsidR="00115864" w:rsidRPr="00D56521" w:rsidRDefault="00114C67" w:rsidP="00AE2737">
      <w:pPr>
        <w:pStyle w:val="ListParagraph"/>
        <w:numPr>
          <w:ilvl w:val="0"/>
          <w:numId w:val="25"/>
        </w:numPr>
        <w:spacing w:after="0" w:line="240" w:lineRule="auto"/>
        <w:ind w:hanging="357"/>
        <w:jc w:val="both"/>
        <w:rPr>
          <w:noProof/>
        </w:rPr>
      </w:pPr>
      <w:r w:rsidRPr="00D56521">
        <w:rPr>
          <w:noProof/>
        </w:rPr>
        <w:t>Details of navigational warnings</w:t>
      </w:r>
      <w:r w:rsidR="000110DC" w:rsidRPr="00D56521">
        <w:rPr>
          <w:noProof/>
        </w:rPr>
        <w:t xml:space="preserve">, </w:t>
      </w:r>
      <w:r w:rsidR="00967BCD" w:rsidRPr="00D56521">
        <w:rPr>
          <w:noProof/>
        </w:rPr>
        <w:t>accessible in</w:t>
      </w:r>
      <w:r w:rsidR="00605240" w:rsidRPr="00D56521">
        <w:rPr>
          <w:noProof/>
        </w:rPr>
        <w:t xml:space="preserve"> the following categories</w:t>
      </w:r>
      <w:r w:rsidR="00967BCD" w:rsidRPr="00D56521">
        <w:rPr>
          <w:noProof/>
        </w:rPr>
        <w:t xml:space="preserve"> (this is the min</w:t>
      </w:r>
      <w:r w:rsidR="00825622" w:rsidRPr="00D56521">
        <w:rPr>
          <w:noProof/>
        </w:rPr>
        <w:t>i</w:t>
      </w:r>
      <w:r w:rsidR="000D5648" w:rsidRPr="00D56521">
        <w:rPr>
          <w:noProof/>
        </w:rPr>
        <w:t>mum set;</w:t>
      </w:r>
      <w:r w:rsidR="00967BCD" w:rsidRPr="00D56521">
        <w:rPr>
          <w:noProof/>
        </w:rPr>
        <w:t xml:space="preserve"> manufacturers may add other categories </w:t>
      </w:r>
      <w:r w:rsidR="0085187C" w:rsidRPr="00D56521">
        <w:rPr>
          <w:noProof/>
        </w:rPr>
        <w:t>or</w:t>
      </w:r>
      <w:r w:rsidR="00967BCD" w:rsidRPr="00D56521">
        <w:rPr>
          <w:noProof/>
        </w:rPr>
        <w:t xml:space="preserve"> access methods</w:t>
      </w:r>
      <w:r w:rsidR="00366013" w:rsidRPr="00D56521">
        <w:rPr>
          <w:noProof/>
        </w:rPr>
        <w:t>, or substitute equivalent methods</w:t>
      </w:r>
      <w:r w:rsidR="00967BCD" w:rsidRPr="00D56521">
        <w:rPr>
          <w:noProof/>
        </w:rPr>
        <w:t>)</w:t>
      </w:r>
      <w:r w:rsidR="00115864" w:rsidRPr="00D56521">
        <w:rPr>
          <w:noProof/>
        </w:rPr>
        <w:t>:</w:t>
      </w:r>
    </w:p>
    <w:p w14:paraId="20833CF7" w14:textId="5B91325A" w:rsidR="00115864" w:rsidRPr="00D56521" w:rsidRDefault="000D5648" w:rsidP="00AE2737">
      <w:pPr>
        <w:pStyle w:val="ListParagraph"/>
        <w:numPr>
          <w:ilvl w:val="1"/>
          <w:numId w:val="25"/>
        </w:numPr>
        <w:spacing w:after="0" w:line="240" w:lineRule="auto"/>
        <w:ind w:hanging="357"/>
        <w:jc w:val="both"/>
        <w:rPr>
          <w:noProof/>
        </w:rPr>
      </w:pPr>
      <w:r w:rsidRPr="00D56521">
        <w:rPr>
          <w:noProof/>
        </w:rPr>
        <w:t>R</w:t>
      </w:r>
      <w:r w:rsidR="00114C67" w:rsidRPr="00D56521">
        <w:rPr>
          <w:noProof/>
        </w:rPr>
        <w:t>esult of “cursor query” on MSI</w:t>
      </w:r>
      <w:r w:rsidR="00605240" w:rsidRPr="00D56521">
        <w:rPr>
          <w:noProof/>
        </w:rPr>
        <w:t xml:space="preserve"> feature(s)</w:t>
      </w:r>
      <w:r w:rsidR="00115864" w:rsidRPr="00D56521">
        <w:rPr>
          <w:noProof/>
        </w:rPr>
        <w:t>;</w:t>
      </w:r>
    </w:p>
    <w:p w14:paraId="2B480071" w14:textId="457A0A3D" w:rsidR="00115864" w:rsidRPr="00D56521" w:rsidRDefault="000D5648" w:rsidP="00AE2737">
      <w:pPr>
        <w:pStyle w:val="ListParagraph"/>
        <w:numPr>
          <w:ilvl w:val="1"/>
          <w:numId w:val="25"/>
        </w:numPr>
        <w:spacing w:after="0" w:line="240" w:lineRule="auto"/>
        <w:ind w:hanging="357"/>
        <w:jc w:val="both"/>
        <w:rPr>
          <w:noProof/>
        </w:rPr>
      </w:pPr>
      <w:r w:rsidRPr="00D56521">
        <w:rPr>
          <w:noProof/>
        </w:rPr>
        <w:t>S</w:t>
      </w:r>
      <w:r w:rsidR="00115864" w:rsidRPr="00D56521">
        <w:rPr>
          <w:noProof/>
        </w:rPr>
        <w:t xml:space="preserve">election from a list of navigational warnings </w:t>
      </w:r>
      <w:r w:rsidR="000110DC" w:rsidRPr="00D56521">
        <w:rPr>
          <w:noProof/>
        </w:rPr>
        <w:t xml:space="preserve">provided </w:t>
      </w:r>
      <w:r w:rsidR="00115864" w:rsidRPr="00D56521">
        <w:rPr>
          <w:noProof/>
        </w:rPr>
        <w:t>elsewhere</w:t>
      </w:r>
      <w:r w:rsidR="000110DC" w:rsidRPr="00D56521">
        <w:rPr>
          <w:noProof/>
        </w:rPr>
        <w:t xml:space="preserve"> (outside the chart graphic)</w:t>
      </w:r>
      <w:r w:rsidR="00115864" w:rsidRPr="00D56521">
        <w:rPr>
          <w:noProof/>
        </w:rPr>
        <w:t xml:space="preserve"> on the </w:t>
      </w:r>
      <w:r w:rsidR="000110DC" w:rsidRPr="00D56521">
        <w:rPr>
          <w:noProof/>
        </w:rPr>
        <w:t xml:space="preserve">same </w:t>
      </w:r>
      <w:r w:rsidR="00115864" w:rsidRPr="00D56521">
        <w:rPr>
          <w:noProof/>
        </w:rPr>
        <w:t>screen</w:t>
      </w:r>
      <w:r w:rsidR="000110DC" w:rsidRPr="00D56521">
        <w:rPr>
          <w:noProof/>
        </w:rPr>
        <w:t>,</w:t>
      </w:r>
      <w:r w:rsidR="00115864" w:rsidRPr="00D56521">
        <w:rPr>
          <w:noProof/>
        </w:rPr>
        <w:t xml:space="preserve"> or </w:t>
      </w:r>
      <w:r w:rsidR="000110DC" w:rsidRPr="00D56521">
        <w:rPr>
          <w:noProof/>
        </w:rPr>
        <w:t xml:space="preserve">on </w:t>
      </w:r>
      <w:r w:rsidR="00115864" w:rsidRPr="00D56521">
        <w:rPr>
          <w:noProof/>
        </w:rPr>
        <w:t>an additional graphic or text display</w:t>
      </w:r>
      <w:r w:rsidR="00605240" w:rsidRPr="00D56521">
        <w:rPr>
          <w:noProof/>
        </w:rPr>
        <w:t>;</w:t>
      </w:r>
    </w:p>
    <w:p w14:paraId="784C049B" w14:textId="50B00028" w:rsidR="00115864" w:rsidRPr="00D56521" w:rsidRDefault="000D5648" w:rsidP="00AE2737">
      <w:pPr>
        <w:pStyle w:val="ListParagraph"/>
        <w:numPr>
          <w:ilvl w:val="1"/>
          <w:numId w:val="25"/>
        </w:numPr>
        <w:spacing w:after="0" w:line="240" w:lineRule="auto"/>
        <w:ind w:hanging="357"/>
        <w:jc w:val="both"/>
        <w:rPr>
          <w:noProof/>
        </w:rPr>
      </w:pPr>
      <w:r w:rsidRPr="00D56521">
        <w:rPr>
          <w:noProof/>
        </w:rPr>
        <w:t>W</w:t>
      </w:r>
      <w:r w:rsidR="0083025A" w:rsidRPr="00D56521">
        <w:rPr>
          <w:noProof/>
        </w:rPr>
        <w:t>ithin a user-specified distance</w:t>
      </w:r>
      <w:r w:rsidR="00605240" w:rsidRPr="00D56521">
        <w:rPr>
          <w:noProof/>
        </w:rPr>
        <w:t xml:space="preserve"> </w:t>
      </w:r>
      <w:r w:rsidR="00EA6550" w:rsidRPr="00D56521">
        <w:rPr>
          <w:noProof/>
        </w:rPr>
        <w:t xml:space="preserve">from </w:t>
      </w:r>
      <w:r w:rsidR="00605240" w:rsidRPr="00D56521">
        <w:rPr>
          <w:noProof/>
        </w:rPr>
        <w:t>the vessel’s current position;</w:t>
      </w:r>
    </w:p>
    <w:p w14:paraId="05098FD6" w14:textId="075604A3" w:rsidR="00115864" w:rsidRPr="00D56521" w:rsidRDefault="000D5648" w:rsidP="00AE2737">
      <w:pPr>
        <w:pStyle w:val="ListParagraph"/>
        <w:numPr>
          <w:ilvl w:val="1"/>
          <w:numId w:val="25"/>
        </w:numPr>
        <w:spacing w:after="0" w:line="240" w:lineRule="auto"/>
        <w:ind w:hanging="357"/>
        <w:jc w:val="both"/>
        <w:rPr>
          <w:noProof/>
        </w:rPr>
      </w:pPr>
      <w:r w:rsidRPr="00D56521">
        <w:rPr>
          <w:noProof/>
        </w:rPr>
        <w:t>W</w:t>
      </w:r>
      <w:r w:rsidR="0083025A" w:rsidRPr="00D56521">
        <w:rPr>
          <w:noProof/>
        </w:rPr>
        <w:t>ithin a user-specified distance</w:t>
      </w:r>
      <w:r w:rsidR="00115864" w:rsidRPr="00D56521">
        <w:rPr>
          <w:noProof/>
        </w:rPr>
        <w:t xml:space="preserve"> </w:t>
      </w:r>
      <w:r w:rsidR="00CC7F60" w:rsidRPr="00D56521">
        <w:rPr>
          <w:noProof/>
        </w:rPr>
        <w:t xml:space="preserve">from </w:t>
      </w:r>
      <w:r w:rsidR="00115864" w:rsidRPr="00D56521">
        <w:rPr>
          <w:noProof/>
        </w:rPr>
        <w:t>the planned route (</w:t>
      </w:r>
      <w:r w:rsidR="0083025A" w:rsidRPr="00D56521">
        <w:rPr>
          <w:noProof/>
        </w:rPr>
        <w:t>the same distance as the previous item</w:t>
      </w:r>
      <w:r w:rsidR="00115864" w:rsidRPr="00D56521">
        <w:rPr>
          <w:noProof/>
        </w:rPr>
        <w:t>);</w:t>
      </w:r>
    </w:p>
    <w:p w14:paraId="777B537B" w14:textId="38266FE4" w:rsidR="00114C67" w:rsidRPr="00D56521" w:rsidRDefault="000D5648" w:rsidP="00AE2737">
      <w:pPr>
        <w:pStyle w:val="ListParagraph"/>
        <w:numPr>
          <w:ilvl w:val="1"/>
          <w:numId w:val="25"/>
        </w:numPr>
        <w:spacing w:after="120" w:line="240" w:lineRule="auto"/>
        <w:ind w:left="1434" w:hanging="357"/>
        <w:jc w:val="both"/>
        <w:rPr>
          <w:noProof/>
        </w:rPr>
      </w:pPr>
      <w:r w:rsidRPr="00D56521">
        <w:rPr>
          <w:noProof/>
        </w:rPr>
        <w:t>I</w:t>
      </w:r>
      <w:r w:rsidR="00115864" w:rsidRPr="00D56521">
        <w:rPr>
          <w:noProof/>
        </w:rPr>
        <w:t>n the local</w:t>
      </w:r>
      <w:r w:rsidR="00605240" w:rsidRPr="00D56521">
        <w:rPr>
          <w:noProof/>
        </w:rPr>
        <w:t xml:space="preserve"> </w:t>
      </w:r>
      <w:r w:rsidR="00115864" w:rsidRPr="00D56521">
        <w:rPr>
          <w:noProof/>
        </w:rPr>
        <w:t>NAVA</w:t>
      </w:r>
      <w:r w:rsidR="00745E44" w:rsidRPr="00D56521">
        <w:rPr>
          <w:noProof/>
        </w:rPr>
        <w:t>REA</w:t>
      </w:r>
      <w:r w:rsidR="00115864" w:rsidRPr="00D56521">
        <w:rPr>
          <w:noProof/>
        </w:rPr>
        <w:t>, and neighbouring area when the vessel is near a NAVAREA boundary.</w:t>
      </w:r>
    </w:p>
    <w:p w14:paraId="6C7C9B73" w14:textId="47BE8EA5" w:rsidR="00282925" w:rsidRPr="00D56521" w:rsidRDefault="00282925">
      <w:pPr>
        <w:pStyle w:val="Heading3"/>
        <w:rPr>
          <w:noProof/>
        </w:rPr>
        <w:pPrChange w:id="1089" w:author="jonathan pritchard" w:date="2024-02-09T12:38:00Z">
          <w:pPr>
            <w:pStyle w:val="Heading3"/>
            <w:spacing w:after="120"/>
          </w:pPr>
        </w:pPrChange>
      </w:pPr>
      <w:bookmarkStart w:id="1090" w:name="_Toc144421261"/>
      <w:commentRangeStart w:id="1091"/>
      <w:r w:rsidRPr="00D56521">
        <w:rPr>
          <w:noProof/>
        </w:rPr>
        <w:t>Units</w:t>
      </w:r>
      <w:bookmarkEnd w:id="1090"/>
      <w:commentRangeEnd w:id="1091"/>
      <w:r w:rsidR="00284A82">
        <w:rPr>
          <w:rStyle w:val="CommentReference"/>
          <w:b w:val="0"/>
          <w:bCs w:val="0"/>
        </w:rPr>
        <w:commentReference w:id="1091"/>
      </w:r>
    </w:p>
    <w:p w14:paraId="4C68B880" w14:textId="0EEDF8D6" w:rsidR="00282925" w:rsidRDefault="00282925" w:rsidP="000D5648">
      <w:pPr>
        <w:spacing w:after="60" w:line="240" w:lineRule="auto"/>
        <w:jc w:val="both"/>
        <w:rPr>
          <w:ins w:id="1092" w:author="jonathan pritchard" w:date="2024-01-15T10:53:00Z"/>
          <w:noProof/>
        </w:rPr>
      </w:pPr>
      <w:r w:rsidRPr="00D56521">
        <w:rPr>
          <w:noProof/>
        </w:rPr>
        <w:t>The units listed below should be indicated in the display legend:</w:t>
      </w:r>
    </w:p>
    <w:p w14:paraId="0E92503E" w14:textId="77777777" w:rsidR="009A245C" w:rsidRPr="00D56521" w:rsidRDefault="009A245C" w:rsidP="000D5648">
      <w:pPr>
        <w:spacing w:after="60" w:line="240" w:lineRule="auto"/>
        <w:jc w:val="both"/>
        <w:rPr>
          <w:noProof/>
        </w:rPr>
      </w:pPr>
    </w:p>
    <w:p w14:paraId="4BFD66C9" w14:textId="7282F912" w:rsidR="00282925" w:rsidRPr="00D56521" w:rsidRDefault="00282925" w:rsidP="000D5648">
      <w:pPr>
        <w:spacing w:after="60" w:line="240" w:lineRule="auto"/>
        <w:ind w:left="720"/>
        <w:jc w:val="both"/>
        <w:rPr>
          <w:noProof/>
        </w:rPr>
      </w:pPr>
      <w:r w:rsidRPr="00D56521">
        <w:rPr>
          <w:noProof/>
        </w:rPr>
        <w:t>Position:</w:t>
      </w:r>
      <w:r w:rsidRPr="00D56521">
        <w:rPr>
          <w:noProof/>
        </w:rPr>
        <w:tab/>
      </w:r>
      <w:r w:rsidR="000D5648" w:rsidRPr="00D56521">
        <w:rPr>
          <w:noProof/>
        </w:rPr>
        <w:t>L</w:t>
      </w:r>
      <w:r w:rsidRPr="00D56521">
        <w:rPr>
          <w:noProof/>
        </w:rPr>
        <w:t>atitude and longitude in degrees, minutes and decimal minutes.</w:t>
      </w:r>
    </w:p>
    <w:p w14:paraId="3604B341" w14:textId="24BD03BD" w:rsidR="00282925" w:rsidRPr="00D56521" w:rsidRDefault="00282925" w:rsidP="000D5648">
      <w:pPr>
        <w:spacing w:after="60" w:line="240" w:lineRule="auto"/>
        <w:ind w:left="720"/>
        <w:jc w:val="both"/>
        <w:rPr>
          <w:noProof/>
        </w:rPr>
      </w:pPr>
      <w:r w:rsidRPr="00D56521">
        <w:rPr>
          <w:noProof/>
        </w:rPr>
        <w:t>Depth:</w:t>
      </w:r>
      <w:r w:rsidRPr="00D56521">
        <w:rPr>
          <w:noProof/>
        </w:rPr>
        <w:tab/>
      </w:r>
      <w:r w:rsidRPr="00D56521">
        <w:rPr>
          <w:noProof/>
        </w:rPr>
        <w:tab/>
      </w:r>
      <w:r w:rsidR="000D5648" w:rsidRPr="00D56521">
        <w:rPr>
          <w:noProof/>
        </w:rPr>
        <w:t>M</w:t>
      </w:r>
      <w:r w:rsidRPr="00D56521">
        <w:rPr>
          <w:noProof/>
        </w:rPr>
        <w:t>etres and decimetres.</w:t>
      </w:r>
    </w:p>
    <w:p w14:paraId="3A7246E0" w14:textId="34EB064E" w:rsidR="00282925" w:rsidRPr="00D56521" w:rsidRDefault="00282925" w:rsidP="000D5648">
      <w:pPr>
        <w:spacing w:after="60" w:line="240" w:lineRule="auto"/>
        <w:ind w:left="720"/>
        <w:jc w:val="both"/>
        <w:rPr>
          <w:noProof/>
        </w:rPr>
      </w:pPr>
      <w:r w:rsidRPr="00D56521">
        <w:rPr>
          <w:noProof/>
        </w:rPr>
        <w:t>Height:</w:t>
      </w:r>
      <w:r w:rsidRPr="00D56521">
        <w:rPr>
          <w:noProof/>
        </w:rPr>
        <w:tab/>
      </w:r>
      <w:r w:rsidRPr="00D56521">
        <w:rPr>
          <w:noProof/>
        </w:rPr>
        <w:tab/>
      </w:r>
      <w:r w:rsidR="000D5648" w:rsidRPr="00D56521">
        <w:rPr>
          <w:noProof/>
        </w:rPr>
        <w:t>M</w:t>
      </w:r>
      <w:r w:rsidRPr="00D56521">
        <w:rPr>
          <w:noProof/>
        </w:rPr>
        <w:t>etres.</w:t>
      </w:r>
    </w:p>
    <w:p w14:paraId="594F2F41" w14:textId="4E2B752F" w:rsidR="00282925" w:rsidRPr="00D56521" w:rsidRDefault="00282925" w:rsidP="000D5648">
      <w:pPr>
        <w:spacing w:after="60" w:line="240" w:lineRule="auto"/>
        <w:ind w:left="720"/>
        <w:jc w:val="both"/>
        <w:rPr>
          <w:noProof/>
        </w:rPr>
      </w:pPr>
      <w:r w:rsidRPr="00D56521">
        <w:rPr>
          <w:noProof/>
        </w:rPr>
        <w:t>Distance:</w:t>
      </w:r>
      <w:r w:rsidRPr="00D56521">
        <w:rPr>
          <w:noProof/>
        </w:rPr>
        <w:tab/>
      </w:r>
      <w:r w:rsidR="000D5648" w:rsidRPr="00D56521">
        <w:rPr>
          <w:noProof/>
        </w:rPr>
        <w:t>Nautical miles and decimal miles;</w:t>
      </w:r>
      <w:r w:rsidRPr="00D56521">
        <w:rPr>
          <w:noProof/>
        </w:rPr>
        <w:t xml:space="preserve"> or metres.</w:t>
      </w:r>
    </w:p>
    <w:p w14:paraId="74731C84" w14:textId="5DC1DAE2" w:rsidR="00282925" w:rsidRPr="00D56521" w:rsidRDefault="00282925" w:rsidP="000D5648">
      <w:pPr>
        <w:spacing w:after="120" w:line="240" w:lineRule="auto"/>
        <w:ind w:left="720"/>
        <w:jc w:val="both"/>
        <w:rPr>
          <w:noProof/>
        </w:rPr>
      </w:pPr>
      <w:r w:rsidRPr="00D56521">
        <w:rPr>
          <w:noProof/>
        </w:rPr>
        <w:t>Speed:</w:t>
      </w:r>
      <w:r w:rsidRPr="00D56521">
        <w:rPr>
          <w:noProof/>
        </w:rPr>
        <w:tab/>
      </w:r>
      <w:r w:rsidRPr="00D56521">
        <w:rPr>
          <w:noProof/>
        </w:rPr>
        <w:tab/>
      </w:r>
      <w:r w:rsidR="000D5648" w:rsidRPr="00D56521">
        <w:rPr>
          <w:noProof/>
        </w:rPr>
        <w:t>K</w:t>
      </w:r>
      <w:r w:rsidRPr="00D56521">
        <w:rPr>
          <w:noProof/>
        </w:rPr>
        <w:t>nots and decimal knots.</w:t>
      </w:r>
    </w:p>
    <w:p w14:paraId="1FA1CC56" w14:textId="71B74E3E" w:rsidR="00282925" w:rsidRPr="00D56521" w:rsidRDefault="00282925">
      <w:pPr>
        <w:pStyle w:val="Heading3"/>
        <w:rPr>
          <w:noProof/>
        </w:rPr>
        <w:pPrChange w:id="1093" w:author="jonathan pritchard" w:date="2024-02-09T12:38:00Z">
          <w:pPr>
            <w:pStyle w:val="Heading3"/>
            <w:spacing w:after="120"/>
          </w:pPr>
        </w:pPrChange>
      </w:pPr>
      <w:bookmarkStart w:id="1094" w:name="_Toc144421262"/>
      <w:r w:rsidRPr="00D56521">
        <w:rPr>
          <w:noProof/>
        </w:rPr>
        <w:t>Legend</w:t>
      </w:r>
      <w:bookmarkEnd w:id="1094"/>
    </w:p>
    <w:p w14:paraId="51852F08" w14:textId="77777777" w:rsidR="00282925" w:rsidRPr="00D56521" w:rsidRDefault="00282925" w:rsidP="000D5648">
      <w:pPr>
        <w:spacing w:after="60" w:line="240" w:lineRule="auto"/>
        <w:jc w:val="both"/>
        <w:rPr>
          <w:noProof/>
        </w:rPr>
      </w:pPr>
      <w:r w:rsidRPr="00D56521">
        <w:rPr>
          <w:noProof/>
        </w:rPr>
        <w:t>A standard legend of general information relating to the area displayed, applicable to the position selected by the mariner, should be shown on a graphic or text display. This legend should contain at minimum:</w:t>
      </w:r>
    </w:p>
    <w:p w14:paraId="6AFA77F0" w14:textId="6388805C" w:rsidR="00282925" w:rsidRPr="00D56521" w:rsidRDefault="00D21916" w:rsidP="00AE2737">
      <w:pPr>
        <w:pStyle w:val="ListParagraph"/>
        <w:numPr>
          <w:ilvl w:val="0"/>
          <w:numId w:val="24"/>
        </w:numPr>
        <w:spacing w:after="60" w:line="240" w:lineRule="auto"/>
        <w:jc w:val="both"/>
        <w:rPr>
          <w:noProof/>
        </w:rPr>
      </w:pPr>
      <w:r w:rsidRPr="00D56521">
        <w:rPr>
          <w:noProof/>
        </w:rPr>
        <w:t>U</w:t>
      </w:r>
      <w:r w:rsidR="00282925" w:rsidRPr="00D56521">
        <w:rPr>
          <w:noProof/>
        </w:rPr>
        <w:t>nits for depth</w:t>
      </w:r>
      <w:r w:rsidRPr="00D56521">
        <w:rPr>
          <w:noProof/>
        </w:rPr>
        <w:t>;</w:t>
      </w:r>
      <w:r w:rsidR="00282925" w:rsidRPr="00D56521">
        <w:rPr>
          <w:noProof/>
        </w:rPr>
        <w:t xml:space="preserve"> </w:t>
      </w:r>
    </w:p>
    <w:p w14:paraId="6D88AC52" w14:textId="4A709C2C" w:rsidR="00282925" w:rsidRPr="00D56521" w:rsidRDefault="00D21916" w:rsidP="00AE2737">
      <w:pPr>
        <w:pStyle w:val="ListParagraph"/>
        <w:numPr>
          <w:ilvl w:val="0"/>
          <w:numId w:val="24"/>
        </w:numPr>
        <w:spacing w:after="60" w:line="240" w:lineRule="auto"/>
        <w:jc w:val="both"/>
        <w:rPr>
          <w:noProof/>
        </w:rPr>
      </w:pPr>
      <w:r w:rsidRPr="00D56521">
        <w:rPr>
          <w:noProof/>
        </w:rPr>
        <w:t>U</w:t>
      </w:r>
      <w:r w:rsidR="00282925" w:rsidRPr="00D56521">
        <w:rPr>
          <w:noProof/>
        </w:rPr>
        <w:t>nits for height</w:t>
      </w:r>
      <w:r w:rsidRPr="00D56521">
        <w:rPr>
          <w:noProof/>
        </w:rPr>
        <w:t>;</w:t>
      </w:r>
    </w:p>
    <w:p w14:paraId="6D082FAC" w14:textId="37B564EF" w:rsidR="00282925" w:rsidRPr="00D56521" w:rsidRDefault="00D21916" w:rsidP="00AE2737">
      <w:pPr>
        <w:pStyle w:val="ListParagraph"/>
        <w:numPr>
          <w:ilvl w:val="0"/>
          <w:numId w:val="24"/>
        </w:numPr>
        <w:spacing w:after="60" w:line="240" w:lineRule="auto"/>
        <w:jc w:val="both"/>
        <w:rPr>
          <w:noProof/>
        </w:rPr>
      </w:pPr>
      <w:r w:rsidRPr="00D56521">
        <w:rPr>
          <w:noProof/>
        </w:rPr>
        <w:t>S</w:t>
      </w:r>
      <w:r w:rsidR="00282925" w:rsidRPr="00D56521">
        <w:rPr>
          <w:noProof/>
        </w:rPr>
        <w:t>cale of display; in addition overscale indication where appropriate</w:t>
      </w:r>
      <w:r w:rsidRPr="00D56521">
        <w:rPr>
          <w:noProof/>
        </w:rPr>
        <w:t>;</w:t>
      </w:r>
    </w:p>
    <w:p w14:paraId="714820AE" w14:textId="4B4B2542" w:rsidR="00282925" w:rsidRPr="00D56521" w:rsidRDefault="00D21916" w:rsidP="00AE2737">
      <w:pPr>
        <w:pStyle w:val="ListParagraph"/>
        <w:numPr>
          <w:ilvl w:val="0"/>
          <w:numId w:val="24"/>
        </w:numPr>
        <w:spacing w:after="60" w:line="240" w:lineRule="auto"/>
        <w:jc w:val="both"/>
        <w:rPr>
          <w:noProof/>
        </w:rPr>
      </w:pPr>
      <w:r w:rsidRPr="00D56521">
        <w:rPr>
          <w:noProof/>
        </w:rPr>
        <w:t>D</w:t>
      </w:r>
      <w:r w:rsidR="00282925" w:rsidRPr="00D56521">
        <w:rPr>
          <w:noProof/>
        </w:rPr>
        <w:t>ata quality indicator</w:t>
      </w:r>
      <w:r w:rsidRPr="00D56521">
        <w:rPr>
          <w:noProof/>
        </w:rPr>
        <w:t>;</w:t>
      </w:r>
    </w:p>
    <w:p w14:paraId="5262694B" w14:textId="78869757" w:rsidR="00282925" w:rsidRPr="00D56521" w:rsidRDefault="00D21916" w:rsidP="00AE2737">
      <w:pPr>
        <w:pStyle w:val="ListParagraph"/>
        <w:numPr>
          <w:ilvl w:val="0"/>
          <w:numId w:val="24"/>
        </w:numPr>
        <w:spacing w:after="60" w:line="240" w:lineRule="auto"/>
        <w:jc w:val="both"/>
        <w:rPr>
          <w:noProof/>
        </w:rPr>
      </w:pPr>
      <w:r w:rsidRPr="00D56521">
        <w:rPr>
          <w:noProof/>
        </w:rPr>
        <w:t>S</w:t>
      </w:r>
      <w:r w:rsidR="00282925" w:rsidRPr="00D56521">
        <w:rPr>
          <w:noProof/>
        </w:rPr>
        <w:t>ounding/vertical datum</w:t>
      </w:r>
      <w:r w:rsidRPr="00D56521">
        <w:rPr>
          <w:noProof/>
        </w:rPr>
        <w:t>;</w:t>
      </w:r>
    </w:p>
    <w:p w14:paraId="36654E3F" w14:textId="71B89A38" w:rsidR="00282925" w:rsidRPr="00D56521" w:rsidRDefault="00D21916" w:rsidP="00AE2737">
      <w:pPr>
        <w:pStyle w:val="ListParagraph"/>
        <w:numPr>
          <w:ilvl w:val="0"/>
          <w:numId w:val="24"/>
        </w:numPr>
        <w:spacing w:after="60" w:line="240" w:lineRule="auto"/>
        <w:jc w:val="both"/>
        <w:rPr>
          <w:noProof/>
        </w:rPr>
      </w:pPr>
      <w:r w:rsidRPr="00D56521">
        <w:rPr>
          <w:noProof/>
        </w:rPr>
        <w:t>H</w:t>
      </w:r>
      <w:r w:rsidR="00282925" w:rsidRPr="00D56521">
        <w:rPr>
          <w:noProof/>
        </w:rPr>
        <w:t>orizontal datum</w:t>
      </w:r>
      <w:r w:rsidRPr="00D56521">
        <w:rPr>
          <w:noProof/>
        </w:rPr>
        <w:t>;</w:t>
      </w:r>
    </w:p>
    <w:p w14:paraId="749A0303" w14:textId="23A4E68C" w:rsidR="00282925" w:rsidRPr="00D56521" w:rsidRDefault="00D21916" w:rsidP="00AE2737">
      <w:pPr>
        <w:pStyle w:val="ListParagraph"/>
        <w:numPr>
          <w:ilvl w:val="0"/>
          <w:numId w:val="24"/>
        </w:numPr>
        <w:spacing w:after="60" w:line="240" w:lineRule="auto"/>
        <w:jc w:val="both"/>
        <w:rPr>
          <w:noProof/>
        </w:rPr>
      </w:pPr>
      <w:r w:rsidRPr="00D56521">
        <w:rPr>
          <w:noProof/>
        </w:rPr>
        <w:t>T</w:t>
      </w:r>
      <w:r w:rsidR="00282925" w:rsidRPr="00D56521">
        <w:rPr>
          <w:noProof/>
        </w:rPr>
        <w:t>he value of the safety depth if used</w:t>
      </w:r>
      <w:r w:rsidRPr="00D56521">
        <w:rPr>
          <w:noProof/>
        </w:rPr>
        <w:t>;</w:t>
      </w:r>
    </w:p>
    <w:p w14:paraId="6D2D259C" w14:textId="004F5EBF" w:rsidR="00282925" w:rsidRPr="00D56521" w:rsidRDefault="00D21916" w:rsidP="00AE2737">
      <w:pPr>
        <w:pStyle w:val="ListParagraph"/>
        <w:numPr>
          <w:ilvl w:val="0"/>
          <w:numId w:val="24"/>
        </w:numPr>
        <w:spacing w:after="60" w:line="240" w:lineRule="auto"/>
        <w:jc w:val="both"/>
        <w:rPr>
          <w:noProof/>
        </w:rPr>
      </w:pPr>
      <w:r w:rsidRPr="00D56521">
        <w:rPr>
          <w:noProof/>
        </w:rPr>
        <w:t>T</w:t>
      </w:r>
      <w:r w:rsidR="00282925" w:rsidRPr="00D56521">
        <w:rPr>
          <w:noProof/>
        </w:rPr>
        <w:t>he value of the safety contour selected by the mariner, as well as the value of the safety contour displayed (which may be different from that selected by the mariner)</w:t>
      </w:r>
      <w:r w:rsidRPr="00D56521">
        <w:rPr>
          <w:noProof/>
        </w:rPr>
        <w:t>;</w:t>
      </w:r>
    </w:p>
    <w:p w14:paraId="03C782F4" w14:textId="4BF65289" w:rsidR="00282925" w:rsidRPr="00D56521" w:rsidRDefault="00D21916" w:rsidP="00AE2737">
      <w:pPr>
        <w:pStyle w:val="ListParagraph"/>
        <w:numPr>
          <w:ilvl w:val="0"/>
          <w:numId w:val="24"/>
        </w:numPr>
        <w:spacing w:after="60" w:line="240" w:lineRule="auto"/>
        <w:jc w:val="both"/>
        <w:rPr>
          <w:noProof/>
        </w:rPr>
      </w:pPr>
      <w:r w:rsidRPr="00D56521">
        <w:rPr>
          <w:noProof/>
        </w:rPr>
        <w:t>M</w:t>
      </w:r>
      <w:r w:rsidR="00282925" w:rsidRPr="00D56521">
        <w:rPr>
          <w:noProof/>
        </w:rPr>
        <w:t>agnetic variation</w:t>
      </w:r>
      <w:r w:rsidRPr="00D56521">
        <w:rPr>
          <w:noProof/>
        </w:rPr>
        <w:t>;</w:t>
      </w:r>
    </w:p>
    <w:p w14:paraId="0C469B3B" w14:textId="473B937E" w:rsidR="00282925" w:rsidRPr="00D56521" w:rsidRDefault="00D21916" w:rsidP="00AE2737">
      <w:pPr>
        <w:pStyle w:val="ListParagraph"/>
        <w:numPr>
          <w:ilvl w:val="0"/>
          <w:numId w:val="24"/>
        </w:numPr>
        <w:spacing w:after="60" w:line="240" w:lineRule="auto"/>
        <w:jc w:val="both"/>
        <w:rPr>
          <w:noProof/>
        </w:rPr>
      </w:pPr>
      <w:r w:rsidRPr="00D56521">
        <w:rPr>
          <w:noProof/>
        </w:rPr>
        <w:t>D</w:t>
      </w:r>
      <w:r w:rsidR="00282925" w:rsidRPr="00D56521">
        <w:rPr>
          <w:noProof/>
        </w:rPr>
        <w:t>ate and number of last update</w:t>
      </w:r>
      <w:r w:rsidR="00E50600" w:rsidRPr="00D56521">
        <w:rPr>
          <w:noProof/>
        </w:rPr>
        <w:t>(s)</w:t>
      </w:r>
      <w:r w:rsidR="00282925" w:rsidRPr="00D56521">
        <w:rPr>
          <w:noProof/>
        </w:rPr>
        <w:t xml:space="preserve"> affecting the datasets currently in use</w:t>
      </w:r>
      <w:r w:rsidRPr="00D56521">
        <w:rPr>
          <w:noProof/>
        </w:rPr>
        <w:t>;</w:t>
      </w:r>
    </w:p>
    <w:p w14:paraId="0C88DAE4" w14:textId="782EAFA8" w:rsidR="00282925" w:rsidRPr="00D56521" w:rsidRDefault="00D21916" w:rsidP="00AE2737">
      <w:pPr>
        <w:pStyle w:val="ListParagraph"/>
        <w:numPr>
          <w:ilvl w:val="0"/>
          <w:numId w:val="24"/>
        </w:numPr>
        <w:spacing w:after="60" w:line="240" w:lineRule="auto"/>
        <w:jc w:val="both"/>
        <w:rPr>
          <w:noProof/>
        </w:rPr>
      </w:pPr>
      <w:r w:rsidRPr="00D56521">
        <w:rPr>
          <w:noProof/>
        </w:rPr>
        <w:lastRenderedPageBreak/>
        <w:t>E</w:t>
      </w:r>
      <w:r w:rsidR="00282925" w:rsidRPr="00D56521">
        <w:rPr>
          <w:noProof/>
        </w:rPr>
        <w:t xml:space="preserve">dition number and date of issue of the </w:t>
      </w:r>
      <w:r w:rsidR="00E50600" w:rsidRPr="00D56521">
        <w:rPr>
          <w:noProof/>
        </w:rPr>
        <w:t>datasets</w:t>
      </w:r>
      <w:r w:rsidRPr="00D56521">
        <w:rPr>
          <w:noProof/>
        </w:rPr>
        <w:t>;</w:t>
      </w:r>
    </w:p>
    <w:p w14:paraId="20418F7F" w14:textId="3215BAEA" w:rsidR="00282925" w:rsidRPr="00D56521" w:rsidRDefault="00D21916" w:rsidP="00AE2737">
      <w:pPr>
        <w:pStyle w:val="ListParagraph"/>
        <w:numPr>
          <w:ilvl w:val="0"/>
          <w:numId w:val="24"/>
        </w:numPr>
        <w:spacing w:after="120" w:line="240" w:lineRule="auto"/>
        <w:jc w:val="both"/>
        <w:rPr>
          <w:noProof/>
        </w:rPr>
      </w:pPr>
      <w:r w:rsidRPr="00D56521">
        <w:rPr>
          <w:noProof/>
        </w:rPr>
        <w:t>C</w:t>
      </w:r>
      <w:r w:rsidR="00282925" w:rsidRPr="00D56521">
        <w:rPr>
          <w:noProof/>
        </w:rPr>
        <w:t>hart projection</w:t>
      </w:r>
      <w:r w:rsidRPr="00D56521">
        <w:rPr>
          <w:noProof/>
        </w:rPr>
        <w:t>.</w:t>
      </w:r>
    </w:p>
    <w:p w14:paraId="69DEB4E5" w14:textId="06B078A8" w:rsidR="00C23499" w:rsidRPr="00D56521" w:rsidRDefault="00C23499" w:rsidP="000D5648">
      <w:pPr>
        <w:spacing w:after="120" w:line="240" w:lineRule="auto"/>
        <w:jc w:val="both"/>
        <w:rPr>
          <w:noProof/>
        </w:rPr>
      </w:pPr>
      <w:r w:rsidRPr="00D56521">
        <w:rPr>
          <w:noProof/>
        </w:rPr>
        <w:t xml:space="preserve">See </w:t>
      </w:r>
      <w:r w:rsidR="00D21916" w:rsidRPr="00D56521">
        <w:rPr>
          <w:noProof/>
        </w:rPr>
        <w:t xml:space="preserve">clause </w:t>
      </w:r>
      <w:r w:rsidRPr="00D56521">
        <w:rPr>
          <w:noProof/>
        </w:rPr>
        <w:fldChar w:fldCharType="begin"/>
      </w:r>
      <w:r w:rsidRPr="00D56521">
        <w:rPr>
          <w:noProof/>
        </w:rPr>
        <w:instrText xml:space="preserve"> REF _Ref48912766 \r \h </w:instrText>
      </w:r>
      <w:r w:rsidR="000D5648" w:rsidRPr="00D56521">
        <w:rPr>
          <w:noProof/>
        </w:rPr>
        <w:instrText xml:space="preserve"> \* MERGEFORMAT </w:instrText>
      </w:r>
      <w:r w:rsidRPr="00D56521">
        <w:rPr>
          <w:noProof/>
        </w:rPr>
      </w:r>
      <w:r w:rsidRPr="00D56521">
        <w:rPr>
          <w:noProof/>
        </w:rPr>
        <w:fldChar w:fldCharType="separate"/>
      </w:r>
      <w:r w:rsidR="00832978">
        <w:rPr>
          <w:noProof/>
        </w:rPr>
        <w:t>C-12.10.3</w:t>
      </w:r>
      <w:r w:rsidRPr="00D56521">
        <w:rPr>
          <w:noProof/>
        </w:rPr>
        <w:fldChar w:fldCharType="end"/>
      </w:r>
      <w:r w:rsidRPr="00D56521">
        <w:rPr>
          <w:noProof/>
        </w:rPr>
        <w:t xml:space="preserve"> for details about the listed items.</w:t>
      </w:r>
    </w:p>
    <w:p w14:paraId="2089B6EB" w14:textId="37B9A97B" w:rsidR="00A1368A" w:rsidRPr="00D56521" w:rsidRDefault="004560D9" w:rsidP="000D5648">
      <w:pPr>
        <w:spacing w:after="120" w:line="240" w:lineRule="auto"/>
        <w:jc w:val="both"/>
        <w:rPr>
          <w:noProof/>
        </w:rPr>
      </w:pPr>
      <w:r w:rsidRPr="00D56521">
        <w:rPr>
          <w:noProof/>
        </w:rPr>
        <w:t>Since</w:t>
      </w:r>
      <w:r w:rsidR="00E50600" w:rsidRPr="00D56521">
        <w:rPr>
          <w:noProof/>
        </w:rPr>
        <w:t xml:space="preserve"> attempting to display all the above items for all </w:t>
      </w:r>
      <w:r w:rsidR="0040571C" w:rsidRPr="00D56521">
        <w:rPr>
          <w:noProof/>
        </w:rPr>
        <w:t xml:space="preserve">displayed </w:t>
      </w:r>
      <w:r w:rsidR="00E50600" w:rsidRPr="00D56521">
        <w:rPr>
          <w:noProof/>
        </w:rPr>
        <w:t>data</w:t>
      </w:r>
      <w:r w:rsidR="0040571C" w:rsidRPr="00D56521">
        <w:rPr>
          <w:noProof/>
        </w:rPr>
        <w:t xml:space="preserve"> products</w:t>
      </w:r>
      <w:r w:rsidR="00E50600" w:rsidRPr="00D56521">
        <w:rPr>
          <w:noProof/>
        </w:rPr>
        <w:t xml:space="preserve"> may lead to an unduly large legend, m</w:t>
      </w:r>
      <w:r w:rsidR="005015F8" w:rsidRPr="00D56521">
        <w:rPr>
          <w:noProof/>
        </w:rPr>
        <w:t xml:space="preserve">anufacturers may </w:t>
      </w:r>
      <w:r w:rsidRPr="00D56521">
        <w:rPr>
          <w:noProof/>
        </w:rPr>
        <w:t>suppress</w:t>
      </w:r>
      <w:r w:rsidR="005015F8" w:rsidRPr="00D56521">
        <w:rPr>
          <w:noProof/>
        </w:rPr>
        <w:t xml:space="preserve"> </w:t>
      </w:r>
      <w:r w:rsidR="00E87BF4" w:rsidRPr="00D56521">
        <w:rPr>
          <w:noProof/>
        </w:rPr>
        <w:t>information from data</w:t>
      </w:r>
      <w:r w:rsidR="0040571C" w:rsidRPr="00D56521">
        <w:rPr>
          <w:noProof/>
        </w:rPr>
        <w:t xml:space="preserve"> products</w:t>
      </w:r>
      <w:r w:rsidR="00E87BF4" w:rsidRPr="00D56521">
        <w:rPr>
          <w:noProof/>
        </w:rPr>
        <w:t xml:space="preserve"> other than ENC</w:t>
      </w:r>
      <w:r w:rsidR="0040571C" w:rsidRPr="00D56521">
        <w:rPr>
          <w:noProof/>
        </w:rPr>
        <w:t>s</w:t>
      </w:r>
      <w:r w:rsidR="00E50600" w:rsidRPr="00D56521">
        <w:rPr>
          <w:noProof/>
        </w:rPr>
        <w:t xml:space="preserve">. If this </w:t>
      </w:r>
      <w:r w:rsidRPr="00D56521">
        <w:rPr>
          <w:noProof/>
        </w:rPr>
        <w:t xml:space="preserve">is </w:t>
      </w:r>
      <w:r w:rsidR="00E50600" w:rsidRPr="00D56521">
        <w:rPr>
          <w:noProof/>
        </w:rPr>
        <w:t xml:space="preserve">done, the </w:t>
      </w:r>
      <w:r w:rsidRPr="00D56521">
        <w:rPr>
          <w:noProof/>
        </w:rPr>
        <w:t xml:space="preserve">suppressed </w:t>
      </w:r>
      <w:r w:rsidR="00E50600" w:rsidRPr="00D56521">
        <w:rPr>
          <w:noProof/>
        </w:rPr>
        <w:t>information</w:t>
      </w:r>
      <w:r w:rsidR="00E87BF4" w:rsidRPr="00D56521">
        <w:rPr>
          <w:noProof/>
        </w:rPr>
        <w:t xml:space="preserve"> should be available </w:t>
      </w:r>
      <w:r w:rsidR="005015F8" w:rsidRPr="00D56521">
        <w:rPr>
          <w:noProof/>
        </w:rPr>
        <w:t>through</w:t>
      </w:r>
      <w:r w:rsidR="00E87BF4" w:rsidRPr="00D56521">
        <w:rPr>
          <w:noProof/>
        </w:rPr>
        <w:t xml:space="preserve"> simple operator action</w:t>
      </w:r>
      <w:r w:rsidRPr="00D56521">
        <w:rPr>
          <w:noProof/>
        </w:rPr>
        <w:t>,</w:t>
      </w:r>
      <w:r w:rsidR="00E87BF4" w:rsidRPr="00D56521">
        <w:rPr>
          <w:noProof/>
        </w:rPr>
        <w:t xml:space="preserve"> </w:t>
      </w:r>
      <w:r w:rsidR="0040571C" w:rsidRPr="00D56521">
        <w:rPr>
          <w:noProof/>
        </w:rPr>
        <w:t>such as a</w:t>
      </w:r>
      <w:r w:rsidR="00E87BF4" w:rsidRPr="00D56521">
        <w:rPr>
          <w:noProof/>
        </w:rPr>
        <w:t xml:space="preserve"> temporar</w:t>
      </w:r>
      <w:r w:rsidR="0040571C" w:rsidRPr="00D56521">
        <w:rPr>
          <w:noProof/>
        </w:rPr>
        <w:t>y</w:t>
      </w:r>
      <w:r w:rsidR="00E87BF4" w:rsidRPr="00D56521">
        <w:rPr>
          <w:noProof/>
        </w:rPr>
        <w:t xml:space="preserve"> expansion of the legend activated by clicking on a target</w:t>
      </w:r>
      <w:r w:rsidR="005015F8" w:rsidRPr="00D56521">
        <w:rPr>
          <w:noProof/>
        </w:rPr>
        <w:t xml:space="preserve"> in the legend. (</w:t>
      </w:r>
      <w:r w:rsidR="00E50600" w:rsidRPr="00D56521">
        <w:rPr>
          <w:noProof/>
        </w:rPr>
        <w:t>Note that some of the items will be the same for all data products - in particular, u</w:t>
      </w:r>
      <w:r w:rsidR="005015F8" w:rsidRPr="00D56521">
        <w:rPr>
          <w:noProof/>
        </w:rPr>
        <w:t>nits and datums should be</w:t>
      </w:r>
      <w:r w:rsidR="00E50600" w:rsidRPr="00D56521">
        <w:rPr>
          <w:noProof/>
        </w:rPr>
        <w:t xml:space="preserve"> the same</w:t>
      </w:r>
      <w:r w:rsidRPr="00D56521">
        <w:rPr>
          <w:noProof/>
        </w:rPr>
        <w:t xml:space="preserve"> for all products</w:t>
      </w:r>
      <w:r w:rsidR="00E50600" w:rsidRPr="00D56521">
        <w:rPr>
          <w:noProof/>
        </w:rPr>
        <w:t xml:space="preserve">, or converted to present the same display result, </w:t>
      </w:r>
      <w:r w:rsidRPr="00D56521">
        <w:rPr>
          <w:noProof/>
        </w:rPr>
        <w:t xml:space="preserve">in order </w:t>
      </w:r>
      <w:r w:rsidR="00E50600" w:rsidRPr="00D56521">
        <w:rPr>
          <w:noProof/>
        </w:rPr>
        <w:t>to reduce the chances of user error.)</w:t>
      </w:r>
    </w:p>
    <w:p w14:paraId="0B2C28CA" w14:textId="77777777" w:rsidR="00143BD1" w:rsidRPr="00D56521" w:rsidRDefault="00143BD1" w:rsidP="000D5648">
      <w:pPr>
        <w:spacing w:after="120" w:line="240" w:lineRule="auto"/>
        <w:jc w:val="both"/>
        <w:rPr>
          <w:noProof/>
        </w:rPr>
      </w:pPr>
    </w:p>
    <w:p w14:paraId="6CE2E102" w14:textId="1C5B919F" w:rsidR="00145602" w:rsidRPr="00D56521" w:rsidRDefault="00145602">
      <w:pPr>
        <w:pStyle w:val="Heading2"/>
        <w:rPr>
          <w:noProof/>
        </w:rPr>
        <w:pPrChange w:id="1095" w:author="Raphael Malyankar" w:date="2023-08-31T22:24:00Z">
          <w:pPr>
            <w:pStyle w:val="Heading2"/>
            <w:tabs>
              <w:tab w:val="clear" w:pos="567"/>
            </w:tabs>
          </w:pPr>
        </w:pPrChange>
      </w:pPr>
      <w:bookmarkStart w:id="1096" w:name="_Toc144421263"/>
      <w:commentRangeStart w:id="1097"/>
      <w:commentRangeStart w:id="1098"/>
      <w:r w:rsidRPr="00D56521">
        <w:rPr>
          <w:noProof/>
        </w:rPr>
        <w:t>Priority of information</w:t>
      </w:r>
      <w:bookmarkEnd w:id="1096"/>
      <w:commentRangeEnd w:id="1097"/>
      <w:r w:rsidR="00E66D12">
        <w:rPr>
          <w:rStyle w:val="CommentReference"/>
          <w:rFonts w:eastAsia="MS Mincho"/>
          <w:b w:val="0"/>
          <w:bCs w:val="0"/>
        </w:rPr>
        <w:commentReference w:id="1097"/>
      </w:r>
      <w:ins w:id="1099" w:author="jonathan pritchard" w:date="2024-01-15T10:53:00Z">
        <w:r w:rsidR="009A245C">
          <w:rPr>
            <w:noProof/>
          </w:rPr>
          <w:t xml:space="preserve"> [INFORMATIVE]</w:t>
        </w:r>
      </w:ins>
    </w:p>
    <w:p w14:paraId="48C6DDC4" w14:textId="7F00C2B6" w:rsidR="00145602" w:rsidRPr="00D56521" w:rsidRDefault="00950DDE">
      <w:pPr>
        <w:pStyle w:val="Heading3"/>
        <w:rPr>
          <w:noProof/>
        </w:rPr>
        <w:pPrChange w:id="1100" w:author="jonathan pritchard" w:date="2024-02-09T12:38:00Z">
          <w:pPr>
            <w:pStyle w:val="Heading3"/>
            <w:spacing w:after="120"/>
          </w:pPr>
        </w:pPrChange>
      </w:pPr>
      <w:bookmarkStart w:id="1101" w:name="_Toc144421264"/>
      <w:r w:rsidRPr="00D56521">
        <w:rPr>
          <w:noProof/>
        </w:rPr>
        <w:t>Priority layers</w:t>
      </w:r>
      <w:bookmarkEnd w:id="1101"/>
    </w:p>
    <w:p w14:paraId="46C1AD56" w14:textId="7485BF42" w:rsidR="00766D80" w:rsidRPr="00D56521" w:rsidRDefault="00766D80" w:rsidP="00D21916">
      <w:pPr>
        <w:spacing w:after="120" w:line="240" w:lineRule="auto"/>
        <w:jc w:val="both"/>
        <w:rPr>
          <w:noProof/>
        </w:rPr>
      </w:pPr>
      <w:r w:rsidRPr="00D56521">
        <w:rPr>
          <w:noProof/>
        </w:rPr>
        <w:t xml:space="preserve">The IMO </w:t>
      </w:r>
      <w:r w:rsidR="00180D76" w:rsidRPr="00D56521">
        <w:rPr>
          <w:noProof/>
        </w:rPr>
        <w:t>Performance Standard</w:t>
      </w:r>
      <w:r w:rsidRPr="00D56521">
        <w:rPr>
          <w:noProof/>
        </w:rPr>
        <w:t xml:space="preserve"> divides </w:t>
      </w:r>
      <w:del w:id="1102" w:author="Raphael Malyankar" w:date="2023-08-31T16:28:00Z">
        <w:r w:rsidRPr="00D56521" w:rsidDel="00C60446">
          <w:rPr>
            <w:noProof/>
          </w:rPr>
          <w:delText xml:space="preserve">SENC </w:delText>
        </w:r>
      </w:del>
      <w:ins w:id="1103" w:author="Raphael Malyankar" w:date="2023-08-31T16:28:00Z">
        <w:r w:rsidR="00C60446">
          <w:rPr>
            <w:noProof/>
          </w:rPr>
          <w:t>System Database</w:t>
        </w:r>
        <w:r w:rsidR="00C60446" w:rsidRPr="00D56521">
          <w:rPr>
            <w:noProof/>
          </w:rPr>
          <w:t xml:space="preserve"> </w:t>
        </w:r>
      </w:ins>
      <w:r w:rsidRPr="00D56521">
        <w:rPr>
          <w:noProof/>
        </w:rPr>
        <w:t>information into three categories that determine what data is to be on the display: Display Base (always present on the display); Standard Display (the default display); and Other Information (displayed on demand). (</w:t>
      </w:r>
      <w:r w:rsidR="00A10D31" w:rsidRPr="00D56521">
        <w:rPr>
          <w:noProof/>
        </w:rPr>
        <w:t>MSC</w:t>
      </w:r>
      <w:r w:rsidR="00180D76" w:rsidRPr="00D56521">
        <w:rPr>
          <w:noProof/>
        </w:rPr>
        <w:t>.</w:t>
      </w:r>
      <w:del w:id="1104" w:author="Raphael Malyankar" w:date="2023-08-31T16:28:00Z">
        <w:r w:rsidR="00180D76" w:rsidRPr="00D56521" w:rsidDel="00C60446">
          <w:rPr>
            <w:noProof/>
          </w:rPr>
          <w:delText>232(82)</w:delText>
        </w:r>
      </w:del>
      <w:ins w:id="1105" w:author="Raphael Malyankar" w:date="2023-08-31T16:28:00Z">
        <w:r w:rsidR="00C60446">
          <w:rPr>
            <w:noProof/>
          </w:rPr>
          <w:t>530(106)</w:t>
        </w:r>
      </w:ins>
      <w:r w:rsidR="00180D76" w:rsidRPr="00D56521">
        <w:rPr>
          <w:noProof/>
        </w:rPr>
        <w:t>,</w:t>
      </w:r>
      <w:del w:id="1106" w:author="Raphael Malyankar" w:date="2023-08-31T16:27:00Z">
        <w:r w:rsidRPr="00D56521" w:rsidDel="00C60446">
          <w:rPr>
            <w:noProof/>
          </w:rPr>
          <w:delText xml:space="preserve"> section 3 and</w:delText>
        </w:r>
      </w:del>
      <w:r w:rsidRPr="00D56521">
        <w:rPr>
          <w:noProof/>
        </w:rPr>
        <w:t xml:space="preserve"> Appendix 2).</w:t>
      </w:r>
      <w:commentRangeEnd w:id="1098"/>
      <w:r w:rsidR="00F24086">
        <w:rPr>
          <w:rStyle w:val="CommentReference"/>
        </w:rPr>
        <w:commentReference w:id="1098"/>
      </w:r>
    </w:p>
    <w:p w14:paraId="66385328" w14:textId="1990B2CA" w:rsidR="00766D80" w:rsidRPr="00D56521" w:rsidRDefault="00766D80" w:rsidP="00D21916">
      <w:pPr>
        <w:spacing w:after="60" w:line="240" w:lineRule="auto"/>
        <w:jc w:val="both"/>
        <w:rPr>
          <w:noProof/>
        </w:rPr>
      </w:pPr>
      <w:r w:rsidRPr="00D56521">
        <w:rPr>
          <w:noProof/>
        </w:rPr>
        <w:t xml:space="preserve">There are 10 </w:t>
      </w:r>
      <w:r w:rsidR="003500C0" w:rsidRPr="00D56521">
        <w:rPr>
          <w:noProof/>
        </w:rPr>
        <w:t xml:space="preserve">basic </w:t>
      </w:r>
      <w:r w:rsidRPr="00D56521">
        <w:rPr>
          <w:noProof/>
        </w:rPr>
        <w:t>priority layers for the drawing sequence of the data on the display</w:t>
      </w:r>
      <w:r w:rsidR="006A14CA" w:rsidRPr="00D56521">
        <w:rPr>
          <w:noProof/>
        </w:rPr>
        <w:t>, ordered from higher to lower priorities in the list below</w:t>
      </w:r>
      <w:r w:rsidRPr="00D56521">
        <w:rPr>
          <w:noProof/>
        </w:rPr>
        <w:t>:</w:t>
      </w:r>
    </w:p>
    <w:p w14:paraId="0521478B" w14:textId="4548DC5B" w:rsidR="00766D80" w:rsidRPr="00D56521" w:rsidRDefault="00766D80" w:rsidP="00AE2737">
      <w:pPr>
        <w:pStyle w:val="ListParagraph"/>
        <w:numPr>
          <w:ilvl w:val="0"/>
          <w:numId w:val="26"/>
        </w:numPr>
        <w:spacing w:after="60" w:line="240" w:lineRule="auto"/>
        <w:jc w:val="both"/>
        <w:rPr>
          <w:noProof/>
        </w:rPr>
      </w:pPr>
      <w:r w:rsidRPr="00D56521">
        <w:rPr>
          <w:noProof/>
        </w:rPr>
        <w:t>ECDIS visual alarms/indications (</w:t>
      </w:r>
      <w:r w:rsidR="00143BD1" w:rsidRPr="00D56521">
        <w:rPr>
          <w:noProof/>
        </w:rPr>
        <w:t>for example</w:t>
      </w:r>
      <w:r w:rsidRPr="00D56521">
        <w:rPr>
          <w:noProof/>
        </w:rPr>
        <w:t xml:space="preserve"> caution, overscale)</w:t>
      </w:r>
      <w:r w:rsidR="00143BD1" w:rsidRPr="00D56521">
        <w:rPr>
          <w:noProof/>
        </w:rPr>
        <w:t>;</w:t>
      </w:r>
    </w:p>
    <w:p w14:paraId="044051C0" w14:textId="173A6F32" w:rsidR="00766D80" w:rsidRPr="00D56521" w:rsidRDefault="00070EBA" w:rsidP="00AE2737">
      <w:pPr>
        <w:pStyle w:val="ListParagraph"/>
        <w:numPr>
          <w:ilvl w:val="0"/>
          <w:numId w:val="26"/>
        </w:numPr>
        <w:spacing w:after="60" w:line="240" w:lineRule="auto"/>
        <w:jc w:val="both"/>
        <w:rPr>
          <w:noProof/>
        </w:rPr>
      </w:pPr>
      <w:r w:rsidRPr="00D56521">
        <w:rPr>
          <w:noProof/>
        </w:rPr>
        <w:t>O</w:t>
      </w:r>
      <w:r w:rsidR="00AB326E" w:rsidRPr="00D56521">
        <w:rPr>
          <w:noProof/>
        </w:rPr>
        <w:t>fficial</w:t>
      </w:r>
      <w:r w:rsidR="00766D80" w:rsidRPr="00D56521">
        <w:rPr>
          <w:noProof/>
        </w:rPr>
        <w:t xml:space="preserve">-data: </w:t>
      </w:r>
      <w:r w:rsidR="00143BD1" w:rsidRPr="00D56521">
        <w:rPr>
          <w:noProof/>
        </w:rPr>
        <w:t>P</w:t>
      </w:r>
      <w:r w:rsidR="00766D80" w:rsidRPr="00D56521">
        <w:rPr>
          <w:noProof/>
        </w:rPr>
        <w:t>oints/lines and areas + official updates</w:t>
      </w:r>
      <w:r w:rsidR="00143BD1" w:rsidRPr="00D56521">
        <w:rPr>
          <w:noProof/>
        </w:rPr>
        <w:t>;</w:t>
      </w:r>
    </w:p>
    <w:p w14:paraId="62D64BD3" w14:textId="37C8865D" w:rsidR="00766D80" w:rsidRPr="00D56521" w:rsidRDefault="006A14CA" w:rsidP="00AE2737">
      <w:pPr>
        <w:pStyle w:val="ListParagraph"/>
        <w:numPr>
          <w:ilvl w:val="0"/>
          <w:numId w:val="26"/>
        </w:numPr>
        <w:spacing w:after="60" w:line="240" w:lineRule="auto"/>
        <w:jc w:val="both"/>
        <w:rPr>
          <w:noProof/>
        </w:rPr>
      </w:pPr>
      <w:r w:rsidRPr="00D56521">
        <w:rPr>
          <w:noProof/>
        </w:rPr>
        <w:t>Notices to Mariners</w:t>
      </w:r>
      <w:r w:rsidR="00766D80" w:rsidRPr="00D56521">
        <w:rPr>
          <w:noProof/>
        </w:rPr>
        <w:t>, manual input and Navigational Warnings</w:t>
      </w:r>
      <w:r w:rsidR="00143BD1" w:rsidRPr="00D56521">
        <w:rPr>
          <w:noProof/>
        </w:rPr>
        <w:t>;</w:t>
      </w:r>
    </w:p>
    <w:p w14:paraId="5DECF270" w14:textId="22D77647" w:rsidR="00766D80" w:rsidRPr="00D56521" w:rsidRDefault="002E11EC" w:rsidP="00AE2737">
      <w:pPr>
        <w:pStyle w:val="ListParagraph"/>
        <w:numPr>
          <w:ilvl w:val="0"/>
          <w:numId w:val="26"/>
        </w:numPr>
        <w:spacing w:after="60" w:line="240" w:lineRule="auto"/>
        <w:jc w:val="both"/>
        <w:rPr>
          <w:noProof/>
        </w:rPr>
      </w:pPr>
      <w:r w:rsidRPr="00D56521">
        <w:rPr>
          <w:noProof/>
        </w:rPr>
        <w:t>Official</w:t>
      </w:r>
      <w:r w:rsidR="00766D80" w:rsidRPr="00D56521">
        <w:rPr>
          <w:noProof/>
        </w:rPr>
        <w:t xml:space="preserve">-caution (ENC </w:t>
      </w:r>
      <w:r w:rsidRPr="00D56521">
        <w:rPr>
          <w:noProof/>
        </w:rPr>
        <w:t xml:space="preserve">and other </w:t>
      </w:r>
      <w:r w:rsidR="00766D80" w:rsidRPr="00D56521">
        <w:rPr>
          <w:noProof/>
        </w:rPr>
        <w:t>cautions)</w:t>
      </w:r>
      <w:r w:rsidR="00143BD1" w:rsidRPr="00D56521">
        <w:rPr>
          <w:noProof/>
        </w:rPr>
        <w:t>;</w:t>
      </w:r>
    </w:p>
    <w:p w14:paraId="17799F26" w14:textId="3EE14920" w:rsidR="00766D80" w:rsidRPr="00D56521" w:rsidRDefault="002E11EC" w:rsidP="00AE2737">
      <w:pPr>
        <w:pStyle w:val="ListParagraph"/>
        <w:numPr>
          <w:ilvl w:val="0"/>
          <w:numId w:val="26"/>
        </w:numPr>
        <w:spacing w:after="60" w:line="240" w:lineRule="auto"/>
        <w:jc w:val="both"/>
        <w:rPr>
          <w:noProof/>
        </w:rPr>
      </w:pPr>
      <w:r w:rsidRPr="00D56521">
        <w:rPr>
          <w:noProof/>
        </w:rPr>
        <w:t>Official</w:t>
      </w:r>
      <w:r w:rsidR="00766D80" w:rsidRPr="00D56521">
        <w:rPr>
          <w:noProof/>
        </w:rPr>
        <w:t>-colour-fill area data</w:t>
      </w:r>
      <w:r w:rsidR="00143BD1" w:rsidRPr="00D56521">
        <w:rPr>
          <w:noProof/>
        </w:rPr>
        <w:t>;</w:t>
      </w:r>
    </w:p>
    <w:p w14:paraId="05DEA13F" w14:textId="63BF2777" w:rsidR="00766D80" w:rsidRPr="00D56521" w:rsidRDefault="00070EBA" w:rsidP="00AE2737">
      <w:pPr>
        <w:pStyle w:val="ListParagraph"/>
        <w:numPr>
          <w:ilvl w:val="0"/>
          <w:numId w:val="26"/>
        </w:numPr>
        <w:spacing w:after="60" w:line="240" w:lineRule="auto"/>
        <w:jc w:val="both"/>
        <w:rPr>
          <w:noProof/>
        </w:rPr>
      </w:pPr>
      <w:r w:rsidRPr="00D56521">
        <w:rPr>
          <w:noProof/>
        </w:rPr>
        <w:t xml:space="preserve">Official </w:t>
      </w:r>
      <w:r w:rsidR="00766D80" w:rsidRPr="00D56521">
        <w:rPr>
          <w:noProof/>
        </w:rPr>
        <w:t>on demand data</w:t>
      </w:r>
      <w:r w:rsidR="009C687B" w:rsidRPr="00D56521">
        <w:rPr>
          <w:noProof/>
        </w:rPr>
        <w:t xml:space="preserve"> (for example, water levels, surface currents</w:t>
      </w:r>
      <w:r w:rsidR="00241F2D" w:rsidRPr="00D56521">
        <w:rPr>
          <w:noProof/>
        </w:rPr>
        <w:t>, underkeel clearance</w:t>
      </w:r>
      <w:r w:rsidR="009C687B" w:rsidRPr="00D56521">
        <w:rPr>
          <w:noProof/>
        </w:rPr>
        <w:t>)</w:t>
      </w:r>
      <w:r w:rsidR="00143BD1" w:rsidRPr="00D56521">
        <w:rPr>
          <w:noProof/>
        </w:rPr>
        <w:t>;</w:t>
      </w:r>
    </w:p>
    <w:p w14:paraId="523B8910" w14:textId="3759EE14" w:rsidR="00766D80" w:rsidRPr="00D56521" w:rsidRDefault="00766D80" w:rsidP="00AE2737">
      <w:pPr>
        <w:pStyle w:val="ListParagraph"/>
        <w:numPr>
          <w:ilvl w:val="0"/>
          <w:numId w:val="26"/>
        </w:numPr>
        <w:spacing w:after="60" w:line="240" w:lineRule="auto"/>
        <w:jc w:val="both"/>
        <w:rPr>
          <w:noProof/>
        </w:rPr>
      </w:pPr>
      <w:r w:rsidRPr="00D56521">
        <w:rPr>
          <w:noProof/>
        </w:rPr>
        <w:t xml:space="preserve">Radar </w:t>
      </w:r>
      <w:r w:rsidR="00070EBA" w:rsidRPr="00D56521">
        <w:rPr>
          <w:noProof/>
        </w:rPr>
        <w:t xml:space="preserve">and AIS </w:t>
      </w:r>
      <w:r w:rsidRPr="00D56521">
        <w:rPr>
          <w:noProof/>
        </w:rPr>
        <w:t>information</w:t>
      </w:r>
      <w:r w:rsidR="00143BD1" w:rsidRPr="00D56521">
        <w:rPr>
          <w:noProof/>
        </w:rPr>
        <w:t>;</w:t>
      </w:r>
    </w:p>
    <w:p w14:paraId="6DC259CA" w14:textId="100F33AF" w:rsidR="00766D80" w:rsidRPr="00D56521" w:rsidRDefault="00766D80" w:rsidP="00AE2737">
      <w:pPr>
        <w:pStyle w:val="ListParagraph"/>
        <w:numPr>
          <w:ilvl w:val="0"/>
          <w:numId w:val="26"/>
        </w:numPr>
        <w:spacing w:after="60" w:line="240" w:lineRule="auto"/>
        <w:jc w:val="both"/>
        <w:rPr>
          <w:noProof/>
        </w:rPr>
      </w:pPr>
      <w:r w:rsidRPr="00D56521">
        <w:rPr>
          <w:noProof/>
        </w:rPr>
        <w:t xml:space="preserve">Mariners data: </w:t>
      </w:r>
      <w:r w:rsidR="00143BD1" w:rsidRPr="00D56521">
        <w:rPr>
          <w:noProof/>
        </w:rPr>
        <w:t>P</w:t>
      </w:r>
      <w:r w:rsidRPr="00D56521">
        <w:rPr>
          <w:noProof/>
        </w:rPr>
        <w:t>oints/lines and areas</w:t>
      </w:r>
      <w:r w:rsidR="00143BD1" w:rsidRPr="00D56521">
        <w:rPr>
          <w:noProof/>
        </w:rPr>
        <w:t>;</w:t>
      </w:r>
    </w:p>
    <w:p w14:paraId="719235D9" w14:textId="323E7FD1" w:rsidR="00766D80" w:rsidRPr="00D56521" w:rsidRDefault="00766D80" w:rsidP="00AE2737">
      <w:pPr>
        <w:pStyle w:val="ListParagraph"/>
        <w:numPr>
          <w:ilvl w:val="0"/>
          <w:numId w:val="26"/>
        </w:numPr>
        <w:spacing w:after="60" w:line="240" w:lineRule="auto"/>
        <w:jc w:val="both"/>
        <w:rPr>
          <w:noProof/>
        </w:rPr>
      </w:pPr>
      <w:r w:rsidRPr="00D56521">
        <w:rPr>
          <w:noProof/>
        </w:rPr>
        <w:t xml:space="preserve">Manufacturer's data: </w:t>
      </w:r>
      <w:r w:rsidR="00143BD1" w:rsidRPr="00D56521">
        <w:rPr>
          <w:noProof/>
        </w:rPr>
        <w:t>P</w:t>
      </w:r>
      <w:r w:rsidRPr="00D56521">
        <w:rPr>
          <w:noProof/>
        </w:rPr>
        <w:t>oints/lines and areas</w:t>
      </w:r>
      <w:r w:rsidR="00143BD1" w:rsidRPr="00D56521">
        <w:rPr>
          <w:noProof/>
        </w:rPr>
        <w:t>;</w:t>
      </w:r>
    </w:p>
    <w:p w14:paraId="6096233B" w14:textId="22BA3418" w:rsidR="00766D80" w:rsidRPr="00D56521" w:rsidRDefault="00766D80" w:rsidP="00AE2737">
      <w:pPr>
        <w:pStyle w:val="ListParagraph"/>
        <w:numPr>
          <w:ilvl w:val="0"/>
          <w:numId w:val="26"/>
        </w:numPr>
        <w:spacing w:after="120" w:line="240" w:lineRule="auto"/>
        <w:jc w:val="both"/>
        <w:rPr>
          <w:noProof/>
        </w:rPr>
      </w:pPr>
      <w:r w:rsidRPr="00D56521">
        <w:rPr>
          <w:noProof/>
        </w:rPr>
        <w:t>Mariners colour-fill area data</w:t>
      </w:r>
      <w:r w:rsidR="00143BD1" w:rsidRPr="00D56521">
        <w:rPr>
          <w:noProof/>
        </w:rPr>
        <w:t>.</w:t>
      </w:r>
    </w:p>
    <w:p w14:paraId="30788176" w14:textId="7F00C993" w:rsidR="00766D80" w:rsidRPr="00D56521" w:rsidRDefault="00766D80" w:rsidP="00D21916">
      <w:pPr>
        <w:spacing w:after="120" w:line="240" w:lineRule="auto"/>
        <w:jc w:val="both"/>
        <w:rPr>
          <w:noProof/>
        </w:rPr>
      </w:pPr>
      <w:r w:rsidRPr="00D56521">
        <w:rPr>
          <w:noProof/>
        </w:rPr>
        <w:t>This list is not intended to indicate a drawing sequence, but to specify that the information content of category n+1 must not obscure the information content of category n, or any higher</w:t>
      </w:r>
      <w:r w:rsidR="006A14CA" w:rsidRPr="00D56521">
        <w:rPr>
          <w:noProof/>
        </w:rPr>
        <w:t>-priority</w:t>
      </w:r>
      <w:r w:rsidRPr="00D56521">
        <w:rPr>
          <w:noProof/>
        </w:rPr>
        <w:t xml:space="preserve"> category (n-1 etc.).</w:t>
      </w:r>
    </w:p>
    <w:p w14:paraId="1A0B50E1" w14:textId="77777777" w:rsidR="00766D80" w:rsidRPr="00D56521" w:rsidRDefault="00766D80" w:rsidP="00D21916">
      <w:pPr>
        <w:spacing w:after="120" w:line="240" w:lineRule="auto"/>
        <w:jc w:val="both"/>
        <w:rPr>
          <w:noProof/>
        </w:rPr>
      </w:pPr>
      <w:r w:rsidRPr="00D56521">
        <w:rPr>
          <w:noProof/>
        </w:rPr>
        <w:t xml:space="preserve">Category (7) should have a radar off switch to facilitate its removal. </w:t>
      </w:r>
    </w:p>
    <w:p w14:paraId="5C0C09B2" w14:textId="6E6FF95B" w:rsidR="00950DDE" w:rsidRPr="00D56521" w:rsidRDefault="00950DDE">
      <w:pPr>
        <w:pStyle w:val="Heading3"/>
        <w:rPr>
          <w:noProof/>
        </w:rPr>
        <w:pPrChange w:id="1107" w:author="jonathan pritchard" w:date="2024-02-09T12:38:00Z">
          <w:pPr>
            <w:pStyle w:val="Heading3"/>
            <w:spacing w:after="120"/>
          </w:pPr>
        </w:pPrChange>
      </w:pPr>
      <w:bookmarkStart w:id="1108" w:name="_Toc144421265"/>
      <w:r w:rsidRPr="00D56521">
        <w:rPr>
          <w:noProof/>
        </w:rPr>
        <w:t>Radar priority</w:t>
      </w:r>
      <w:bookmarkEnd w:id="1108"/>
    </w:p>
    <w:p w14:paraId="20A6E0E4" w14:textId="348A2637" w:rsidR="00F757E9" w:rsidRPr="00D56521" w:rsidRDefault="00317940" w:rsidP="00143BD1">
      <w:pPr>
        <w:spacing w:after="120" w:line="240" w:lineRule="auto"/>
        <w:jc w:val="both"/>
      </w:pPr>
      <w:r w:rsidRPr="00D56521">
        <w:t xml:space="preserve">Radar priority for a given display plane is described by the </w:t>
      </w:r>
      <w:r w:rsidRPr="00D56521">
        <w:rPr>
          <w:i/>
        </w:rPr>
        <w:t>order</w:t>
      </w:r>
      <w:r w:rsidRPr="00D56521">
        <w:t xml:space="preserve"> attribute within the </w:t>
      </w:r>
      <w:r w:rsidR="00143BD1" w:rsidRPr="00D56521">
        <w:t>P</w:t>
      </w:r>
      <w:r w:rsidRPr="00D56521">
        <w:t xml:space="preserve">ortrayal </w:t>
      </w:r>
      <w:r w:rsidR="00143BD1" w:rsidRPr="00D56521">
        <w:t>C</w:t>
      </w:r>
      <w:r w:rsidRPr="00D56521">
        <w:t>atalogue</w:t>
      </w:r>
      <w:r w:rsidR="003058FB" w:rsidRPr="00D56521">
        <w:rPr>
          <w:noProof/>
        </w:rPr>
        <w:t>.</w:t>
      </w:r>
    </w:p>
    <w:p w14:paraId="65D47B20" w14:textId="5A6E166A" w:rsidR="00F757E9" w:rsidRPr="00D56521" w:rsidRDefault="00F757E9" w:rsidP="00143BD1">
      <w:pPr>
        <w:spacing w:after="120" w:line="240" w:lineRule="auto"/>
        <w:jc w:val="both"/>
      </w:pPr>
      <w:proofErr w:type="spellStart"/>
      <w:r w:rsidRPr="00D56521">
        <w:rPr>
          <w:i/>
        </w:rPr>
        <w:t>RadarOverlay</w:t>
      </w:r>
      <w:proofErr w:type="spellEnd"/>
      <w:r w:rsidRPr="00D56521">
        <w:t xml:space="preserve"> </w:t>
      </w:r>
      <w:r w:rsidR="00143BD1" w:rsidRPr="00D56521">
        <w:t>P</w:t>
      </w:r>
      <w:r w:rsidRPr="00D56521">
        <w:t xml:space="preserve">ortrayal </w:t>
      </w:r>
      <w:r w:rsidR="00143BD1" w:rsidRPr="00D56521">
        <w:t>C</w:t>
      </w:r>
      <w:r w:rsidRPr="00D56521">
        <w:t>atalogue context parameters must be updated whenever the radar image is toggled on or off.</w:t>
      </w:r>
    </w:p>
    <w:p w14:paraId="5E652A53" w14:textId="03299035" w:rsidR="00F757E9" w:rsidRPr="00D56521" w:rsidRDefault="00F757E9" w:rsidP="00143BD1">
      <w:pPr>
        <w:spacing w:after="120" w:line="240" w:lineRule="auto"/>
        <w:jc w:val="both"/>
      </w:pPr>
      <w:r w:rsidRPr="00D56521">
        <w:t xml:space="preserve">When present, the radar image should be written over </w:t>
      </w:r>
      <w:r w:rsidR="00143BD1" w:rsidRPr="00D56521">
        <w:t>P</w:t>
      </w:r>
      <w:r w:rsidRPr="00D56521">
        <w:t xml:space="preserve">ortrayal </w:t>
      </w:r>
      <w:r w:rsidR="00143BD1" w:rsidRPr="00D56521">
        <w:t>C</w:t>
      </w:r>
      <w:r w:rsidRPr="00D56521">
        <w:t xml:space="preserve">atalogue display planes with a negative </w:t>
      </w:r>
      <w:r w:rsidRPr="00D56521">
        <w:rPr>
          <w:i/>
        </w:rPr>
        <w:t>order</w:t>
      </w:r>
      <w:r w:rsidR="00143BD1" w:rsidRPr="00D56521">
        <w:t xml:space="preserve"> attribute;</w:t>
      </w:r>
      <w:r w:rsidRPr="00D56521">
        <w:t xml:space="preserve"> and below display planes with a positive </w:t>
      </w:r>
      <w:r w:rsidRPr="00D56521">
        <w:rPr>
          <w:i/>
        </w:rPr>
        <w:t>order</w:t>
      </w:r>
      <w:r w:rsidRPr="00D56521">
        <w:t xml:space="preserve"> attribute.</w:t>
      </w:r>
    </w:p>
    <w:p w14:paraId="3290A7F2" w14:textId="1F74CCF8" w:rsidR="00F757E9" w:rsidRPr="00D56521" w:rsidRDefault="00F757E9" w:rsidP="00143BD1">
      <w:pPr>
        <w:spacing w:after="120" w:line="240" w:lineRule="auto"/>
        <w:jc w:val="both"/>
      </w:pPr>
      <w:r w:rsidRPr="00D56521">
        <w:t xml:space="preserve">Opaque area fills should generally be assigned to display planes with negative </w:t>
      </w:r>
      <w:r w:rsidRPr="00D56521">
        <w:rPr>
          <w:i/>
          <w:iCs/>
        </w:rPr>
        <w:t>order</w:t>
      </w:r>
      <w:r w:rsidRPr="00D56521">
        <w:t xml:space="preserve"> attributes so that they do not obscure the radar image.</w:t>
      </w:r>
    </w:p>
    <w:p w14:paraId="5EE807CE" w14:textId="45087FE2" w:rsidR="00F757E9" w:rsidRPr="00D56521" w:rsidRDefault="00F757E9" w:rsidP="00143BD1">
      <w:pPr>
        <w:spacing w:after="120" w:line="240" w:lineRule="auto"/>
        <w:jc w:val="both"/>
      </w:pPr>
      <w:r w:rsidRPr="00D56521">
        <w:t xml:space="preserve">Symbolization of curves and points should generally be assigned to display planes with positive </w:t>
      </w:r>
      <w:r w:rsidRPr="00D56521">
        <w:rPr>
          <w:i/>
          <w:iCs/>
        </w:rPr>
        <w:t>order</w:t>
      </w:r>
      <w:r w:rsidRPr="00D56521">
        <w:t xml:space="preserve"> attributes so that they are not obscured by the radar image.</w:t>
      </w:r>
    </w:p>
    <w:p w14:paraId="721ED3AB" w14:textId="62430853" w:rsidR="00F757E9" w:rsidRPr="00D56521" w:rsidRDefault="00F757E9" w:rsidP="00143BD1">
      <w:pPr>
        <w:spacing w:after="120" w:line="240" w:lineRule="auto"/>
        <w:jc w:val="both"/>
      </w:pPr>
      <w:r w:rsidRPr="00D56521">
        <w:t>In order to meet the requirements of IMO MSC.</w:t>
      </w:r>
      <w:del w:id="1109" w:author="Raphael Malyankar" w:date="2023-08-31T18:11:00Z">
        <w:r w:rsidRPr="00D56521" w:rsidDel="00F00C10">
          <w:delText>232(82)</w:delText>
        </w:r>
      </w:del>
      <w:ins w:id="1110" w:author="Raphael Malyankar" w:date="2023-08-31T18:11:00Z">
        <w:r w:rsidR="00F00C10">
          <w:t>530(106)</w:t>
        </w:r>
      </w:ins>
      <w:r w:rsidRPr="00D56521">
        <w:t xml:space="preserve"> section 11.4.</w:t>
      </w:r>
      <w:ins w:id="1111" w:author="Raphael Malyankar" w:date="2023-08-31T18:11:00Z">
        <w:r w:rsidR="00F00C10">
          <w:t>17</w:t>
        </w:r>
      </w:ins>
      <w:del w:id="1112" w:author="Raphael Malyankar" w:date="2023-08-31T18:11:00Z">
        <w:r w:rsidRPr="00D56521" w:rsidDel="00F00C10">
          <w:delText>14</w:delText>
        </w:r>
      </w:del>
      <w:r w:rsidRPr="00D56521">
        <w:t xml:space="preserve"> to adjust the ship’s position, the ECDIS may incorporate the capability of temporarily changing the radar image priority during the adjustment. Operation of this feature should be clearly indicated.</w:t>
      </w:r>
    </w:p>
    <w:p w14:paraId="2A45496B" w14:textId="25378711" w:rsidR="00F757E9" w:rsidRPr="00D56521" w:rsidRDefault="00F757E9" w:rsidP="00143BD1">
      <w:pPr>
        <w:spacing w:after="120" w:line="240" w:lineRule="auto"/>
        <w:jc w:val="both"/>
      </w:pPr>
      <w:r w:rsidRPr="00D56521">
        <w:lastRenderedPageBreak/>
        <w:t xml:space="preserve">As a fail-safe, features are automatically assigned to an above Radar display plane if the </w:t>
      </w:r>
      <w:proofErr w:type="spellStart"/>
      <w:r w:rsidRPr="00D56521">
        <w:t>displayPlane</w:t>
      </w:r>
      <w:proofErr w:type="spellEnd"/>
      <w:r w:rsidRPr="00D56521">
        <w:t xml:space="preserve"> field in the drawing instruction is empty</w:t>
      </w:r>
      <w:r w:rsidR="00143BD1" w:rsidRPr="00D56521">
        <w:t xml:space="preserve">. </w:t>
      </w:r>
      <w:r w:rsidRPr="00D56521">
        <w:t>A warning should be recorded by the system in this case.</w:t>
      </w:r>
    </w:p>
    <w:p w14:paraId="44666395" w14:textId="77777777" w:rsidR="003E7798" w:rsidRPr="00D56521" w:rsidRDefault="003E7798" w:rsidP="00143BD1">
      <w:pPr>
        <w:spacing w:after="120" w:line="240" w:lineRule="auto"/>
        <w:jc w:val="both"/>
      </w:pPr>
    </w:p>
    <w:p w14:paraId="185B1853" w14:textId="09FC3DDB" w:rsidR="00145602" w:rsidRPr="00D56521" w:rsidRDefault="00145602">
      <w:pPr>
        <w:pStyle w:val="Heading2"/>
        <w:rPr>
          <w:noProof/>
        </w:rPr>
        <w:pPrChange w:id="1113" w:author="Raphael Malyankar" w:date="2023-08-31T22:24:00Z">
          <w:pPr>
            <w:pStyle w:val="Heading2"/>
            <w:tabs>
              <w:tab w:val="clear" w:pos="567"/>
            </w:tabs>
          </w:pPr>
        </w:pPrChange>
      </w:pPr>
      <w:bookmarkStart w:id="1114" w:name="_Toc144421266"/>
      <w:r w:rsidRPr="00D56521">
        <w:rPr>
          <w:noProof/>
        </w:rPr>
        <w:t>Display categories</w:t>
      </w:r>
      <w:bookmarkEnd w:id="1114"/>
    </w:p>
    <w:p w14:paraId="5EC21A8D" w14:textId="50D820EC" w:rsidR="009F7B6A" w:rsidRPr="00D56521" w:rsidRDefault="009F7B6A">
      <w:pPr>
        <w:pStyle w:val="Heading3"/>
        <w:rPr>
          <w:noProof/>
        </w:rPr>
        <w:pPrChange w:id="1115" w:author="jonathan pritchard" w:date="2024-02-09T12:38:00Z">
          <w:pPr>
            <w:pStyle w:val="Heading3"/>
            <w:spacing w:after="120"/>
          </w:pPr>
        </w:pPrChange>
      </w:pPr>
      <w:bookmarkStart w:id="1116" w:name="_Ref43229466"/>
      <w:bookmarkStart w:id="1117" w:name="_Toc144421267"/>
      <w:r w:rsidRPr="00D56521">
        <w:rPr>
          <w:noProof/>
        </w:rPr>
        <w:t>IMO Categories</w:t>
      </w:r>
      <w:bookmarkEnd w:id="1116"/>
      <w:bookmarkEnd w:id="1117"/>
    </w:p>
    <w:p w14:paraId="0D41BA3C" w14:textId="1AB868C6" w:rsidR="00D42D77" w:rsidRPr="00D56521" w:rsidRDefault="00874682" w:rsidP="003E7798">
      <w:pPr>
        <w:spacing w:after="120" w:line="240" w:lineRule="auto"/>
        <w:jc w:val="both"/>
        <w:rPr>
          <w:noProof/>
        </w:rPr>
      </w:pPr>
      <w:r w:rsidRPr="00D56521">
        <w:rPr>
          <w:noProof/>
        </w:rPr>
        <w:t>The IMO "Display Base" is that part of the Standard Display that should never be removed. It is a list of basic features which the IMO consider to be required at all times, in all geographic areas and under all circumstances. The IMO do not intend the Display Base to be sufficient</w:t>
      </w:r>
      <w:r w:rsidR="003E7798" w:rsidRPr="00D56521">
        <w:rPr>
          <w:noProof/>
        </w:rPr>
        <w:t xml:space="preserve"> for safe navigation on its own,</w:t>
      </w:r>
      <w:r w:rsidRPr="00D56521">
        <w:rPr>
          <w:noProof/>
        </w:rPr>
        <w:t xml:space="preserve"> therefore it should not be a display option to "Show Display Base" without any additions.</w:t>
      </w:r>
    </w:p>
    <w:p w14:paraId="51FC9B63" w14:textId="13AF7091" w:rsidR="00EA6376" w:rsidRPr="00D56521" w:rsidRDefault="00EA6376" w:rsidP="003E7798">
      <w:pPr>
        <w:spacing w:after="120" w:line="240" w:lineRule="auto"/>
        <w:jc w:val="both"/>
        <w:rPr>
          <w:noProof/>
        </w:rPr>
      </w:pPr>
      <w:r w:rsidRPr="00D56521">
        <w:rPr>
          <w:noProof/>
        </w:rPr>
        <w:t xml:space="preserve">The IMO "Standard Display" is a list of features that the mariner may either add further </w:t>
      </w:r>
      <w:r w:rsidR="003E7798" w:rsidRPr="00D56521">
        <w:rPr>
          <w:noProof/>
        </w:rPr>
        <w:t>features to</w:t>
      </w:r>
      <w:r w:rsidRPr="00D56521">
        <w:rPr>
          <w:noProof/>
        </w:rPr>
        <w:t xml:space="preserve"> or remove features</w:t>
      </w:r>
      <w:r w:rsidR="003E7798" w:rsidRPr="00D56521">
        <w:rPr>
          <w:noProof/>
        </w:rPr>
        <w:t xml:space="preserve"> from (except Display Base)</w:t>
      </w:r>
      <w:r w:rsidRPr="00D56521">
        <w:rPr>
          <w:noProof/>
        </w:rPr>
        <w:t>, in deciding what is to be displayed. As soon as any feature on this list is removed from the display, or any feature not on this list is added to the display, the display no longer shows the IMO "Standard Display".</w:t>
      </w:r>
    </w:p>
    <w:p w14:paraId="099692BE" w14:textId="1DBCE839" w:rsidR="00874682" w:rsidRPr="00D56521" w:rsidRDefault="00874682" w:rsidP="003E7798">
      <w:pPr>
        <w:spacing w:after="120" w:line="240" w:lineRule="auto"/>
        <w:jc w:val="both"/>
        <w:rPr>
          <w:noProof/>
        </w:rPr>
      </w:pPr>
      <w:r w:rsidRPr="00D56521">
        <w:rPr>
          <w:noProof/>
        </w:rPr>
        <w:t xml:space="preserve">The IMO category "Other Information" contains every feature in the </w:t>
      </w:r>
      <w:del w:id="1118" w:author="Raphael Malyankar" w:date="2023-08-31T16:28:00Z">
        <w:r w:rsidRPr="00D56521" w:rsidDel="00C60446">
          <w:rPr>
            <w:noProof/>
          </w:rPr>
          <w:delText xml:space="preserve">SENC </w:delText>
        </w:r>
      </w:del>
      <w:ins w:id="1119" w:author="Raphael Malyankar" w:date="2023-08-31T16:28:00Z">
        <w:r w:rsidR="00C60446">
          <w:rPr>
            <w:noProof/>
          </w:rPr>
          <w:t>System Database</w:t>
        </w:r>
        <w:r w:rsidR="00C60446" w:rsidRPr="00D56521">
          <w:rPr>
            <w:noProof/>
          </w:rPr>
          <w:t xml:space="preserve"> </w:t>
        </w:r>
      </w:ins>
      <w:r w:rsidRPr="00D56521">
        <w:rPr>
          <w:noProof/>
        </w:rPr>
        <w:t>which is not classed as "Standard Display".</w:t>
      </w:r>
    </w:p>
    <w:p w14:paraId="708826D6" w14:textId="1234619E" w:rsidR="00874682" w:rsidRPr="00D56521" w:rsidRDefault="00874682" w:rsidP="003E7798">
      <w:pPr>
        <w:spacing w:after="120" w:line="240" w:lineRule="auto"/>
        <w:jc w:val="both"/>
        <w:rPr>
          <w:noProof/>
        </w:rPr>
      </w:pPr>
      <w:r w:rsidRPr="00D56521">
        <w:rPr>
          <w:noProof/>
        </w:rPr>
        <w:t xml:space="preserve">The mariner should be able to remove information selectively from "Standard Display", except that they cannot remove any feature of the "Display Base". </w:t>
      </w:r>
      <w:r w:rsidR="003E7798" w:rsidRPr="00D56521">
        <w:rPr>
          <w:noProof/>
        </w:rPr>
        <w:t>The mariner</w:t>
      </w:r>
      <w:r w:rsidRPr="00D56521">
        <w:rPr>
          <w:noProof/>
        </w:rPr>
        <w:t xml:space="preserve"> should</w:t>
      </w:r>
      <w:r w:rsidR="00245042" w:rsidRPr="00D56521">
        <w:rPr>
          <w:noProof/>
        </w:rPr>
        <w:t xml:space="preserve"> also</w:t>
      </w:r>
      <w:r w:rsidRPr="00D56521">
        <w:rPr>
          <w:noProof/>
        </w:rPr>
        <w:t xml:space="preserve"> be able to add selectively to the Standard Display any items of the "Other" category.</w:t>
      </w:r>
    </w:p>
    <w:p w14:paraId="2CDD9F5A" w14:textId="1480D681" w:rsidR="00145602" w:rsidRPr="00D56521" w:rsidRDefault="00317940" w:rsidP="003E7798">
      <w:pPr>
        <w:spacing w:after="120" w:line="240" w:lineRule="auto"/>
        <w:jc w:val="both"/>
        <w:rPr>
          <w:noProof/>
        </w:rPr>
      </w:pPr>
      <w:r w:rsidRPr="00D56521">
        <w:rPr>
          <w:noProof/>
        </w:rPr>
        <w:t>The portrayal generates one or more drawing instructions for each feature. Each drawing instruction has a display mode, which may correspond to an IMO category. The mariner may override the category for mariner's features, but not for chart features</w:t>
      </w:r>
      <w:r w:rsidR="00874682" w:rsidRPr="00D56521">
        <w:rPr>
          <w:noProof/>
        </w:rPr>
        <w:t>.</w:t>
      </w:r>
    </w:p>
    <w:p w14:paraId="4C6D51C2" w14:textId="2182AC62" w:rsidR="009F7B6A" w:rsidRPr="00D56521" w:rsidRDefault="009F7B6A">
      <w:pPr>
        <w:pStyle w:val="Heading3"/>
        <w:rPr>
          <w:noProof/>
        </w:rPr>
        <w:pPrChange w:id="1120" w:author="jonathan pritchard" w:date="2024-02-09T12:38:00Z">
          <w:pPr>
            <w:pStyle w:val="Heading3"/>
            <w:spacing w:after="120"/>
          </w:pPr>
        </w:pPrChange>
      </w:pPr>
      <w:bookmarkStart w:id="1121" w:name="_Toc144421268"/>
      <w:r w:rsidRPr="00D56521">
        <w:rPr>
          <w:noProof/>
        </w:rPr>
        <w:t>Selecting features for the route monitoring display</w:t>
      </w:r>
      <w:bookmarkEnd w:id="1121"/>
    </w:p>
    <w:p w14:paraId="00C08642" w14:textId="5A22DA2D" w:rsidR="009F7B6A" w:rsidRPr="00D56521" w:rsidRDefault="009F7B6A" w:rsidP="003E7798">
      <w:pPr>
        <w:spacing w:after="120" w:line="240" w:lineRule="auto"/>
        <w:jc w:val="both"/>
        <w:rPr>
          <w:noProof/>
        </w:rPr>
      </w:pPr>
      <w:r w:rsidRPr="00D56521">
        <w:rPr>
          <w:noProof/>
        </w:rPr>
        <w:t xml:space="preserve">Section 5.5 of the IMO Performance Standard </w:t>
      </w:r>
      <w:r w:rsidR="00A10D31" w:rsidRPr="00D56521">
        <w:rPr>
          <w:noProof/>
        </w:rPr>
        <w:t>(MSC</w:t>
      </w:r>
      <w:r w:rsidRPr="00D56521">
        <w:rPr>
          <w:noProof/>
        </w:rPr>
        <w:t>.</w:t>
      </w:r>
      <w:del w:id="1122" w:author="Raphael Malyankar" w:date="2023-08-31T16:29:00Z">
        <w:r w:rsidRPr="00D56521" w:rsidDel="00C60446">
          <w:rPr>
            <w:noProof/>
          </w:rPr>
          <w:delText>232(82)</w:delText>
        </w:r>
      </w:del>
      <w:ins w:id="1123" w:author="Raphael Malyankar" w:date="2023-08-31T16:29:00Z">
        <w:r w:rsidR="00C60446">
          <w:rPr>
            <w:noProof/>
          </w:rPr>
          <w:t>530(106)</w:t>
        </w:r>
      </w:ins>
      <w:r w:rsidR="00A10D31" w:rsidRPr="00D56521">
        <w:rPr>
          <w:noProof/>
        </w:rPr>
        <w:t>)</w:t>
      </w:r>
      <w:r w:rsidRPr="00D56521">
        <w:rPr>
          <w:noProof/>
        </w:rPr>
        <w:t xml:space="preserve"> requires that "It should be easy to add or remove information from the ECDIS display". For example, the mariner might want to retain "caution areas" from the Standard Display (see </w:t>
      </w:r>
      <w:r w:rsidR="005A2EA2" w:rsidRPr="00D56521">
        <w:rPr>
          <w:noProof/>
        </w:rPr>
        <w:fldChar w:fldCharType="begin"/>
      </w:r>
      <w:r w:rsidR="005A2EA2" w:rsidRPr="00D56521">
        <w:rPr>
          <w:noProof/>
        </w:rPr>
        <w:instrText xml:space="preserve"> REF _Ref43728279 \h </w:instrText>
      </w:r>
      <w:r w:rsidR="003E7798" w:rsidRPr="00D56521">
        <w:rPr>
          <w:noProof/>
        </w:rPr>
        <w:instrText xml:space="preserve"> \* MERGEFORMAT </w:instrText>
      </w:r>
      <w:r w:rsidR="005A2EA2" w:rsidRPr="00D56521">
        <w:rPr>
          <w:noProof/>
        </w:rPr>
      </w:r>
      <w:r w:rsidR="005A2EA2" w:rsidRPr="00D56521">
        <w:rPr>
          <w:noProof/>
        </w:rPr>
        <w:fldChar w:fldCharType="separate"/>
      </w:r>
      <w:r w:rsidR="00832978" w:rsidRPr="00D56521">
        <w:t>Table C-</w:t>
      </w:r>
      <w:r w:rsidR="00832978">
        <w:t>12</w:t>
      </w:r>
      <w:r w:rsidR="005A2EA2" w:rsidRPr="00D56521">
        <w:rPr>
          <w:noProof/>
        </w:rPr>
        <w:fldChar w:fldCharType="end"/>
      </w:r>
      <w:r w:rsidRPr="00D56521">
        <w:rPr>
          <w:noProof/>
        </w:rPr>
        <w:t xml:space="preserve">) but remove the </w:t>
      </w:r>
      <w:r w:rsidR="006F6823" w:rsidRPr="00D56521">
        <w:rPr>
          <w:noProof/>
        </w:rPr>
        <w:t>other</w:t>
      </w:r>
      <w:r w:rsidRPr="00D56521">
        <w:rPr>
          <w:noProof/>
        </w:rPr>
        <w:t xml:space="preserve"> areas, including </w:t>
      </w:r>
      <w:r w:rsidR="001B6987" w:rsidRPr="00D56521">
        <w:rPr>
          <w:noProof/>
        </w:rPr>
        <w:t xml:space="preserve">features </w:t>
      </w:r>
      <w:r w:rsidRPr="00D56521">
        <w:rPr>
          <w:noProof/>
        </w:rPr>
        <w:t>such as protected areas (</w:t>
      </w:r>
      <w:r w:rsidR="00FC1D77" w:rsidRPr="00D56521">
        <w:rPr>
          <w:noProof/>
        </w:rPr>
        <w:t>f</w:t>
      </w:r>
      <w:r w:rsidRPr="00D56521">
        <w:rPr>
          <w:noProof/>
        </w:rPr>
        <w:t>or example, "game preserve"). Another example is that they might want to add soundings from "Other", but omit submarine cables (which cause serious clutter at certain ocean terminals).</w:t>
      </w:r>
    </w:p>
    <w:p w14:paraId="74EB47D9" w14:textId="0D0361A0" w:rsidR="009F7B6A" w:rsidRPr="00D56521" w:rsidRDefault="009F7B6A" w:rsidP="003E7798">
      <w:pPr>
        <w:spacing w:after="120" w:line="240" w:lineRule="auto"/>
        <w:jc w:val="both"/>
        <w:rPr>
          <w:noProof/>
        </w:rPr>
      </w:pPr>
      <w:r w:rsidRPr="00D56521">
        <w:rPr>
          <w:noProof/>
        </w:rPr>
        <w:t xml:space="preserve">As an aid to adding and removing information from the display, the </w:t>
      </w:r>
      <w:r w:rsidR="00FC1D77" w:rsidRPr="00D56521">
        <w:rPr>
          <w:noProof/>
        </w:rPr>
        <w:t>P</w:t>
      </w:r>
      <w:r w:rsidRPr="00D56521">
        <w:rPr>
          <w:noProof/>
        </w:rPr>
        <w:t xml:space="preserve">ortrayal </w:t>
      </w:r>
      <w:r w:rsidR="00FC1D77" w:rsidRPr="00D56521">
        <w:rPr>
          <w:noProof/>
        </w:rPr>
        <w:t>C</w:t>
      </w:r>
      <w:r w:rsidRPr="00D56521">
        <w:rPr>
          <w:noProof/>
        </w:rPr>
        <w:t>atalogue</w:t>
      </w:r>
      <w:ins w:id="1124" w:author="Raphael Malyankar" w:date="2023-08-31T16:30:00Z">
        <w:r w:rsidR="00071364">
          <w:rPr>
            <w:noProof/>
          </w:rPr>
          <w:t xml:space="preserve"> for a product</w:t>
        </w:r>
      </w:ins>
      <w:r w:rsidRPr="00D56521">
        <w:rPr>
          <w:noProof/>
        </w:rPr>
        <w:t xml:space="preserve"> also assigns every feature in the </w:t>
      </w:r>
      <w:del w:id="1125" w:author="Raphael Malyankar" w:date="2023-08-31T16:30:00Z">
        <w:r w:rsidRPr="00D56521" w:rsidDel="00071364">
          <w:rPr>
            <w:noProof/>
          </w:rPr>
          <w:delText xml:space="preserve">SENC </w:delText>
        </w:r>
      </w:del>
      <w:ins w:id="1126" w:author="Raphael Malyankar" w:date="2023-08-31T16:30:00Z">
        <w:r w:rsidR="00071364">
          <w:rPr>
            <w:noProof/>
          </w:rPr>
          <w:t>product</w:t>
        </w:r>
        <w:r w:rsidR="00071364" w:rsidRPr="00D56521">
          <w:rPr>
            <w:noProof/>
          </w:rPr>
          <w:t xml:space="preserve"> </w:t>
        </w:r>
      </w:ins>
      <w:r w:rsidRPr="00D56521">
        <w:rPr>
          <w:noProof/>
        </w:rPr>
        <w:t>to a viewing set, and these sets are arranged in groups which are related to the lettered groups of INT 1 for the paper chart, a classification which is familiar to the mariner.</w:t>
      </w:r>
    </w:p>
    <w:p w14:paraId="013040AE" w14:textId="1695A71F" w:rsidR="009F7B6A" w:rsidRPr="00D56521" w:rsidRDefault="009F7B6A" w:rsidP="003E7798">
      <w:pPr>
        <w:spacing w:after="120" w:line="240" w:lineRule="auto"/>
        <w:jc w:val="both"/>
        <w:rPr>
          <w:noProof/>
        </w:rPr>
      </w:pPr>
      <w:r w:rsidRPr="00D56521">
        <w:rPr>
          <w:noProof/>
        </w:rPr>
        <w:t xml:space="preserve">The manufacturer is responsible for organising </w:t>
      </w:r>
      <w:del w:id="1127" w:author="Raphael Malyankar" w:date="2023-08-31T16:30:00Z">
        <w:r w:rsidRPr="00D56521" w:rsidDel="00071364">
          <w:rPr>
            <w:noProof/>
          </w:rPr>
          <w:delText xml:space="preserve">SENC </w:delText>
        </w:r>
      </w:del>
      <w:ins w:id="1128" w:author="Raphael Malyankar" w:date="2023-08-31T16:30:00Z">
        <w:r w:rsidR="00071364">
          <w:rPr>
            <w:noProof/>
          </w:rPr>
          <w:t>System Database</w:t>
        </w:r>
        <w:r w:rsidR="00071364" w:rsidRPr="00D56521">
          <w:rPr>
            <w:noProof/>
          </w:rPr>
          <w:t xml:space="preserve"> </w:t>
        </w:r>
      </w:ins>
      <w:r w:rsidRPr="00D56521">
        <w:rPr>
          <w:noProof/>
        </w:rPr>
        <w:t xml:space="preserve">features, viewing sets and viewing groups for display in such a way that the mariner has reasonable flexibility in selecting what </w:t>
      </w:r>
      <w:commentRangeStart w:id="1129"/>
      <w:r w:rsidRPr="00D56521">
        <w:rPr>
          <w:noProof/>
        </w:rPr>
        <w:t xml:space="preserve">he </w:t>
      </w:r>
      <w:commentRangeEnd w:id="1129"/>
      <w:r w:rsidR="002B4F29">
        <w:rPr>
          <w:rStyle w:val="CommentReference"/>
        </w:rPr>
        <w:commentReference w:id="1129"/>
      </w:r>
      <w:r w:rsidRPr="00D56521">
        <w:rPr>
          <w:noProof/>
        </w:rPr>
        <w:t>sees without the selection process becoming too complex. Note that it is not necessary to provide access to each feature, viewing set or even viewing group individually.</w:t>
      </w:r>
    </w:p>
    <w:p w14:paraId="2D1BECF1" w14:textId="332E00FE" w:rsidR="009F7B6A" w:rsidRPr="00D56521" w:rsidRDefault="009F7B6A" w:rsidP="003E7798">
      <w:pPr>
        <w:spacing w:after="120" w:line="240" w:lineRule="auto"/>
        <w:jc w:val="both"/>
        <w:rPr>
          <w:noProof/>
        </w:rPr>
      </w:pPr>
      <w:r w:rsidRPr="00D56521">
        <w:rPr>
          <w:noProof/>
        </w:rPr>
        <w:t>Note that combined groups which include features from different IMO categories should not be linked permanently, since doing so would, in effect, drag additional features into the Display Base or Standard Display. For example, if a combined group includes soundings (which are "Other") and lights (which are "Standard Display"), this link should not cause soundings to be shown with the Standard Display on first switching on the ECDIS.</w:t>
      </w:r>
    </w:p>
    <w:p w14:paraId="73718FC6" w14:textId="688EDC73" w:rsidR="009F7B6A" w:rsidRPr="00D56521" w:rsidRDefault="009F7B6A">
      <w:pPr>
        <w:pStyle w:val="Heading3"/>
        <w:rPr>
          <w:noProof/>
        </w:rPr>
        <w:pPrChange w:id="1130" w:author="jonathan pritchard" w:date="2024-02-09T12:38:00Z">
          <w:pPr>
            <w:pStyle w:val="Heading3"/>
            <w:spacing w:after="120"/>
          </w:pPr>
        </w:pPrChange>
      </w:pPr>
      <w:bookmarkStart w:id="1131" w:name="_Toc144421269"/>
      <w:r w:rsidRPr="00D56521">
        <w:rPr>
          <w:noProof/>
        </w:rPr>
        <w:t>Selecting text for the route monitoring display</w:t>
      </w:r>
      <w:bookmarkEnd w:id="1131"/>
    </w:p>
    <w:p w14:paraId="4BAC0896" w14:textId="4BC8ABC8" w:rsidR="00C907E1" w:rsidRPr="00D56521" w:rsidRDefault="00317940" w:rsidP="00FC1D77">
      <w:pPr>
        <w:spacing w:after="120" w:line="240" w:lineRule="auto"/>
        <w:jc w:val="both"/>
      </w:pPr>
      <w:r w:rsidRPr="00D56521">
        <w:t xml:space="preserve">In S-100 based products, the display of text is controlled as specified in </w:t>
      </w:r>
      <w:r w:rsidR="00FC1D77" w:rsidRPr="00D56521">
        <w:t xml:space="preserve">clause </w:t>
      </w:r>
      <w:r w:rsidRPr="00D56521">
        <w:t xml:space="preserve">C-10.3.2. There is no special provision for display of text unless specified within a particular </w:t>
      </w:r>
      <w:r w:rsidR="00FC1D77" w:rsidRPr="00D56521">
        <w:t>P</w:t>
      </w:r>
      <w:r w:rsidRPr="00D56521">
        <w:t xml:space="preserve">roduct </w:t>
      </w:r>
      <w:r w:rsidR="00FC1D77" w:rsidRPr="00D56521">
        <w:t>S</w:t>
      </w:r>
      <w:r w:rsidRPr="00D56521">
        <w:t>pecification.</w:t>
      </w:r>
    </w:p>
    <w:p w14:paraId="48A8C823" w14:textId="75AF82A0" w:rsidR="00C907E1" w:rsidRPr="00D56521" w:rsidRDefault="00C907E1">
      <w:pPr>
        <w:pStyle w:val="Heading3"/>
        <w:pPrChange w:id="1132" w:author="jonathan pritchard" w:date="2024-02-09T12:38:00Z">
          <w:pPr>
            <w:pStyle w:val="Heading3"/>
            <w:spacing w:after="120"/>
          </w:pPr>
        </w:pPrChange>
      </w:pPr>
      <w:bookmarkStart w:id="1133" w:name="_Toc144421270"/>
      <w:r w:rsidRPr="00D56521">
        <w:t>Linkages between ECDIS options</w:t>
      </w:r>
      <w:bookmarkEnd w:id="1133"/>
    </w:p>
    <w:p w14:paraId="0C821899" w14:textId="7EDAE3C3" w:rsidR="00C907E1" w:rsidRDefault="00C907E1" w:rsidP="00FC1D77">
      <w:pPr>
        <w:spacing w:after="120" w:line="240" w:lineRule="auto"/>
        <w:jc w:val="both"/>
        <w:rPr>
          <w:ins w:id="1134" w:author="jonathan pritchard" w:date="2023-12-06T14:09:00Z"/>
          <w:noProof/>
        </w:rPr>
      </w:pPr>
      <w:r w:rsidRPr="00D56521">
        <w:rPr>
          <w:noProof/>
        </w:rPr>
        <w:t>Because vessels vary widely in their requirements and their operational procedures, linkages between options which reduce the flexibility of the ECDIS must be avoided.</w:t>
      </w:r>
    </w:p>
    <w:p w14:paraId="1BBE9707" w14:textId="77777777" w:rsidR="00411D24" w:rsidRPr="00D56521" w:rsidRDefault="00411D24" w:rsidP="00FC1D77">
      <w:pPr>
        <w:spacing w:after="120" w:line="240" w:lineRule="auto"/>
        <w:jc w:val="both"/>
        <w:rPr>
          <w:noProof/>
        </w:rPr>
      </w:pPr>
      <w:commentRangeStart w:id="1135"/>
    </w:p>
    <w:p w14:paraId="6F244D8D" w14:textId="3732EE8E" w:rsidR="00411D24" w:rsidRDefault="00411D24" w:rsidP="00024B10">
      <w:pPr>
        <w:pStyle w:val="Heading3"/>
        <w:rPr>
          <w:ins w:id="1136" w:author="jonathan pritchard" w:date="2023-12-06T14:09:00Z"/>
        </w:rPr>
      </w:pPr>
      <w:ins w:id="1137" w:author="jonathan pritchard" w:date="2023-12-06T14:09:00Z">
        <w:r>
          <w:lastRenderedPageBreak/>
          <w:t>Independent Mariner Selections</w:t>
        </w:r>
      </w:ins>
    </w:p>
    <w:p w14:paraId="3995FD15" w14:textId="77777777" w:rsidR="00411D24" w:rsidRPr="00411D24" w:rsidRDefault="00411D24">
      <w:pPr>
        <w:pStyle w:val="ListParagraph"/>
        <w:numPr>
          <w:ilvl w:val="0"/>
          <w:numId w:val="107"/>
        </w:numPr>
        <w:rPr>
          <w:ins w:id="1138" w:author="jonathan pritchard" w:date="2023-12-06T14:09:00Z"/>
          <w:i/>
          <w:iCs/>
          <w:rPrChange w:id="1139" w:author="jonathan pritchard" w:date="2023-12-06T14:09:00Z">
            <w:rPr>
              <w:ins w:id="1140" w:author="jonathan pritchard" w:date="2023-12-06T14:09:00Z"/>
            </w:rPr>
          </w:rPrChange>
        </w:rPr>
        <w:pPrChange w:id="1141" w:author="jonathan pritchard" w:date="2023-12-06T14:09:00Z">
          <w:pPr/>
        </w:pPrChange>
      </w:pPr>
      <w:ins w:id="1142" w:author="jonathan pritchard" w:date="2023-12-06T14:09:00Z">
        <w:r w:rsidRPr="00411D24">
          <w:rPr>
            <w:i/>
            <w:iCs/>
            <w:rPrChange w:id="1143" w:author="jonathan pritchard" w:date="2023-12-06T14:09:00Z">
              <w:rPr/>
            </w:rPrChange>
          </w:rPr>
          <w:t>Selecting a Display Category must turn ON all VG/VGL allocated to that Display Mode in S-98 with the exception of IMS Objects.</w:t>
        </w:r>
      </w:ins>
    </w:p>
    <w:p w14:paraId="4A1AE313" w14:textId="77777777" w:rsidR="00411D24" w:rsidRPr="00411D24" w:rsidRDefault="00411D24">
      <w:pPr>
        <w:pStyle w:val="ListParagraph"/>
        <w:numPr>
          <w:ilvl w:val="0"/>
          <w:numId w:val="107"/>
        </w:numPr>
        <w:rPr>
          <w:ins w:id="1144" w:author="jonathan pritchard" w:date="2023-12-06T14:09:00Z"/>
          <w:i/>
          <w:iCs/>
          <w:rPrChange w:id="1145" w:author="jonathan pritchard" w:date="2023-12-06T14:09:00Z">
            <w:rPr>
              <w:ins w:id="1146" w:author="jonathan pritchard" w:date="2023-12-06T14:09:00Z"/>
            </w:rPr>
          </w:rPrChange>
        </w:rPr>
        <w:pPrChange w:id="1147" w:author="jonathan pritchard" w:date="2023-12-06T14:09:00Z">
          <w:pPr/>
        </w:pPrChange>
      </w:pPr>
      <w:ins w:id="1148" w:author="jonathan pritchard" w:date="2023-12-06T14:09:00Z">
        <w:r w:rsidRPr="00411D24">
          <w:rPr>
            <w:i/>
            <w:iCs/>
            <w:rPrChange w:id="1149" w:author="jonathan pritchard" w:date="2023-12-06T14:09:00Z">
              <w:rPr/>
            </w:rPrChange>
          </w:rPr>
          <w:t>Objects allocated to a 'higher' Display category (</w:t>
        </w:r>
        <w:proofErr w:type="spellStart"/>
        <w:r w:rsidRPr="00411D24">
          <w:rPr>
            <w:i/>
            <w:iCs/>
            <w:rPrChange w:id="1150" w:author="jonathan pritchard" w:date="2023-12-06T14:09:00Z">
              <w:rPr/>
            </w:rPrChange>
          </w:rPr>
          <w:t>i.e</w:t>
        </w:r>
        <w:proofErr w:type="spellEnd"/>
        <w:r w:rsidRPr="00411D24">
          <w:rPr>
            <w:i/>
            <w:iCs/>
            <w:rPrChange w:id="1151" w:author="jonathan pritchard" w:date="2023-12-06T14:09:00Z">
              <w:rPr/>
            </w:rPrChange>
          </w:rPr>
          <w:t xml:space="preserve"> Other) can be added to a lower category (i.e. Standard) by individually activating their associated VGL. This action must not load all other layers allocated to their default Display Category (i.e. Turning ON 'Accuracy' when in Standard Display must not switch the display mode to 'Other').</w:t>
        </w:r>
      </w:ins>
    </w:p>
    <w:p w14:paraId="04861E95" w14:textId="77777777" w:rsidR="00411D24" w:rsidRPr="00411D24" w:rsidRDefault="00411D24">
      <w:pPr>
        <w:pStyle w:val="ListParagraph"/>
        <w:numPr>
          <w:ilvl w:val="0"/>
          <w:numId w:val="107"/>
        </w:numPr>
        <w:rPr>
          <w:ins w:id="1152" w:author="jonathan pritchard" w:date="2023-12-06T14:09:00Z"/>
          <w:i/>
          <w:iCs/>
          <w:rPrChange w:id="1153" w:author="jonathan pritchard" w:date="2023-12-06T14:09:00Z">
            <w:rPr>
              <w:ins w:id="1154" w:author="jonathan pritchard" w:date="2023-12-06T14:09:00Z"/>
            </w:rPr>
          </w:rPrChange>
        </w:rPr>
        <w:pPrChange w:id="1155" w:author="jonathan pritchard" w:date="2023-12-06T14:09:00Z">
          <w:pPr/>
        </w:pPrChange>
      </w:pPr>
      <w:ins w:id="1156" w:author="jonathan pritchard" w:date="2023-12-06T14:09:00Z">
        <w:r w:rsidRPr="00411D24">
          <w:rPr>
            <w:i/>
            <w:iCs/>
            <w:rPrChange w:id="1157" w:author="jonathan pritchard" w:date="2023-12-06T14:09:00Z">
              <w:rPr/>
            </w:rPrChange>
          </w:rPr>
          <w:t>When additional VG/VGL are manually added by the user to a Display category, ECDIS should add the character '+' at the end of the name of the Display Mode (i.e. Standard+ when Accuracy is added to the Standard Display category).</w:t>
        </w:r>
      </w:ins>
    </w:p>
    <w:p w14:paraId="284FE2F7" w14:textId="77777777" w:rsidR="00411D24" w:rsidRPr="00411D24" w:rsidRDefault="00411D24">
      <w:pPr>
        <w:pStyle w:val="ListParagraph"/>
        <w:numPr>
          <w:ilvl w:val="0"/>
          <w:numId w:val="107"/>
        </w:numPr>
        <w:rPr>
          <w:ins w:id="1158" w:author="jonathan pritchard" w:date="2023-12-06T14:09:00Z"/>
          <w:i/>
          <w:iCs/>
          <w:rPrChange w:id="1159" w:author="jonathan pritchard" w:date="2023-12-06T14:09:00Z">
            <w:rPr>
              <w:ins w:id="1160" w:author="jonathan pritchard" w:date="2023-12-06T14:09:00Z"/>
            </w:rPr>
          </w:rPrChange>
        </w:rPr>
        <w:pPrChange w:id="1161" w:author="jonathan pritchard" w:date="2023-12-06T14:09:00Z">
          <w:pPr/>
        </w:pPrChange>
      </w:pPr>
      <w:ins w:id="1162" w:author="jonathan pritchard" w:date="2023-12-06T14:09:00Z">
        <w:r w:rsidRPr="00411D24">
          <w:rPr>
            <w:i/>
            <w:iCs/>
            <w:rPrChange w:id="1163" w:author="jonathan pritchard" w:date="2023-12-06T14:09:00Z">
              <w:rPr/>
            </w:rPrChange>
          </w:rPr>
          <w:t>If a VG/VGL is active, IMS related to the objects in that VG/VGL can be activated by the Mariner without triggering the loading of all VGL related to the Display category the IMS relates to [i.e. if LIGHTS have been manually added to Base Display (Base+)], 'Date Dependent' and 'Highlight Date Dependent' symbols must be shown if they apply to LIGHTS).</w:t>
        </w:r>
      </w:ins>
    </w:p>
    <w:p w14:paraId="02DCA437" w14:textId="1BC2F759" w:rsidR="00411D24" w:rsidRPr="00411D24" w:rsidRDefault="00411D24">
      <w:pPr>
        <w:pStyle w:val="ListParagraph"/>
        <w:numPr>
          <w:ilvl w:val="0"/>
          <w:numId w:val="107"/>
        </w:numPr>
        <w:rPr>
          <w:ins w:id="1164" w:author="jonathan pritchard" w:date="2023-12-06T14:08:00Z"/>
          <w:i/>
          <w:iCs/>
          <w:rPrChange w:id="1165" w:author="jonathan pritchard" w:date="2023-12-06T14:09:00Z">
            <w:rPr>
              <w:ins w:id="1166" w:author="jonathan pritchard" w:date="2023-12-06T14:08:00Z"/>
            </w:rPr>
          </w:rPrChange>
        </w:rPr>
        <w:pPrChange w:id="1167" w:author="jonathan pritchard" w:date="2023-12-06T14:09:00Z">
          <w:pPr>
            <w:pStyle w:val="Heading3"/>
          </w:pPr>
        </w:pPrChange>
      </w:pPr>
      <w:ins w:id="1168" w:author="jonathan pritchard" w:date="2023-12-06T14:09:00Z">
        <w:r w:rsidRPr="00411D24">
          <w:rPr>
            <w:i/>
            <w:iCs/>
            <w:rPrChange w:id="1169" w:author="jonathan pritchard" w:date="2023-12-06T14:09:00Z">
              <w:rPr>
                <w:b w:val="0"/>
                <w:bCs w:val="0"/>
              </w:rPr>
            </w:rPrChange>
          </w:rPr>
          <w:t>Once a Display Mode is selected by the Mariner, it shouldn't be possible to turn 'core' VG/VGL OFF. Mariners should load a lower Display category first (i.e. Base) and then add additional layers as required to build their preferred view.</w:t>
        </w:r>
      </w:ins>
      <w:commentRangeEnd w:id="1135"/>
      <w:ins w:id="1170" w:author="jonathan pritchard" w:date="2023-12-06T14:11:00Z">
        <w:r>
          <w:rPr>
            <w:rStyle w:val="CommentReference"/>
          </w:rPr>
          <w:commentReference w:id="1135"/>
        </w:r>
      </w:ins>
    </w:p>
    <w:p w14:paraId="4C9A7FF0" w14:textId="77777777" w:rsidR="00FC1D77" w:rsidRDefault="00FC1D77" w:rsidP="00FC1D77">
      <w:pPr>
        <w:spacing w:after="120" w:line="240" w:lineRule="auto"/>
        <w:jc w:val="both"/>
        <w:rPr>
          <w:ins w:id="1171" w:author="jonathan pritchard" w:date="2023-12-06T14:08:00Z"/>
          <w:noProof/>
        </w:rPr>
      </w:pPr>
    </w:p>
    <w:p w14:paraId="277EB38D" w14:textId="77777777" w:rsidR="00411D24" w:rsidRPr="00D56521" w:rsidRDefault="00411D24" w:rsidP="00FC1D77">
      <w:pPr>
        <w:spacing w:after="120" w:line="240" w:lineRule="auto"/>
        <w:jc w:val="both"/>
        <w:rPr>
          <w:noProof/>
        </w:rPr>
      </w:pPr>
    </w:p>
    <w:p w14:paraId="5FC2805A" w14:textId="1F9EFEC6" w:rsidR="001F0B39" w:rsidRPr="00D56521" w:rsidRDefault="00076573">
      <w:pPr>
        <w:pStyle w:val="Heading2"/>
        <w:rPr>
          <w:noProof/>
        </w:rPr>
        <w:pPrChange w:id="1172" w:author="Raphael Malyankar" w:date="2023-08-31T22:24:00Z">
          <w:pPr>
            <w:pStyle w:val="Heading2"/>
            <w:tabs>
              <w:tab w:val="clear" w:pos="567"/>
            </w:tabs>
          </w:pPr>
        </w:pPrChange>
      </w:pPr>
      <w:bookmarkStart w:id="1173" w:name="_Toc144421271"/>
      <w:commentRangeStart w:id="1174"/>
      <w:r w:rsidRPr="00D56521">
        <w:rPr>
          <w:noProof/>
        </w:rPr>
        <w:t>Drawing</w:t>
      </w:r>
      <w:r w:rsidR="004A3307" w:rsidRPr="00D56521">
        <w:rPr>
          <w:noProof/>
        </w:rPr>
        <w:t xml:space="preserve"> priorities</w:t>
      </w:r>
      <w:bookmarkEnd w:id="1173"/>
      <w:commentRangeEnd w:id="1174"/>
      <w:r w:rsidR="00BB0BEC">
        <w:rPr>
          <w:rStyle w:val="CommentReference"/>
          <w:rFonts w:eastAsia="MS Mincho"/>
          <w:b w:val="0"/>
          <w:bCs w:val="0"/>
        </w:rPr>
        <w:commentReference w:id="1174"/>
      </w:r>
      <w:ins w:id="1175" w:author="jonathan pritchard" w:date="2024-01-15T10:54:00Z">
        <w:r w:rsidR="009A245C">
          <w:rPr>
            <w:noProof/>
          </w:rPr>
          <w:t xml:space="preserve"> [INFORMATIVE]</w:t>
        </w:r>
      </w:ins>
    </w:p>
    <w:p w14:paraId="0CC05AEC" w14:textId="19BB7BB4" w:rsidR="00966AF2" w:rsidRPr="00D56521" w:rsidRDefault="00052AE5" w:rsidP="00FC1D77">
      <w:pPr>
        <w:spacing w:after="120" w:line="240" w:lineRule="auto"/>
        <w:jc w:val="both"/>
      </w:pPr>
      <w:r w:rsidRPr="00D56521">
        <w:t>Display</w:t>
      </w:r>
      <w:r w:rsidR="00966AF2" w:rsidRPr="00D56521">
        <w:t xml:space="preserve"> priorities control the order in which the output of the portrayal functions is processed by the rendering engine. Priorities with smaller numerical values will be processed first.</w:t>
      </w:r>
      <w:r w:rsidRPr="00D56521">
        <w:t xml:space="preserve"> In the S-100 portrayal model the display priority is known as the drawing priority.</w:t>
      </w:r>
    </w:p>
    <w:p w14:paraId="0B875639" w14:textId="100466AD" w:rsidR="001A3C11" w:rsidRPr="00D56521" w:rsidRDefault="001A3C11" w:rsidP="00FC1D77">
      <w:pPr>
        <w:spacing w:after="120" w:line="240" w:lineRule="auto"/>
        <w:jc w:val="both"/>
      </w:pPr>
      <w:r w:rsidRPr="00D56521">
        <w:t xml:space="preserve">The drawing priority should be used to ensure that features that overlap each other are drawn in the right sequence. Thus, a feature with a higher priority should be drawn after (on top of) a feature with a lower </w:t>
      </w:r>
      <w:r w:rsidR="00076573" w:rsidRPr="00D56521">
        <w:t>drawing</w:t>
      </w:r>
      <w:r w:rsidRPr="00D56521">
        <w:t xml:space="preserve"> priority.</w:t>
      </w:r>
    </w:p>
    <w:p w14:paraId="2E2B5D16" w14:textId="35CC7A92" w:rsidR="00FB7C3D" w:rsidRPr="00D56521" w:rsidRDefault="00FB7C3D" w:rsidP="00FC1D77">
      <w:pPr>
        <w:spacing w:after="60" w:line="240" w:lineRule="auto"/>
      </w:pPr>
      <w:r w:rsidRPr="00D56521">
        <w:t>The drawing priority applies irrespective of whether a feature is a point, curve or surface.</w:t>
      </w:r>
      <w:r w:rsidR="0076429E" w:rsidRPr="00D56521">
        <w:t xml:space="preserve"> The following rule appl</w:t>
      </w:r>
      <w:r w:rsidR="00011BDD" w:rsidRPr="00D56521">
        <w:t>ies</w:t>
      </w:r>
      <w:r w:rsidR="0076429E" w:rsidRPr="00D56521">
        <w:t>:</w:t>
      </w:r>
    </w:p>
    <w:p w14:paraId="6A3ABA9D" w14:textId="260B39A9" w:rsidR="00C40E72" w:rsidRPr="00D56521" w:rsidRDefault="00C40E72" w:rsidP="00AE2737">
      <w:pPr>
        <w:pStyle w:val="ListParagraph"/>
        <w:numPr>
          <w:ilvl w:val="0"/>
          <w:numId w:val="27"/>
        </w:numPr>
        <w:spacing w:after="120" w:line="240" w:lineRule="auto"/>
        <w:jc w:val="both"/>
      </w:pPr>
      <w:r w:rsidRPr="00D56521">
        <w:t xml:space="preserve">The drawing of manual chart correction lines is an exception to the rule for suppressing overlapping lines. The manual chart correction lines </w:t>
      </w:r>
      <w:r w:rsidR="00DD2F21" w:rsidRPr="00D56521">
        <w:t>(</w:t>
      </w:r>
      <w:r w:rsidR="002F2035" w:rsidRPr="00D56521">
        <w:t xml:space="preserve">line </w:t>
      </w:r>
      <w:r w:rsidR="00DD2F21" w:rsidRPr="00D56521">
        <w:t xml:space="preserve">styles </w:t>
      </w:r>
      <w:r w:rsidR="00674C69" w:rsidRPr="00D56521">
        <w:t xml:space="preserve">CHCRID01 </w:t>
      </w:r>
      <w:r w:rsidRPr="00D56521">
        <w:t xml:space="preserve">and </w:t>
      </w:r>
      <w:r w:rsidR="00674C69" w:rsidRPr="00D56521">
        <w:t>CHCRDEL1</w:t>
      </w:r>
      <w:r w:rsidR="00DD2F21" w:rsidRPr="00D56521">
        <w:t>)</w:t>
      </w:r>
      <w:r w:rsidRPr="00D56521">
        <w:t xml:space="preserve"> should coexist with the underlying line. Both </w:t>
      </w:r>
      <w:r w:rsidR="00DD2F21" w:rsidRPr="00D56521">
        <w:t>these manual chart correction line styles</w:t>
      </w:r>
      <w:r w:rsidRPr="00D56521">
        <w:t xml:space="preserve"> and the underlying line should be drawn.</w:t>
      </w:r>
    </w:p>
    <w:p w14:paraId="0DDB7351" w14:textId="26906C3E" w:rsidR="004A3307" w:rsidRPr="00D56521" w:rsidRDefault="00966AF2" w:rsidP="00FC1D77">
      <w:pPr>
        <w:spacing w:after="120" w:line="240" w:lineRule="auto"/>
        <w:jc w:val="both"/>
      </w:pPr>
      <w:r w:rsidRPr="00D56521">
        <w:t xml:space="preserve">The following table gives an indication of how </w:t>
      </w:r>
      <w:r w:rsidR="008A4228" w:rsidRPr="00D56521">
        <w:t xml:space="preserve">drawing </w:t>
      </w:r>
      <w:r w:rsidRPr="00D56521">
        <w:t>priorities are allocated. Within each group priorities are adjusted to meet specific cases</w:t>
      </w:r>
      <w:r w:rsidR="00291612" w:rsidRPr="00D56521">
        <w:t>.</w:t>
      </w:r>
      <w:r w:rsidR="006D1C37" w:rsidRPr="00D56521">
        <w:t xml:space="preserve"> </w:t>
      </w:r>
      <w:r w:rsidR="000112BF" w:rsidRPr="00D56521">
        <w:rPr>
          <w:i/>
          <w:iCs/>
        </w:rPr>
        <w:t>Italics</w:t>
      </w:r>
      <w:r w:rsidR="000112BF" w:rsidRPr="00D56521">
        <w:t xml:space="preserve"> indicate S-100 data products other than ENC</w:t>
      </w:r>
      <w:r w:rsidR="005443E0" w:rsidRPr="00D56521">
        <w:t xml:space="preserve"> (only the “basic” and “other” products from</w:t>
      </w:r>
      <w:r w:rsidR="00512706" w:rsidRPr="00D56521">
        <w:t xml:space="preserve"> clauses</w:t>
      </w:r>
      <w:r w:rsidR="005443E0" w:rsidRPr="00D56521">
        <w:t xml:space="preserve"> </w:t>
      </w:r>
      <w:r w:rsidR="005443E0" w:rsidRPr="00D56521">
        <w:fldChar w:fldCharType="begin"/>
      </w:r>
      <w:r w:rsidR="005443E0" w:rsidRPr="00D56521">
        <w:instrText xml:space="preserve"> REF _Ref45211567 \r \h </w:instrText>
      </w:r>
      <w:r w:rsidR="00FC1D77" w:rsidRPr="00D56521">
        <w:instrText xml:space="preserve"> \* MERGEFORMAT </w:instrText>
      </w:r>
      <w:r w:rsidR="005443E0" w:rsidRPr="00D56521">
        <w:fldChar w:fldCharType="separate"/>
      </w:r>
      <w:r w:rsidR="00832978">
        <w:t>C-6.1.1</w:t>
      </w:r>
      <w:r w:rsidR="005443E0" w:rsidRPr="00D56521">
        <w:fldChar w:fldCharType="end"/>
      </w:r>
      <w:r w:rsidR="005443E0" w:rsidRPr="00D56521">
        <w:t xml:space="preserve"> and </w:t>
      </w:r>
      <w:r w:rsidR="005443E0" w:rsidRPr="00D56521">
        <w:fldChar w:fldCharType="begin"/>
      </w:r>
      <w:r w:rsidR="005443E0" w:rsidRPr="00D56521">
        <w:instrText xml:space="preserve"> REF _Ref45211570 \r \h </w:instrText>
      </w:r>
      <w:r w:rsidR="00FC1D77" w:rsidRPr="00D56521">
        <w:instrText xml:space="preserve"> \* MERGEFORMAT </w:instrText>
      </w:r>
      <w:r w:rsidR="005443E0" w:rsidRPr="00D56521">
        <w:fldChar w:fldCharType="separate"/>
      </w:r>
      <w:r w:rsidR="00832978">
        <w:t>C-6.1.2</w:t>
      </w:r>
      <w:r w:rsidR="005443E0" w:rsidRPr="00D56521">
        <w:fldChar w:fldCharType="end"/>
      </w:r>
      <w:r w:rsidR="00E400F2" w:rsidRPr="00D56521">
        <w:t xml:space="preserve"> are included</w:t>
      </w:r>
      <w:r w:rsidR="005443E0" w:rsidRPr="00D56521">
        <w:t>)</w:t>
      </w:r>
      <w:r w:rsidR="000112BF" w:rsidRPr="00D56521">
        <w:t>.</w:t>
      </w:r>
      <w:r w:rsidR="00E400F2" w:rsidRPr="00D56521">
        <w:t xml:space="preserve"> The </w:t>
      </w:r>
      <w:r w:rsidR="00512706" w:rsidRPr="00D56521">
        <w:t>T</w:t>
      </w:r>
      <w:r w:rsidR="00E400F2" w:rsidRPr="00D56521">
        <w:t xml:space="preserve">able below is indicative; definitive priorities are assigned in the </w:t>
      </w:r>
      <w:r w:rsidR="00512706" w:rsidRPr="00D56521">
        <w:t>P</w:t>
      </w:r>
      <w:r w:rsidR="00E400F2" w:rsidRPr="00D56521">
        <w:t xml:space="preserve">ortrayal </w:t>
      </w:r>
      <w:r w:rsidR="00512706" w:rsidRPr="00D56521">
        <w:t>C</w:t>
      </w:r>
      <w:r w:rsidR="00E400F2" w:rsidRPr="00D56521">
        <w:t>atalogues.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0" w:type="dxa"/>
          <w:left w:w="115" w:type="dxa"/>
          <w:bottom w:w="20" w:type="dxa"/>
          <w:right w:w="115" w:type="dxa"/>
        </w:tblCellMar>
        <w:tblLook w:val="00A0" w:firstRow="1" w:lastRow="0" w:firstColumn="1" w:lastColumn="0" w:noHBand="0" w:noVBand="0"/>
      </w:tblPr>
      <w:tblGrid>
        <w:gridCol w:w="3285"/>
        <w:gridCol w:w="1937"/>
        <w:gridCol w:w="1937"/>
        <w:gridCol w:w="1937"/>
      </w:tblGrid>
      <w:tr w:rsidR="00C923C3" w:rsidRPr="00D56521" w14:paraId="4D58FB35" w14:textId="1783F3F8" w:rsidTr="00FB4E8F">
        <w:trPr>
          <w:cantSplit/>
          <w:trHeight w:val="300"/>
          <w:jc w:val="center"/>
        </w:trPr>
        <w:tc>
          <w:tcPr>
            <w:tcW w:w="3285" w:type="dxa"/>
            <w:shd w:val="clear" w:color="auto" w:fill="D9D9D9" w:themeFill="background1" w:themeFillShade="D9"/>
            <w:noWrap/>
          </w:tcPr>
          <w:p w14:paraId="06933A33" w14:textId="77777777" w:rsidR="00C923C3" w:rsidRPr="00D56521" w:rsidRDefault="00C923C3" w:rsidP="004E61EE">
            <w:pPr>
              <w:spacing w:after="0" w:line="240" w:lineRule="auto"/>
              <w:rPr>
                <w:rFonts w:eastAsia="Calibri" w:cs="Arial"/>
                <w:b/>
                <w:bCs/>
                <w:szCs w:val="22"/>
              </w:rPr>
            </w:pPr>
            <w:r w:rsidRPr="00D56521">
              <w:rPr>
                <w:rFonts w:eastAsia="Calibri" w:cs="Arial"/>
                <w:b/>
                <w:bCs/>
                <w:szCs w:val="22"/>
              </w:rPr>
              <w:t>Data Groupings</w:t>
            </w:r>
          </w:p>
          <w:p w14:paraId="7CB8E2F1" w14:textId="5AA99BB7" w:rsidR="00157B64" w:rsidRPr="00D56521" w:rsidRDefault="00157B64" w:rsidP="004E61EE">
            <w:pPr>
              <w:spacing w:after="0" w:line="240" w:lineRule="auto"/>
              <w:rPr>
                <w:rFonts w:eastAsia="Calibri" w:cs="Arial"/>
                <w:szCs w:val="22"/>
              </w:rPr>
            </w:pPr>
            <w:r w:rsidRPr="00D56521">
              <w:rPr>
                <w:rFonts w:eastAsia="Calibri" w:cs="Arial"/>
                <w:szCs w:val="22"/>
              </w:rPr>
              <w:t>(</w:t>
            </w:r>
            <w:r w:rsidRPr="00D56521">
              <w:rPr>
                <w:rFonts w:eastAsia="Calibri" w:cs="Arial"/>
                <w:i/>
                <w:iCs/>
                <w:szCs w:val="22"/>
              </w:rPr>
              <w:t>italics</w:t>
            </w:r>
            <w:r w:rsidRPr="00D56521">
              <w:rPr>
                <w:rFonts w:eastAsia="Calibri" w:cs="Arial"/>
                <w:szCs w:val="22"/>
              </w:rPr>
              <w:t xml:space="preserve"> - data other than S-101)</w:t>
            </w:r>
          </w:p>
        </w:tc>
        <w:tc>
          <w:tcPr>
            <w:tcW w:w="1937" w:type="dxa"/>
            <w:shd w:val="clear" w:color="auto" w:fill="D9D9D9" w:themeFill="background1" w:themeFillShade="D9"/>
            <w:noWrap/>
          </w:tcPr>
          <w:p w14:paraId="5BE723E5" w14:textId="52D49229" w:rsidR="00C923C3" w:rsidRPr="00D56521" w:rsidRDefault="00C923C3" w:rsidP="004E61EE">
            <w:pPr>
              <w:spacing w:after="0" w:line="240" w:lineRule="auto"/>
              <w:rPr>
                <w:rFonts w:eastAsia="Calibri" w:cs="Arial"/>
                <w:b/>
                <w:bCs/>
                <w:szCs w:val="22"/>
              </w:rPr>
            </w:pPr>
            <w:r w:rsidRPr="00D56521">
              <w:rPr>
                <w:rFonts w:eastAsia="Calibri" w:cs="Arial"/>
                <w:b/>
                <w:bCs/>
                <w:szCs w:val="22"/>
              </w:rPr>
              <w:t xml:space="preserve">Drawing Priorities </w:t>
            </w:r>
            <w:r w:rsidR="00414E87" w:rsidRPr="00D56521">
              <w:rPr>
                <w:rFonts w:eastAsia="Calibri" w:cs="Arial"/>
                <w:szCs w:val="22"/>
              </w:rPr>
              <w:t>(0-9 scale</w:t>
            </w:r>
            <w:r w:rsidRPr="00D56521">
              <w:rPr>
                <w:rFonts w:eastAsia="Calibri" w:cs="Arial"/>
                <w:szCs w:val="22"/>
              </w:rPr>
              <w:t>)</w:t>
            </w:r>
          </w:p>
        </w:tc>
        <w:tc>
          <w:tcPr>
            <w:tcW w:w="1937" w:type="dxa"/>
            <w:shd w:val="clear" w:color="auto" w:fill="D9D9D9" w:themeFill="background1" w:themeFillShade="D9"/>
          </w:tcPr>
          <w:p w14:paraId="31A172BB" w14:textId="3FFC4ACD" w:rsidR="00C923C3" w:rsidRPr="00D56521" w:rsidRDefault="00C923C3" w:rsidP="004E61EE">
            <w:pPr>
              <w:spacing w:after="0" w:line="240" w:lineRule="auto"/>
              <w:rPr>
                <w:rFonts w:eastAsia="Calibri" w:cs="Arial"/>
                <w:b/>
                <w:bCs/>
                <w:szCs w:val="22"/>
              </w:rPr>
            </w:pPr>
            <w:r w:rsidRPr="00D56521">
              <w:rPr>
                <w:rFonts w:eastAsia="Calibri" w:cs="Arial"/>
                <w:b/>
                <w:bCs/>
                <w:szCs w:val="22"/>
              </w:rPr>
              <w:t xml:space="preserve">Drawing Priorities </w:t>
            </w:r>
            <w:r w:rsidRPr="00D56521">
              <w:rPr>
                <w:rFonts w:eastAsia="Calibri" w:cs="Arial"/>
                <w:szCs w:val="22"/>
              </w:rPr>
              <w:t>(</w:t>
            </w:r>
            <w:r w:rsidR="00414E87" w:rsidRPr="00D56521">
              <w:rPr>
                <w:rFonts w:eastAsia="Calibri" w:cs="Arial"/>
                <w:szCs w:val="22"/>
              </w:rPr>
              <w:t xml:space="preserve">0-27 scale </w:t>
            </w:r>
            <w:r w:rsidR="00FB4E8F" w:rsidRPr="00D56521">
              <w:rPr>
                <w:rFonts w:eastAsia="Calibri" w:cs="Arial"/>
                <w:szCs w:val="22"/>
              </w:rPr>
              <w:t>–</w:t>
            </w:r>
            <w:r w:rsidR="00414E87" w:rsidRPr="00D56521">
              <w:rPr>
                <w:rFonts w:eastAsia="Calibri" w:cs="Arial"/>
                <w:szCs w:val="22"/>
              </w:rPr>
              <w:t xml:space="preserve"> </w:t>
            </w:r>
            <w:r w:rsidR="00FB4E8F" w:rsidRPr="00D56521">
              <w:rPr>
                <w:rFonts w:eastAsia="Calibri" w:cs="Arial"/>
                <w:szCs w:val="22"/>
              </w:rPr>
              <w:t xml:space="preserve">IHO </w:t>
            </w:r>
            <w:r w:rsidR="00C059F9" w:rsidRPr="00D56521">
              <w:rPr>
                <w:rFonts w:eastAsia="Calibri" w:cs="Arial"/>
                <w:szCs w:val="22"/>
              </w:rPr>
              <w:t xml:space="preserve">GI </w:t>
            </w:r>
            <w:r w:rsidRPr="00D56521">
              <w:rPr>
                <w:rFonts w:eastAsia="Calibri" w:cs="Arial"/>
                <w:szCs w:val="22"/>
              </w:rPr>
              <w:t>Reg</w:t>
            </w:r>
            <w:r w:rsidR="00C059F9" w:rsidRPr="00D56521">
              <w:rPr>
                <w:rFonts w:eastAsia="Calibri" w:cs="Arial"/>
                <w:szCs w:val="22"/>
              </w:rPr>
              <w:t>istry</w:t>
            </w:r>
            <w:r w:rsidRPr="00D56521">
              <w:rPr>
                <w:rFonts w:eastAsia="Calibri" w:cs="Arial"/>
                <w:szCs w:val="22"/>
              </w:rPr>
              <w:t>)</w:t>
            </w:r>
          </w:p>
        </w:tc>
        <w:tc>
          <w:tcPr>
            <w:tcW w:w="1937" w:type="dxa"/>
            <w:shd w:val="clear" w:color="auto" w:fill="D9D9D9" w:themeFill="background1" w:themeFillShade="D9"/>
          </w:tcPr>
          <w:p w14:paraId="3C3329F7" w14:textId="37B23239" w:rsidR="00C923C3" w:rsidRPr="00D56521" w:rsidRDefault="00C923C3" w:rsidP="004E61EE">
            <w:pPr>
              <w:spacing w:after="0" w:line="240" w:lineRule="auto"/>
              <w:rPr>
                <w:rFonts w:eastAsia="Calibri" w:cs="Arial"/>
                <w:b/>
                <w:bCs/>
                <w:szCs w:val="22"/>
              </w:rPr>
            </w:pPr>
            <w:r w:rsidRPr="00D56521">
              <w:rPr>
                <w:rFonts w:eastAsia="Calibri" w:cs="Arial"/>
                <w:b/>
                <w:bCs/>
                <w:szCs w:val="22"/>
              </w:rPr>
              <w:t xml:space="preserve">Drawing Priorities </w:t>
            </w:r>
            <w:r w:rsidRPr="00D56521">
              <w:rPr>
                <w:rFonts w:eastAsia="Calibri" w:cs="Arial"/>
                <w:szCs w:val="22"/>
              </w:rPr>
              <w:t>(proposed)</w:t>
            </w:r>
          </w:p>
        </w:tc>
      </w:tr>
      <w:tr w:rsidR="00C923C3" w:rsidRPr="00D56521" w14:paraId="4A4129E3" w14:textId="11DDBD67" w:rsidTr="00E400F2">
        <w:trPr>
          <w:cantSplit/>
          <w:trHeight w:val="300"/>
          <w:jc w:val="center"/>
        </w:trPr>
        <w:tc>
          <w:tcPr>
            <w:tcW w:w="3285" w:type="dxa"/>
            <w:noWrap/>
          </w:tcPr>
          <w:p w14:paraId="69A9F31F" w14:textId="27902FE4"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N</w:t>
            </w:r>
            <w:r w:rsidR="00C923C3" w:rsidRPr="00D56521">
              <w:rPr>
                <w:rFonts w:eastAsia="Calibri" w:cs="Arial"/>
                <w:szCs w:val="22"/>
              </w:rPr>
              <w:t xml:space="preserve">o </w:t>
            </w:r>
            <w:r w:rsidR="00E2144D" w:rsidRPr="00D56521">
              <w:rPr>
                <w:rFonts w:eastAsia="Calibri" w:cs="Arial"/>
                <w:szCs w:val="22"/>
              </w:rPr>
              <w:t xml:space="preserve">S-101 </w:t>
            </w:r>
            <w:r w:rsidR="00C923C3" w:rsidRPr="00D56521">
              <w:rPr>
                <w:rFonts w:eastAsia="Calibri" w:cs="Arial"/>
                <w:szCs w:val="22"/>
              </w:rPr>
              <w:t>data filled area pattern</w:t>
            </w:r>
          </w:p>
        </w:tc>
        <w:tc>
          <w:tcPr>
            <w:tcW w:w="1937" w:type="dxa"/>
            <w:noWrap/>
          </w:tcPr>
          <w:p w14:paraId="37E0E86B" w14:textId="4DE1A57E"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0</w:t>
            </w:r>
          </w:p>
        </w:tc>
        <w:tc>
          <w:tcPr>
            <w:tcW w:w="1937" w:type="dxa"/>
          </w:tcPr>
          <w:p w14:paraId="3EED9AEA" w14:textId="4A4C97CF"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0</w:t>
            </w:r>
          </w:p>
        </w:tc>
        <w:tc>
          <w:tcPr>
            <w:tcW w:w="1937" w:type="dxa"/>
          </w:tcPr>
          <w:p w14:paraId="02B7D5A3" w14:textId="36E5BFE3"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0</w:t>
            </w:r>
          </w:p>
        </w:tc>
      </w:tr>
      <w:tr w:rsidR="009427AC" w:rsidRPr="00D56521" w14:paraId="58A59E53" w14:textId="77777777" w:rsidTr="00E400F2">
        <w:trPr>
          <w:cantSplit/>
          <w:trHeight w:val="300"/>
          <w:jc w:val="center"/>
        </w:trPr>
        <w:tc>
          <w:tcPr>
            <w:tcW w:w="3285" w:type="dxa"/>
            <w:noWrap/>
          </w:tcPr>
          <w:p w14:paraId="0D80B767" w14:textId="3DEE3EA2" w:rsidR="009427AC" w:rsidRPr="00D56521" w:rsidRDefault="009427AC"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Reserved</w:t>
            </w:r>
          </w:p>
        </w:tc>
        <w:tc>
          <w:tcPr>
            <w:tcW w:w="1937" w:type="dxa"/>
            <w:noWrap/>
          </w:tcPr>
          <w:p w14:paraId="1E0899ED" w14:textId="40A8C0EE" w:rsidR="009427AC" w:rsidRPr="00D56521" w:rsidRDefault="009427AC"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w:t>
            </w:r>
          </w:p>
        </w:tc>
        <w:tc>
          <w:tcPr>
            <w:tcW w:w="1937" w:type="dxa"/>
          </w:tcPr>
          <w:p w14:paraId="4B05D2B8" w14:textId="4869DCD6" w:rsidR="009427AC" w:rsidRPr="00D56521" w:rsidRDefault="009427AC"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w:t>
            </w:r>
          </w:p>
        </w:tc>
        <w:tc>
          <w:tcPr>
            <w:tcW w:w="1937" w:type="dxa"/>
          </w:tcPr>
          <w:p w14:paraId="3971AA78" w14:textId="656F3CEC" w:rsidR="009427AC" w:rsidRPr="00D56521" w:rsidRDefault="009427AC"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1-8</w:t>
            </w:r>
          </w:p>
        </w:tc>
      </w:tr>
      <w:tr w:rsidR="00C923C3" w:rsidRPr="00D56521" w14:paraId="4A8BCEED" w14:textId="618B910D" w:rsidTr="00E400F2">
        <w:trPr>
          <w:cantSplit/>
          <w:trHeight w:val="300"/>
          <w:jc w:val="center"/>
        </w:trPr>
        <w:tc>
          <w:tcPr>
            <w:tcW w:w="3285" w:type="dxa"/>
            <w:noWrap/>
          </w:tcPr>
          <w:p w14:paraId="743FC873" w14:textId="77777777"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S-101 Skin of the earth filled areas</w:t>
            </w:r>
          </w:p>
          <w:p w14:paraId="40F0BB36" w14:textId="7F3EF344" w:rsidR="00DD7B81" w:rsidRPr="00D56521" w:rsidRDefault="00DD7B81"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S-102 bathymetry</w:t>
            </w:r>
            <w:r w:rsidR="005443E0" w:rsidRPr="00D56521">
              <w:rPr>
                <w:rFonts w:eastAsia="Calibri" w:cs="Arial"/>
                <w:i/>
                <w:iCs/>
                <w:szCs w:val="22"/>
              </w:rPr>
              <w:t xml:space="preserve"> </w:t>
            </w:r>
            <w:r w:rsidR="00321D5A" w:rsidRPr="00D56521">
              <w:rPr>
                <w:rFonts w:eastAsia="Calibri" w:cs="Arial"/>
                <w:i/>
                <w:iCs/>
                <w:szCs w:val="22"/>
              </w:rPr>
              <w:t>coverages</w:t>
            </w:r>
          </w:p>
        </w:tc>
        <w:tc>
          <w:tcPr>
            <w:tcW w:w="1937" w:type="dxa"/>
            <w:noWrap/>
          </w:tcPr>
          <w:p w14:paraId="6E4AE6F9" w14:textId="6496A74A"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w:t>
            </w:r>
          </w:p>
        </w:tc>
        <w:tc>
          <w:tcPr>
            <w:tcW w:w="1937" w:type="dxa"/>
          </w:tcPr>
          <w:p w14:paraId="529F7659" w14:textId="73283C13"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3</w:t>
            </w:r>
          </w:p>
        </w:tc>
        <w:tc>
          <w:tcPr>
            <w:tcW w:w="1937" w:type="dxa"/>
          </w:tcPr>
          <w:p w14:paraId="42487A77" w14:textId="782102F4"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10</w:t>
            </w:r>
            <w:r w:rsidR="00AB3848" w:rsidRPr="00D56521">
              <w:rPr>
                <w:rFonts w:eastAsia="Calibri" w:cs="Arial"/>
                <w:szCs w:val="22"/>
              </w:rPr>
              <w:t>–19</w:t>
            </w:r>
          </w:p>
        </w:tc>
      </w:tr>
      <w:tr w:rsidR="00C923C3" w:rsidRPr="00D56521" w14:paraId="3BD43C36" w14:textId="718EF06F" w:rsidTr="00E400F2">
        <w:trPr>
          <w:cantSplit/>
          <w:trHeight w:val="300"/>
          <w:jc w:val="center"/>
        </w:trPr>
        <w:tc>
          <w:tcPr>
            <w:tcW w:w="3285" w:type="dxa"/>
            <w:noWrap/>
          </w:tcPr>
          <w:p w14:paraId="047C0F3A" w14:textId="0792E5A1"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S</w:t>
            </w:r>
            <w:r w:rsidR="00C923C3" w:rsidRPr="00D56521">
              <w:rPr>
                <w:rFonts w:eastAsia="Calibri" w:cs="Arial"/>
                <w:szCs w:val="22"/>
              </w:rPr>
              <w:t>uperimposed areas</w:t>
            </w:r>
          </w:p>
          <w:p w14:paraId="66EE9C68" w14:textId="77777777" w:rsidR="000112BF" w:rsidRPr="00D56521" w:rsidRDefault="000112B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S-123 radio service</w:t>
            </w:r>
            <w:r w:rsidR="00DD7B81" w:rsidRPr="00D56521">
              <w:rPr>
                <w:rFonts w:eastAsia="Calibri" w:cs="Arial"/>
                <w:i/>
                <w:iCs/>
                <w:szCs w:val="22"/>
              </w:rPr>
              <w:t xml:space="preserve"> areas</w:t>
            </w:r>
          </w:p>
          <w:p w14:paraId="708E264C" w14:textId="1D355F2A" w:rsidR="005B2A22" w:rsidRPr="00D56521" w:rsidRDefault="005B2A2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S-412 weather (non-hazardous)</w:t>
            </w:r>
          </w:p>
        </w:tc>
        <w:tc>
          <w:tcPr>
            <w:tcW w:w="1937" w:type="dxa"/>
            <w:noWrap/>
          </w:tcPr>
          <w:p w14:paraId="18602766" w14:textId="029CBDE5"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2, 3</w:t>
            </w:r>
          </w:p>
        </w:tc>
        <w:tc>
          <w:tcPr>
            <w:tcW w:w="1937" w:type="dxa"/>
          </w:tcPr>
          <w:p w14:paraId="796786E5" w14:textId="0AF7667C"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6, 9</w:t>
            </w:r>
          </w:p>
        </w:tc>
        <w:tc>
          <w:tcPr>
            <w:tcW w:w="1937" w:type="dxa"/>
          </w:tcPr>
          <w:p w14:paraId="13AABDED" w14:textId="0757822F" w:rsidR="00C923C3" w:rsidRPr="00D56521" w:rsidRDefault="00AB3848"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20–39</w:t>
            </w:r>
          </w:p>
        </w:tc>
      </w:tr>
      <w:tr w:rsidR="00C923C3" w:rsidRPr="00D56521" w14:paraId="4392B938" w14:textId="1844DA48" w:rsidTr="00E400F2">
        <w:trPr>
          <w:cantSplit/>
          <w:trHeight w:val="300"/>
          <w:jc w:val="center"/>
        </w:trPr>
        <w:tc>
          <w:tcPr>
            <w:tcW w:w="3285" w:type="dxa"/>
            <w:noWrap/>
          </w:tcPr>
          <w:p w14:paraId="29D21F3E" w14:textId="2D122303"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lastRenderedPageBreak/>
              <w:t>R</w:t>
            </w:r>
            <w:r w:rsidR="00C923C3" w:rsidRPr="00D56521">
              <w:rPr>
                <w:rFonts w:eastAsia="Calibri" w:cs="Arial"/>
                <w:szCs w:val="22"/>
              </w:rPr>
              <w:t>estricted area</w:t>
            </w:r>
          </w:p>
          <w:p w14:paraId="5816BA62" w14:textId="60CA827B" w:rsidR="000112BF" w:rsidRPr="00D56521" w:rsidRDefault="000112B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S-122 protected areas</w:t>
            </w:r>
          </w:p>
        </w:tc>
        <w:tc>
          <w:tcPr>
            <w:tcW w:w="1937" w:type="dxa"/>
            <w:noWrap/>
          </w:tcPr>
          <w:p w14:paraId="7AF9287A" w14:textId="522D9EE8"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5</w:t>
            </w:r>
          </w:p>
        </w:tc>
        <w:tc>
          <w:tcPr>
            <w:tcW w:w="1937" w:type="dxa"/>
          </w:tcPr>
          <w:p w14:paraId="3B8E572E" w14:textId="34E02D4A"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15</w:t>
            </w:r>
          </w:p>
        </w:tc>
        <w:tc>
          <w:tcPr>
            <w:tcW w:w="1937" w:type="dxa"/>
          </w:tcPr>
          <w:p w14:paraId="2476C3F1" w14:textId="3B53B4DA"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50</w:t>
            </w:r>
            <w:r w:rsidR="00AB3848" w:rsidRPr="00D56521">
              <w:rPr>
                <w:rFonts w:eastAsia="Calibri" w:cs="Arial"/>
                <w:szCs w:val="22"/>
              </w:rPr>
              <w:t>–59</w:t>
            </w:r>
          </w:p>
        </w:tc>
      </w:tr>
      <w:tr w:rsidR="00C923C3" w:rsidRPr="00D56521" w14:paraId="7FB08F4E" w14:textId="7B47A879" w:rsidTr="00E400F2">
        <w:trPr>
          <w:cantSplit/>
          <w:trHeight w:val="300"/>
          <w:jc w:val="center"/>
        </w:trPr>
        <w:tc>
          <w:tcPr>
            <w:tcW w:w="3285" w:type="dxa"/>
            <w:noWrap/>
          </w:tcPr>
          <w:p w14:paraId="1E160794" w14:textId="481D4447"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T</w:t>
            </w:r>
            <w:r w:rsidR="00C923C3" w:rsidRPr="00D56521">
              <w:rPr>
                <w:rFonts w:eastAsia="Calibri" w:cs="Arial"/>
                <w:szCs w:val="22"/>
              </w:rPr>
              <w:t>raffic areas</w:t>
            </w:r>
          </w:p>
          <w:p w14:paraId="3486F55B" w14:textId="47FC7315" w:rsidR="005443E0" w:rsidRPr="00D56521" w:rsidRDefault="005443E0"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VTS areas</w:t>
            </w:r>
          </w:p>
          <w:p w14:paraId="4ADD7A3B" w14:textId="455B9BCB" w:rsidR="00DD7B81" w:rsidRPr="00D56521" w:rsidRDefault="00DD7B81"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S-129 go/no-go areas</w:t>
            </w:r>
          </w:p>
          <w:p w14:paraId="6ED87E92" w14:textId="1E354012" w:rsidR="000112BF" w:rsidRPr="00D56521" w:rsidRDefault="000112B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S-127 traffic areas</w:t>
            </w:r>
          </w:p>
        </w:tc>
        <w:tc>
          <w:tcPr>
            <w:tcW w:w="1937" w:type="dxa"/>
            <w:noWrap/>
          </w:tcPr>
          <w:p w14:paraId="027C9018" w14:textId="3B360446"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6</w:t>
            </w:r>
          </w:p>
        </w:tc>
        <w:tc>
          <w:tcPr>
            <w:tcW w:w="1937" w:type="dxa"/>
          </w:tcPr>
          <w:p w14:paraId="213D2ADF" w14:textId="1949A949"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18</w:t>
            </w:r>
          </w:p>
        </w:tc>
        <w:tc>
          <w:tcPr>
            <w:tcW w:w="1937" w:type="dxa"/>
          </w:tcPr>
          <w:p w14:paraId="07172571" w14:textId="6A701EBD"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60</w:t>
            </w:r>
            <w:r w:rsidR="00AB3848" w:rsidRPr="00D56521">
              <w:rPr>
                <w:rFonts w:eastAsia="Calibri" w:cs="Arial"/>
                <w:szCs w:val="22"/>
              </w:rPr>
              <w:t>–69</w:t>
            </w:r>
          </w:p>
        </w:tc>
      </w:tr>
      <w:tr w:rsidR="00C923C3" w:rsidRPr="00D56521" w14:paraId="300CCDDF" w14:textId="1E0420B7" w:rsidTr="00E400F2">
        <w:trPr>
          <w:cantSplit/>
          <w:trHeight w:val="300"/>
          <w:jc w:val="center"/>
        </w:trPr>
        <w:tc>
          <w:tcPr>
            <w:tcW w:w="3285" w:type="dxa"/>
            <w:noWrap/>
          </w:tcPr>
          <w:p w14:paraId="33769215" w14:textId="77777777"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land features</w:t>
            </w:r>
          </w:p>
        </w:tc>
        <w:tc>
          <w:tcPr>
            <w:tcW w:w="1937" w:type="dxa"/>
            <w:noWrap/>
          </w:tcPr>
          <w:p w14:paraId="66CF0C03" w14:textId="224EC1AE"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4, 5</w:t>
            </w:r>
          </w:p>
        </w:tc>
        <w:tc>
          <w:tcPr>
            <w:tcW w:w="1937" w:type="dxa"/>
          </w:tcPr>
          <w:p w14:paraId="6CFFEEB0" w14:textId="65571ED5"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12, 15</w:t>
            </w:r>
          </w:p>
        </w:tc>
        <w:tc>
          <w:tcPr>
            <w:tcW w:w="1937" w:type="dxa"/>
          </w:tcPr>
          <w:p w14:paraId="1F67DCF5" w14:textId="53D27BBE"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40</w:t>
            </w:r>
            <w:r w:rsidR="00AB3848" w:rsidRPr="00D56521">
              <w:rPr>
                <w:rFonts w:eastAsia="Calibri" w:cs="Arial"/>
                <w:szCs w:val="22"/>
              </w:rPr>
              <w:t>–59</w:t>
            </w:r>
          </w:p>
        </w:tc>
      </w:tr>
      <w:tr w:rsidR="00C923C3" w:rsidRPr="00D56521" w14:paraId="6886EC5C" w14:textId="6E9459A0" w:rsidTr="00E400F2">
        <w:trPr>
          <w:cantSplit/>
          <w:trHeight w:val="300"/>
          <w:jc w:val="center"/>
        </w:trPr>
        <w:tc>
          <w:tcPr>
            <w:tcW w:w="3285" w:type="dxa"/>
            <w:noWrap/>
          </w:tcPr>
          <w:p w14:paraId="4CD12056" w14:textId="64503232"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W</w:t>
            </w:r>
            <w:r w:rsidR="00C923C3" w:rsidRPr="00D56521">
              <w:rPr>
                <w:rFonts w:eastAsia="Calibri" w:cs="Arial"/>
                <w:szCs w:val="22"/>
              </w:rPr>
              <w:t>ater features</w:t>
            </w:r>
          </w:p>
          <w:p w14:paraId="12D898FC" w14:textId="215E80A1" w:rsidR="00DD7B81" w:rsidRPr="00D56521" w:rsidRDefault="00DD7B81"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S-111 surface currents</w:t>
            </w:r>
            <w:r w:rsidR="00321D5A" w:rsidRPr="00D56521">
              <w:rPr>
                <w:rFonts w:eastAsia="Calibri" w:cs="Arial"/>
                <w:i/>
                <w:iCs/>
                <w:szCs w:val="22"/>
              </w:rPr>
              <w:t xml:space="preserve"> coverages</w:t>
            </w:r>
          </w:p>
          <w:p w14:paraId="75EBAA9C" w14:textId="2AA9F909" w:rsidR="00DD7B81" w:rsidRPr="00D56521" w:rsidRDefault="00DD7B81"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S-104 water levels</w:t>
            </w:r>
            <w:r w:rsidR="00321D5A" w:rsidRPr="00D56521">
              <w:rPr>
                <w:rFonts w:eastAsia="Calibri" w:cs="Arial"/>
                <w:i/>
                <w:iCs/>
                <w:szCs w:val="22"/>
              </w:rPr>
              <w:t xml:space="preserve"> coverages</w:t>
            </w:r>
          </w:p>
          <w:p w14:paraId="7642A45F" w14:textId="56393D64" w:rsidR="005B2A22" w:rsidRPr="00D56521" w:rsidRDefault="005B2A2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S-411 sea ice</w:t>
            </w:r>
          </w:p>
        </w:tc>
        <w:tc>
          <w:tcPr>
            <w:tcW w:w="1937" w:type="dxa"/>
            <w:noWrap/>
          </w:tcPr>
          <w:p w14:paraId="75A8D1D6" w14:textId="4268F84B"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3, 4, 5, 6</w:t>
            </w:r>
          </w:p>
        </w:tc>
        <w:tc>
          <w:tcPr>
            <w:tcW w:w="1937" w:type="dxa"/>
          </w:tcPr>
          <w:p w14:paraId="68CF65B1" w14:textId="51836809"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9, 12, 15, 18</w:t>
            </w:r>
          </w:p>
        </w:tc>
        <w:tc>
          <w:tcPr>
            <w:tcW w:w="1937" w:type="dxa"/>
          </w:tcPr>
          <w:p w14:paraId="4C3F38EC" w14:textId="17DE10E5"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30</w:t>
            </w:r>
            <w:r w:rsidR="00AB3848" w:rsidRPr="00D56521">
              <w:rPr>
                <w:rFonts w:eastAsia="Calibri" w:cs="Arial"/>
                <w:szCs w:val="22"/>
              </w:rPr>
              <w:t>–69</w:t>
            </w:r>
          </w:p>
        </w:tc>
      </w:tr>
      <w:tr w:rsidR="00C923C3" w:rsidRPr="00D56521" w14:paraId="0DCBFDEF" w14:textId="3077A1DB" w:rsidTr="00E400F2">
        <w:trPr>
          <w:cantSplit/>
          <w:trHeight w:val="300"/>
          <w:jc w:val="center"/>
        </w:trPr>
        <w:tc>
          <w:tcPr>
            <w:tcW w:w="3285" w:type="dxa"/>
            <w:noWrap/>
          </w:tcPr>
          <w:p w14:paraId="1B267BBC" w14:textId="3F590FE5" w:rsidR="005B2A22"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C</w:t>
            </w:r>
            <w:r w:rsidR="00C923C3" w:rsidRPr="00D56521">
              <w:rPr>
                <w:rFonts w:eastAsia="Calibri" w:cs="Arial"/>
                <w:szCs w:val="22"/>
              </w:rPr>
              <w:t>oastline features</w:t>
            </w:r>
          </w:p>
        </w:tc>
        <w:tc>
          <w:tcPr>
            <w:tcW w:w="1937" w:type="dxa"/>
            <w:noWrap/>
          </w:tcPr>
          <w:p w14:paraId="2E65ADDF" w14:textId="500A250B"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5, 6, 7</w:t>
            </w:r>
          </w:p>
        </w:tc>
        <w:tc>
          <w:tcPr>
            <w:tcW w:w="1937" w:type="dxa"/>
          </w:tcPr>
          <w:p w14:paraId="14607FBE" w14:textId="6E8DCBA7"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15, 18, 21</w:t>
            </w:r>
          </w:p>
        </w:tc>
        <w:tc>
          <w:tcPr>
            <w:tcW w:w="1937" w:type="dxa"/>
          </w:tcPr>
          <w:p w14:paraId="78892C84" w14:textId="18E2E8EB"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50</w:t>
            </w:r>
            <w:r w:rsidR="00AB3848" w:rsidRPr="00D56521">
              <w:rPr>
                <w:rFonts w:eastAsia="Calibri" w:cs="Arial"/>
                <w:szCs w:val="22"/>
              </w:rPr>
              <w:t>–79</w:t>
            </w:r>
          </w:p>
        </w:tc>
      </w:tr>
      <w:tr w:rsidR="00C923C3" w:rsidRPr="00D56521" w14:paraId="682CAA7A" w14:textId="417DBB9D" w:rsidTr="00E400F2">
        <w:trPr>
          <w:cantSplit/>
          <w:trHeight w:val="300"/>
          <w:jc w:val="center"/>
        </w:trPr>
        <w:tc>
          <w:tcPr>
            <w:tcW w:w="3285" w:type="dxa"/>
            <w:noWrap/>
          </w:tcPr>
          <w:p w14:paraId="1C589008" w14:textId="1EDA0001"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R</w:t>
            </w:r>
            <w:r w:rsidR="00C923C3" w:rsidRPr="00D56521">
              <w:rPr>
                <w:rFonts w:eastAsia="Calibri" w:cs="Arial"/>
                <w:szCs w:val="22"/>
              </w:rPr>
              <w:t>outeing lines</w:t>
            </w:r>
          </w:p>
          <w:p w14:paraId="65D97CF5" w14:textId="1F5EFC2C" w:rsidR="00AE30A6" w:rsidRPr="00D56521" w:rsidRDefault="000112B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S-127 routeing lines</w:t>
            </w:r>
          </w:p>
        </w:tc>
        <w:tc>
          <w:tcPr>
            <w:tcW w:w="1937" w:type="dxa"/>
            <w:noWrap/>
          </w:tcPr>
          <w:p w14:paraId="639BB99D" w14:textId="303C01FF"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5, 6, 7</w:t>
            </w:r>
          </w:p>
        </w:tc>
        <w:tc>
          <w:tcPr>
            <w:tcW w:w="1937" w:type="dxa"/>
          </w:tcPr>
          <w:p w14:paraId="17EF4776" w14:textId="32367315"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15, 18, 21</w:t>
            </w:r>
          </w:p>
        </w:tc>
        <w:tc>
          <w:tcPr>
            <w:tcW w:w="1937" w:type="dxa"/>
          </w:tcPr>
          <w:p w14:paraId="0F935306" w14:textId="43DAB14D"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50</w:t>
            </w:r>
            <w:r w:rsidR="00AB3848" w:rsidRPr="00D56521">
              <w:rPr>
                <w:rFonts w:eastAsia="Calibri" w:cs="Arial"/>
                <w:szCs w:val="22"/>
              </w:rPr>
              <w:t>–79</w:t>
            </w:r>
          </w:p>
        </w:tc>
      </w:tr>
      <w:tr w:rsidR="00C923C3" w:rsidRPr="00D56521" w14:paraId="46BD50BC" w14:textId="21E4D09E" w:rsidTr="00E400F2">
        <w:trPr>
          <w:cantSplit/>
          <w:trHeight w:val="300"/>
          <w:jc w:val="center"/>
        </w:trPr>
        <w:tc>
          <w:tcPr>
            <w:tcW w:w="3285" w:type="dxa"/>
            <w:noWrap/>
          </w:tcPr>
          <w:p w14:paraId="1495007C" w14:textId="023D9E86"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S</w:t>
            </w:r>
            <w:r w:rsidR="00C923C3" w:rsidRPr="00D56521">
              <w:rPr>
                <w:rFonts w:eastAsia="Calibri" w:cs="Arial"/>
                <w:szCs w:val="22"/>
              </w:rPr>
              <w:t>ymbols for lines and areas</w:t>
            </w:r>
          </w:p>
        </w:tc>
        <w:tc>
          <w:tcPr>
            <w:tcW w:w="1937" w:type="dxa"/>
            <w:noWrap/>
          </w:tcPr>
          <w:p w14:paraId="334059AF" w14:textId="092555CD"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4, 5, 6</w:t>
            </w:r>
          </w:p>
        </w:tc>
        <w:tc>
          <w:tcPr>
            <w:tcW w:w="1937" w:type="dxa"/>
          </w:tcPr>
          <w:p w14:paraId="66E1ADA2" w14:textId="17C7BC99"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12, 15, 18</w:t>
            </w:r>
          </w:p>
        </w:tc>
        <w:tc>
          <w:tcPr>
            <w:tcW w:w="1937" w:type="dxa"/>
          </w:tcPr>
          <w:p w14:paraId="62240328" w14:textId="5AD71BD9"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40</w:t>
            </w:r>
            <w:r w:rsidR="00AB3848" w:rsidRPr="00D56521">
              <w:rPr>
                <w:rFonts w:eastAsia="Calibri" w:cs="Arial"/>
                <w:szCs w:val="22"/>
              </w:rPr>
              <w:t>–69</w:t>
            </w:r>
          </w:p>
        </w:tc>
      </w:tr>
      <w:tr w:rsidR="00C923C3" w:rsidRPr="00D56521" w14:paraId="269E1599" w14:textId="1A99F37E" w:rsidTr="00E400F2">
        <w:trPr>
          <w:cantSplit/>
          <w:trHeight w:val="300"/>
          <w:jc w:val="center"/>
        </w:trPr>
        <w:tc>
          <w:tcPr>
            <w:tcW w:w="3285" w:type="dxa"/>
            <w:noWrap/>
          </w:tcPr>
          <w:p w14:paraId="78E5E8DB" w14:textId="74651534" w:rsidR="00C923C3"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H</w:t>
            </w:r>
            <w:r w:rsidR="00C923C3" w:rsidRPr="00D56521">
              <w:rPr>
                <w:rFonts w:eastAsia="Calibri" w:cs="Arial"/>
                <w:szCs w:val="22"/>
              </w:rPr>
              <w:t>azards (bridge, safety contour)</w:t>
            </w:r>
          </w:p>
          <w:p w14:paraId="79E7F51A" w14:textId="1B7AC714" w:rsidR="000112BF" w:rsidRPr="00D56521" w:rsidRDefault="000112B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 xml:space="preserve">S-124 </w:t>
            </w:r>
            <w:r w:rsidR="00730CD9" w:rsidRPr="00D56521">
              <w:rPr>
                <w:rFonts w:eastAsia="Calibri" w:cs="Arial"/>
                <w:i/>
                <w:iCs/>
                <w:szCs w:val="22"/>
              </w:rPr>
              <w:t xml:space="preserve">navigational </w:t>
            </w:r>
            <w:r w:rsidR="009F2861" w:rsidRPr="00D56521">
              <w:rPr>
                <w:rFonts w:eastAsia="Calibri" w:cs="Arial"/>
                <w:i/>
                <w:iCs/>
                <w:szCs w:val="22"/>
              </w:rPr>
              <w:t>warnings</w:t>
            </w:r>
          </w:p>
          <w:p w14:paraId="7005F1E6" w14:textId="4C31D884" w:rsidR="00DD7B81" w:rsidRPr="00D56521" w:rsidRDefault="00DD7B81"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S-102 safety contour</w:t>
            </w:r>
          </w:p>
          <w:p w14:paraId="67CF250B" w14:textId="52B87533" w:rsidR="005B2A22" w:rsidRPr="00D56521" w:rsidRDefault="005B2A2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S-412 hazards and storms</w:t>
            </w:r>
          </w:p>
        </w:tc>
        <w:tc>
          <w:tcPr>
            <w:tcW w:w="1937" w:type="dxa"/>
            <w:noWrap/>
          </w:tcPr>
          <w:p w14:paraId="10CD14A7" w14:textId="1725DE37"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8</w:t>
            </w:r>
          </w:p>
        </w:tc>
        <w:tc>
          <w:tcPr>
            <w:tcW w:w="1937" w:type="dxa"/>
          </w:tcPr>
          <w:p w14:paraId="74C8E4E1" w14:textId="28B890C6"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24</w:t>
            </w:r>
          </w:p>
        </w:tc>
        <w:tc>
          <w:tcPr>
            <w:tcW w:w="1937" w:type="dxa"/>
          </w:tcPr>
          <w:p w14:paraId="1F1EFA13" w14:textId="7E23C8BF"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80</w:t>
            </w:r>
            <w:r w:rsidR="00AB3848" w:rsidRPr="00D56521">
              <w:rPr>
                <w:rFonts w:eastAsia="Calibri" w:cs="Arial"/>
                <w:szCs w:val="22"/>
              </w:rPr>
              <w:t>–89</w:t>
            </w:r>
          </w:p>
        </w:tc>
      </w:tr>
      <w:tr w:rsidR="00943D42" w:rsidRPr="00D56521" w14:paraId="34EDAC0F" w14:textId="77777777" w:rsidTr="00E400F2">
        <w:trPr>
          <w:cantSplit/>
          <w:trHeight w:val="300"/>
          <w:jc w:val="center"/>
        </w:trPr>
        <w:tc>
          <w:tcPr>
            <w:tcW w:w="3285" w:type="dxa"/>
            <w:noWrap/>
          </w:tcPr>
          <w:p w14:paraId="637C8637" w14:textId="7BB95A21" w:rsidR="00943D42" w:rsidRPr="00D56521" w:rsidRDefault="00943D4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Aids to navigation</w:t>
            </w:r>
          </w:p>
        </w:tc>
        <w:tc>
          <w:tcPr>
            <w:tcW w:w="1937" w:type="dxa"/>
            <w:noWrap/>
          </w:tcPr>
          <w:p w14:paraId="3B35EA89" w14:textId="10C3AFE2" w:rsidR="00943D42" w:rsidRPr="00D56521" w:rsidRDefault="00943D4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8</w:t>
            </w:r>
          </w:p>
        </w:tc>
        <w:tc>
          <w:tcPr>
            <w:tcW w:w="1937" w:type="dxa"/>
          </w:tcPr>
          <w:p w14:paraId="1E735B98" w14:textId="18230B2A" w:rsidR="00943D42" w:rsidRPr="00D56521" w:rsidRDefault="00943D4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24</w:t>
            </w:r>
          </w:p>
        </w:tc>
        <w:tc>
          <w:tcPr>
            <w:tcW w:w="1937" w:type="dxa"/>
          </w:tcPr>
          <w:p w14:paraId="4A8D972E" w14:textId="43C9E496" w:rsidR="00943D42" w:rsidRPr="00D56521" w:rsidRDefault="00943D4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80-89</w:t>
            </w:r>
          </w:p>
        </w:tc>
      </w:tr>
      <w:tr w:rsidR="00C923C3" w:rsidRPr="00D56521" w14:paraId="429D29CA" w14:textId="026C6174" w:rsidTr="00E400F2">
        <w:trPr>
          <w:cantSplit/>
          <w:trHeight w:val="300"/>
          <w:jc w:val="center"/>
        </w:trPr>
        <w:tc>
          <w:tcPr>
            <w:tcW w:w="3285" w:type="dxa"/>
            <w:noWrap/>
          </w:tcPr>
          <w:p w14:paraId="22220A96" w14:textId="77777777"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Text</w:t>
            </w:r>
          </w:p>
          <w:p w14:paraId="19AF5AA3" w14:textId="71A5A3B2" w:rsidR="00414E87" w:rsidRPr="00D56521" w:rsidRDefault="00E400F2"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Operating times (schedules, etc.)</w:t>
            </w:r>
          </w:p>
        </w:tc>
        <w:tc>
          <w:tcPr>
            <w:tcW w:w="1937" w:type="dxa"/>
            <w:noWrap/>
          </w:tcPr>
          <w:p w14:paraId="7734E0B3" w14:textId="22CAAEFC"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8</w:t>
            </w:r>
          </w:p>
        </w:tc>
        <w:tc>
          <w:tcPr>
            <w:tcW w:w="1937" w:type="dxa"/>
          </w:tcPr>
          <w:p w14:paraId="069682FE" w14:textId="7431FCA2"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24</w:t>
            </w:r>
          </w:p>
        </w:tc>
        <w:tc>
          <w:tcPr>
            <w:tcW w:w="1937" w:type="dxa"/>
          </w:tcPr>
          <w:p w14:paraId="12E35B9C" w14:textId="53A4DD4A"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80</w:t>
            </w:r>
            <w:r w:rsidR="00AB3848" w:rsidRPr="00D56521">
              <w:rPr>
                <w:rFonts w:eastAsia="Calibri" w:cs="Arial"/>
                <w:szCs w:val="22"/>
              </w:rPr>
              <w:t>–89</w:t>
            </w:r>
          </w:p>
        </w:tc>
      </w:tr>
      <w:tr w:rsidR="00C923C3" w:rsidRPr="00D56521" w14:paraId="3F9D4418" w14:textId="373E398E" w:rsidTr="00E400F2">
        <w:trPr>
          <w:cantSplit/>
          <w:trHeight w:val="300"/>
          <w:jc w:val="center"/>
        </w:trPr>
        <w:tc>
          <w:tcPr>
            <w:tcW w:w="3285" w:type="dxa"/>
            <w:noWrap/>
          </w:tcPr>
          <w:p w14:paraId="59F2ECA8" w14:textId="77777777"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Mariners VRM &amp; EBL</w:t>
            </w:r>
          </w:p>
          <w:p w14:paraId="2259007A" w14:textId="4044587D" w:rsidR="001243D7" w:rsidRPr="00D56521" w:rsidRDefault="001243D7"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i/>
                <w:iCs/>
                <w:szCs w:val="22"/>
              </w:rPr>
            </w:pPr>
            <w:r w:rsidRPr="00D56521">
              <w:rPr>
                <w:rFonts w:eastAsia="Calibri" w:cs="Arial"/>
                <w:i/>
                <w:iCs/>
                <w:szCs w:val="22"/>
              </w:rPr>
              <w:t>S-421(?)</w:t>
            </w:r>
          </w:p>
        </w:tc>
        <w:tc>
          <w:tcPr>
            <w:tcW w:w="1937" w:type="dxa"/>
            <w:noWrap/>
          </w:tcPr>
          <w:p w14:paraId="4B7416D8" w14:textId="54A7CC91"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9</w:t>
            </w:r>
          </w:p>
        </w:tc>
        <w:tc>
          <w:tcPr>
            <w:tcW w:w="1937" w:type="dxa"/>
          </w:tcPr>
          <w:p w14:paraId="4FC088C1" w14:textId="245DA9A1" w:rsidR="00C923C3" w:rsidRPr="00D56521" w:rsidRDefault="00C923C3"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27</w:t>
            </w:r>
          </w:p>
        </w:tc>
        <w:tc>
          <w:tcPr>
            <w:tcW w:w="1937" w:type="dxa"/>
          </w:tcPr>
          <w:p w14:paraId="6932CACF" w14:textId="6158BCB5" w:rsidR="00C923C3" w:rsidRPr="00D56521" w:rsidRDefault="003C3505"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90</w:t>
            </w:r>
            <w:r w:rsidR="00AB3848" w:rsidRPr="00D56521">
              <w:rPr>
                <w:rFonts w:eastAsia="Calibri" w:cs="Arial"/>
                <w:szCs w:val="22"/>
              </w:rPr>
              <w:t>–9</w:t>
            </w:r>
            <w:r w:rsidR="00801846" w:rsidRPr="00D56521">
              <w:rPr>
                <w:rFonts w:eastAsia="Calibri" w:cs="Arial"/>
                <w:szCs w:val="22"/>
              </w:rPr>
              <w:t>8</w:t>
            </w:r>
          </w:p>
        </w:tc>
      </w:tr>
      <w:tr w:rsidR="00C923C3" w:rsidRPr="00D56521" w14:paraId="3CA3A874" w14:textId="5C9B5950" w:rsidTr="00E400F2">
        <w:trPr>
          <w:cantSplit/>
          <w:trHeight w:val="300"/>
          <w:jc w:val="center"/>
        </w:trPr>
        <w:tc>
          <w:tcPr>
            <w:tcW w:w="3285" w:type="dxa"/>
            <w:noWrap/>
          </w:tcPr>
          <w:p w14:paraId="0F4A2E94" w14:textId="36E68329" w:rsidR="001243D7" w:rsidRPr="00D56521" w:rsidRDefault="00FB4E8F" w:rsidP="004E61EE">
            <w:pPr>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O</w:t>
            </w:r>
            <w:r w:rsidR="00C923C3" w:rsidRPr="00D56521">
              <w:rPr>
                <w:rFonts w:eastAsia="Calibri" w:cs="Arial"/>
                <w:szCs w:val="22"/>
              </w:rPr>
              <w:t>wn ship</w:t>
            </w:r>
          </w:p>
        </w:tc>
        <w:tc>
          <w:tcPr>
            <w:tcW w:w="1937" w:type="dxa"/>
            <w:noWrap/>
          </w:tcPr>
          <w:p w14:paraId="2BE99FC9" w14:textId="445FBA68" w:rsidR="00C923C3" w:rsidRPr="00D56521" w:rsidRDefault="00C923C3" w:rsidP="004E61EE">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b/>
                <w:bCs/>
                <w:szCs w:val="22"/>
              </w:rPr>
            </w:pPr>
            <w:r w:rsidRPr="00D56521">
              <w:rPr>
                <w:rFonts w:eastAsia="Calibri" w:cs="Arial"/>
                <w:szCs w:val="22"/>
              </w:rPr>
              <w:t>9</w:t>
            </w:r>
          </w:p>
        </w:tc>
        <w:tc>
          <w:tcPr>
            <w:tcW w:w="1937" w:type="dxa"/>
          </w:tcPr>
          <w:p w14:paraId="69148574" w14:textId="3E940F75" w:rsidR="00C923C3" w:rsidRPr="00D56521" w:rsidRDefault="00C923C3" w:rsidP="004E61EE">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27</w:t>
            </w:r>
          </w:p>
        </w:tc>
        <w:tc>
          <w:tcPr>
            <w:tcW w:w="1937" w:type="dxa"/>
          </w:tcPr>
          <w:p w14:paraId="4EBE4467" w14:textId="3EA2941F" w:rsidR="00C923C3" w:rsidRPr="00D56521" w:rsidRDefault="003C3505" w:rsidP="004E61EE">
            <w:pPr>
              <w:keepNext/>
              <w:pBdr>
                <w:top w:val="single" w:sz="6" w:space="0" w:color="FFFFFF"/>
                <w:left w:val="single" w:sz="6" w:space="0" w:color="FFFFFF"/>
                <w:bottom w:val="single" w:sz="6" w:space="0" w:color="FFFFFF"/>
                <w:right w:val="single" w:sz="6" w:space="0" w:color="FFFFFF"/>
              </w:pBdr>
              <w:tabs>
                <w:tab w:val="left" w:pos="993"/>
                <w:tab w:val="left" w:pos="1440"/>
                <w:tab w:val="left" w:pos="2160"/>
                <w:tab w:val="left" w:pos="2880"/>
                <w:tab w:val="left" w:pos="3600"/>
                <w:tab w:val="left" w:pos="4320"/>
                <w:tab w:val="left" w:pos="4680"/>
                <w:tab w:val="left" w:pos="5040"/>
                <w:tab w:val="left" w:pos="5760"/>
                <w:tab w:val="left" w:pos="6480"/>
                <w:tab w:val="left" w:pos="7200"/>
                <w:tab w:val="left" w:pos="7920"/>
                <w:tab w:val="left" w:pos="8640"/>
              </w:tabs>
              <w:spacing w:after="0" w:line="240" w:lineRule="auto"/>
              <w:rPr>
                <w:rFonts w:eastAsia="Calibri" w:cs="Arial"/>
                <w:szCs w:val="22"/>
              </w:rPr>
            </w:pPr>
            <w:r w:rsidRPr="00D56521">
              <w:rPr>
                <w:rFonts w:eastAsia="Calibri" w:cs="Arial"/>
                <w:szCs w:val="22"/>
              </w:rPr>
              <w:t>99</w:t>
            </w:r>
          </w:p>
        </w:tc>
      </w:tr>
    </w:tbl>
    <w:p w14:paraId="48AE8B74" w14:textId="4BAC0749" w:rsidR="00A87E32" w:rsidRPr="00D56521" w:rsidRDefault="00A87E32" w:rsidP="00FB4E8F">
      <w:pPr>
        <w:pStyle w:val="Caption"/>
        <w:spacing w:after="120" w:line="240" w:lineRule="auto"/>
        <w:jc w:val="center"/>
      </w:pPr>
      <w:bookmarkStart w:id="1176" w:name="_Ref45730568"/>
      <w:r w:rsidRPr="00D56521">
        <w:t xml:space="preserve">Table </w:t>
      </w:r>
      <w:r w:rsidR="00FB4E8F"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9</w:t>
      </w:r>
      <w:r w:rsidR="00331A1D" w:rsidRPr="00D56521">
        <w:fldChar w:fldCharType="end"/>
      </w:r>
      <w:bookmarkEnd w:id="1176"/>
      <w:r w:rsidRPr="00D56521">
        <w:t xml:space="preserve"> - Drawing priorities</w:t>
      </w:r>
      <w:ins w:id="1177" w:author="jonathan pritchard" w:date="2024-02-05T11:34:00Z">
        <w:r w:rsidR="00E77A19">
          <w:t xml:space="preserve"> [Informative]</w:t>
        </w:r>
      </w:ins>
    </w:p>
    <w:p w14:paraId="6E4A4BDF" w14:textId="02945588" w:rsidR="00A87E32" w:rsidRPr="00D56521" w:rsidRDefault="009E1F08" w:rsidP="00FB4E8F">
      <w:pPr>
        <w:spacing w:after="120" w:line="240" w:lineRule="auto"/>
        <w:jc w:val="both"/>
        <w:rPr>
          <w:noProof/>
        </w:rPr>
      </w:pPr>
      <w:r w:rsidRPr="00D56521">
        <w:rPr>
          <w:noProof/>
        </w:rPr>
        <w:t>NOTE</w:t>
      </w:r>
      <w:r w:rsidR="00EA6F8E" w:rsidRPr="00D56521">
        <w:rPr>
          <w:noProof/>
        </w:rPr>
        <w:t xml:space="preserve">: The </w:t>
      </w:r>
      <w:r w:rsidR="006A0B6C" w:rsidRPr="00D56521">
        <w:rPr>
          <w:noProof/>
          <w:u w:val="single"/>
        </w:rPr>
        <w:t>rule of thumb</w:t>
      </w:r>
      <w:r w:rsidR="00EA6F8E" w:rsidRPr="00D56521">
        <w:rPr>
          <w:noProof/>
        </w:rPr>
        <w:t xml:space="preserve"> </w:t>
      </w:r>
      <w:r w:rsidR="006A0B6C" w:rsidRPr="00D56521">
        <w:rPr>
          <w:noProof/>
        </w:rPr>
        <w:t xml:space="preserve">for </w:t>
      </w:r>
      <w:r w:rsidR="00EA6F8E" w:rsidRPr="00D56521">
        <w:rPr>
          <w:noProof/>
        </w:rPr>
        <w:t>conversion between</w:t>
      </w:r>
      <w:r w:rsidR="00C436DB" w:rsidRPr="00D56521">
        <w:rPr>
          <w:noProof/>
        </w:rPr>
        <w:t xml:space="preserve"> the </w:t>
      </w:r>
      <w:r w:rsidR="002A53E1" w:rsidRPr="00D56521">
        <w:rPr>
          <w:noProof/>
        </w:rPr>
        <w:t>new</w:t>
      </w:r>
      <w:r w:rsidR="00C436DB" w:rsidRPr="00D56521">
        <w:rPr>
          <w:noProof/>
        </w:rPr>
        <w:t xml:space="preserve"> scale (z) and the</w:t>
      </w:r>
      <w:r w:rsidR="00EA6F8E" w:rsidRPr="00D56521">
        <w:rPr>
          <w:noProof/>
        </w:rPr>
        <w:t xml:space="preserve"> 0-9 scale (x)</w:t>
      </w:r>
      <w:r w:rsidR="00C436DB" w:rsidRPr="00D56521">
        <w:rPr>
          <w:noProof/>
        </w:rPr>
        <w:t xml:space="preserve"> and</w:t>
      </w:r>
      <w:r w:rsidR="00EA6F8E" w:rsidRPr="00D56521">
        <w:rPr>
          <w:noProof/>
        </w:rPr>
        <w:t xml:space="preserve"> 0-27 scale (y) </w:t>
      </w:r>
      <w:r w:rsidR="00C436DB" w:rsidRPr="00D56521">
        <w:rPr>
          <w:noProof/>
        </w:rPr>
        <w:t xml:space="preserve">can be described by </w:t>
      </w:r>
      <w:r w:rsidR="00EA6F8E" w:rsidRPr="00D56521">
        <w:rPr>
          <w:noProof/>
        </w:rPr>
        <w:t xml:space="preserve">z </w:t>
      </w:r>
      <w:r w:rsidR="00695D88" w:rsidRPr="00D56521">
        <w:rPr>
          <w:rFonts w:cs="Arial"/>
          <w:noProof/>
        </w:rPr>
        <w:t>≈</w:t>
      </w:r>
      <w:r w:rsidR="00EA6F8E" w:rsidRPr="00D56521">
        <w:rPr>
          <w:noProof/>
        </w:rPr>
        <w:t xml:space="preserve"> </w:t>
      </w:r>
      <w:r w:rsidR="00C436DB" w:rsidRPr="00D56521">
        <w:rPr>
          <w:noProof/>
        </w:rPr>
        <w:t>10</w:t>
      </w:r>
      <w:r w:rsidR="00EA6F8E" w:rsidRPr="00D56521">
        <w:rPr>
          <w:noProof/>
        </w:rPr>
        <w:t xml:space="preserve">x+5 </w:t>
      </w:r>
      <w:r w:rsidR="00695D88" w:rsidRPr="00D56521">
        <w:rPr>
          <w:rFonts w:cs="Arial"/>
          <w:noProof/>
        </w:rPr>
        <w:t>≈</w:t>
      </w:r>
      <w:r w:rsidR="00EA6F8E" w:rsidRPr="00D56521">
        <w:rPr>
          <w:noProof/>
        </w:rPr>
        <w:t xml:space="preserve"> </w:t>
      </w:r>
      <w:r w:rsidR="00C436DB" w:rsidRPr="00D56521">
        <w:rPr>
          <w:noProof/>
        </w:rPr>
        <w:t xml:space="preserve">10y/3 + 5. </w:t>
      </w:r>
      <w:r w:rsidR="009427AC" w:rsidRPr="00D56521">
        <w:rPr>
          <w:noProof/>
        </w:rPr>
        <w:t>The “</w:t>
      </w:r>
      <w:r w:rsidR="00512706" w:rsidRPr="00D56521">
        <w:rPr>
          <w:noProof/>
        </w:rPr>
        <w:t>N</w:t>
      </w:r>
      <w:r w:rsidR="009427AC" w:rsidRPr="00D56521">
        <w:rPr>
          <w:noProof/>
        </w:rPr>
        <w:t>o ENC data” and</w:t>
      </w:r>
      <w:r w:rsidRPr="00D56521">
        <w:rPr>
          <w:noProof/>
        </w:rPr>
        <w:t xml:space="preserve"> </w:t>
      </w:r>
      <w:r w:rsidR="009427AC" w:rsidRPr="00D56521">
        <w:rPr>
          <w:noProof/>
        </w:rPr>
        <w:t>“</w:t>
      </w:r>
      <w:r w:rsidR="00512706" w:rsidRPr="00D56521">
        <w:rPr>
          <w:noProof/>
        </w:rPr>
        <w:t>O</w:t>
      </w:r>
      <w:r w:rsidRPr="00D56521">
        <w:rPr>
          <w:noProof/>
        </w:rPr>
        <w:t>wn ship</w:t>
      </w:r>
      <w:r w:rsidR="009427AC" w:rsidRPr="00D56521">
        <w:rPr>
          <w:noProof/>
        </w:rPr>
        <w:t>”</w:t>
      </w:r>
      <w:r w:rsidRPr="00D56521">
        <w:rPr>
          <w:noProof/>
        </w:rPr>
        <w:t xml:space="preserve"> </w:t>
      </w:r>
      <w:r w:rsidR="009427AC" w:rsidRPr="00D56521">
        <w:rPr>
          <w:noProof/>
        </w:rPr>
        <w:t>categories</w:t>
      </w:r>
      <w:r w:rsidRPr="00D56521">
        <w:rPr>
          <w:noProof/>
        </w:rPr>
        <w:t xml:space="preserve"> </w:t>
      </w:r>
      <w:r w:rsidR="00801846" w:rsidRPr="00D56521">
        <w:rPr>
          <w:noProof/>
        </w:rPr>
        <w:t>are</w:t>
      </w:r>
      <w:r w:rsidR="009427AC" w:rsidRPr="00D56521">
        <w:rPr>
          <w:noProof/>
        </w:rPr>
        <w:t xml:space="preserve"> </w:t>
      </w:r>
      <w:r w:rsidR="00801846" w:rsidRPr="00D56521">
        <w:rPr>
          <w:noProof/>
        </w:rPr>
        <w:t>placed</w:t>
      </w:r>
      <w:r w:rsidR="009427AC" w:rsidRPr="00D56521">
        <w:rPr>
          <w:noProof/>
        </w:rPr>
        <w:t xml:space="preserve"> to the extreme</w:t>
      </w:r>
      <w:r w:rsidR="002A53E1" w:rsidRPr="00D56521">
        <w:rPr>
          <w:noProof/>
        </w:rPr>
        <w:t xml:space="preserve"> ends</w:t>
      </w:r>
      <w:r w:rsidR="009427AC" w:rsidRPr="00D56521">
        <w:rPr>
          <w:noProof/>
        </w:rPr>
        <w:t xml:space="preserve"> of the new scale and </w:t>
      </w:r>
      <w:r w:rsidR="005543C1" w:rsidRPr="00D56521">
        <w:rPr>
          <w:noProof/>
        </w:rPr>
        <w:t>a reserved range inserted for priorities 1-8.</w:t>
      </w:r>
    </w:p>
    <w:p w14:paraId="43708997" w14:textId="77777777" w:rsidR="00FB4E8F" w:rsidRPr="00D56521" w:rsidRDefault="00FB4E8F" w:rsidP="00FB4E8F">
      <w:pPr>
        <w:spacing w:after="120" w:line="240" w:lineRule="auto"/>
        <w:jc w:val="both"/>
        <w:rPr>
          <w:noProof/>
        </w:rPr>
      </w:pPr>
    </w:p>
    <w:p w14:paraId="270815D7" w14:textId="10867F39" w:rsidR="00A87E32" w:rsidRPr="00D56521" w:rsidRDefault="00A87E32">
      <w:pPr>
        <w:pStyle w:val="Heading2"/>
        <w:rPr>
          <w:noProof/>
        </w:rPr>
        <w:pPrChange w:id="1178" w:author="Raphael Malyankar" w:date="2023-08-31T22:24:00Z">
          <w:pPr>
            <w:pStyle w:val="Heading2"/>
            <w:tabs>
              <w:tab w:val="clear" w:pos="567"/>
            </w:tabs>
          </w:pPr>
        </w:pPrChange>
      </w:pPr>
      <w:bookmarkStart w:id="1179" w:name="_Toc144421272"/>
      <w:r w:rsidRPr="00D56521">
        <w:rPr>
          <w:noProof/>
        </w:rPr>
        <w:t>Viewing groups</w:t>
      </w:r>
      <w:bookmarkEnd w:id="1179"/>
    </w:p>
    <w:p w14:paraId="4096F5BB" w14:textId="3A6A5E90" w:rsidR="00A87E32" w:rsidRPr="00D56521" w:rsidRDefault="00A87E32" w:rsidP="00512706">
      <w:pPr>
        <w:spacing w:after="120" w:line="240" w:lineRule="auto"/>
        <w:jc w:val="both"/>
        <w:rPr>
          <w:noProof/>
        </w:rPr>
      </w:pPr>
      <w:r w:rsidRPr="00D56521">
        <w:rPr>
          <w:noProof/>
        </w:rPr>
        <w:t xml:space="preserve">The viewing group controls the content of the display. It provides an on/off switch in the </w:t>
      </w:r>
      <w:r w:rsidR="00512706" w:rsidRPr="00D56521">
        <w:rPr>
          <w:noProof/>
        </w:rPr>
        <w:t>P</w:t>
      </w:r>
      <w:r w:rsidRPr="00D56521">
        <w:rPr>
          <w:noProof/>
        </w:rPr>
        <w:t xml:space="preserve">ortrayal </w:t>
      </w:r>
      <w:r w:rsidR="00512706" w:rsidRPr="00D56521">
        <w:rPr>
          <w:noProof/>
        </w:rPr>
        <w:t>C</w:t>
      </w:r>
      <w:r w:rsidRPr="00D56521">
        <w:rPr>
          <w:noProof/>
        </w:rPr>
        <w:t>atalogue for any drawing instruction assigned to the corresponding viewing group.</w:t>
      </w:r>
      <w:r w:rsidR="005A03D0" w:rsidRPr="00D56521">
        <w:rPr>
          <w:noProof/>
        </w:rPr>
        <w:t xml:space="preserve"> A viewing group can be regarded as a filter on the list of drawing instructions.</w:t>
      </w:r>
    </w:p>
    <w:p w14:paraId="3DE2C13C" w14:textId="4EE7B88B" w:rsidR="00533E99" w:rsidRPr="00D56521" w:rsidRDefault="00533E99" w:rsidP="00512706">
      <w:pPr>
        <w:spacing w:after="120" w:line="240" w:lineRule="auto"/>
        <w:jc w:val="both"/>
        <w:rPr>
          <w:noProof/>
        </w:rPr>
      </w:pPr>
      <w:r w:rsidRPr="00D56521">
        <w:rPr>
          <w:noProof/>
        </w:rPr>
        <w:t>Viewing groups are 'on' or 'off' switches for use by the Mariner to control the information appearing on the display, as required by IMO Performance Standards (</w:t>
      </w:r>
      <w:r w:rsidR="00A10D31" w:rsidRPr="00D56521">
        <w:rPr>
          <w:noProof/>
        </w:rPr>
        <w:t>MSC</w:t>
      </w:r>
      <w:r w:rsidRPr="00D56521">
        <w:rPr>
          <w:noProof/>
        </w:rPr>
        <w:t>.</w:t>
      </w:r>
      <w:del w:id="1180" w:author="Raphael Malyankar" w:date="2023-08-31T18:12:00Z">
        <w:r w:rsidRPr="00D56521" w:rsidDel="00F00C10">
          <w:rPr>
            <w:noProof/>
          </w:rPr>
          <w:delText>232(82)</w:delText>
        </w:r>
      </w:del>
      <w:ins w:id="1181" w:author="Raphael Malyankar" w:date="2023-08-31T18:12:00Z">
        <w:r w:rsidR="00F00C10">
          <w:rPr>
            <w:noProof/>
          </w:rPr>
          <w:t>530(106)</w:t>
        </w:r>
      </w:ins>
      <w:r w:rsidRPr="00D56521">
        <w:rPr>
          <w:noProof/>
        </w:rPr>
        <w:t xml:space="preserve"> App.2</w:t>
      </w:r>
      <w:r w:rsidR="00A0013D" w:rsidRPr="00D56521">
        <w:rPr>
          <w:noProof/>
        </w:rPr>
        <w:t xml:space="preserve"> section 3)</w:t>
      </w:r>
      <w:r w:rsidRPr="00D56521">
        <w:rPr>
          <w:noProof/>
        </w:rPr>
        <w:t xml:space="preserve">.  An item in the viewing group table may be a chart feature; a Mariners' or other time-variable feature; a special symbol such as the "depth less than safety contour" pattern; or a non-ENC feature such as the shallow water pattern. </w:t>
      </w:r>
      <w:r w:rsidR="00A0013D" w:rsidRPr="00D56521">
        <w:rPr>
          <w:noProof/>
        </w:rPr>
        <w:t>Additional</w:t>
      </w:r>
      <w:r w:rsidRPr="00D56521">
        <w:rPr>
          <w:noProof/>
        </w:rPr>
        <w:t xml:space="preserve"> 'symbol viewing groups' have been added </w:t>
      </w:r>
      <w:r w:rsidR="00512706" w:rsidRPr="00D56521">
        <w:rPr>
          <w:noProof/>
        </w:rPr>
        <w:t xml:space="preserve">to </w:t>
      </w:r>
      <w:r w:rsidRPr="00D56521">
        <w:rPr>
          <w:noProof/>
        </w:rPr>
        <w:t xml:space="preserve">allow auxiliary symbols such as contour labels, the 'low accuracy' symbol, etc., to be switched on or off without affecting the primary symbolisation of the feature. </w:t>
      </w:r>
    </w:p>
    <w:p w14:paraId="0419396C" w14:textId="6040D5BF" w:rsidR="005A03D0" w:rsidRPr="00D56521" w:rsidRDefault="005A03D0" w:rsidP="00512706">
      <w:pPr>
        <w:spacing w:after="120" w:line="240" w:lineRule="auto"/>
        <w:jc w:val="both"/>
        <w:rPr>
          <w:noProof/>
        </w:rPr>
      </w:pPr>
      <w:r w:rsidRPr="00D56521">
        <w:rPr>
          <w:noProof/>
        </w:rPr>
        <w:t xml:space="preserve">Viewing groups can be aggregated into Viewing Group Layers and Viewing Group Layer can be aggregated into Display Modes. Both aggregations are part of the </w:t>
      </w:r>
      <w:r w:rsidR="00512706" w:rsidRPr="00D56521">
        <w:rPr>
          <w:noProof/>
        </w:rPr>
        <w:t>P</w:t>
      </w:r>
      <w:r w:rsidRPr="00D56521">
        <w:rPr>
          <w:noProof/>
        </w:rPr>
        <w:t xml:space="preserve">ortrayal </w:t>
      </w:r>
      <w:r w:rsidR="00512706" w:rsidRPr="00D56521">
        <w:rPr>
          <w:noProof/>
        </w:rPr>
        <w:t>C</w:t>
      </w:r>
      <w:r w:rsidRPr="00D56521">
        <w:rPr>
          <w:noProof/>
        </w:rPr>
        <w:t>atalogue</w:t>
      </w:r>
    </w:p>
    <w:p w14:paraId="36DDE183" w14:textId="6CEBFB0A" w:rsidR="00555C4E" w:rsidRPr="00D56521" w:rsidRDefault="00533E99" w:rsidP="00512706">
      <w:pPr>
        <w:spacing w:after="120" w:line="240" w:lineRule="auto"/>
        <w:jc w:val="both"/>
        <w:rPr>
          <w:noProof/>
        </w:rPr>
      </w:pPr>
      <w:r w:rsidRPr="00D56521">
        <w:rPr>
          <w:noProof/>
        </w:rPr>
        <w:t>Items in the viewing group tables are arranged in numbered groups (</w:t>
      </w:r>
      <w:r w:rsidR="006051AC" w:rsidRPr="00D56521">
        <w:rPr>
          <w:noProof/>
        </w:rPr>
        <w:t>f</w:t>
      </w:r>
      <w:r w:rsidRPr="00D56521">
        <w:rPr>
          <w:noProof/>
        </w:rPr>
        <w:t>or example, group 26230 consisting of the items pipeline area and cable area) which in turn are arranged in layers (</w:t>
      </w:r>
      <w:r w:rsidR="006051AC" w:rsidRPr="00D56521">
        <w:rPr>
          <w:noProof/>
        </w:rPr>
        <w:t>f</w:t>
      </w:r>
      <w:r w:rsidRPr="00D56521">
        <w:rPr>
          <w:noProof/>
        </w:rPr>
        <w:t>or example, layer 26000 consisting of cautionary areas). The groups are arranged by IMO Category, in the sequence of INT 1</w:t>
      </w:r>
      <w:r w:rsidR="00382106" w:rsidRPr="00D56521">
        <w:rPr>
          <w:noProof/>
        </w:rPr>
        <w:t>; upper-case letters following group numbers correspond to symbol</w:t>
      </w:r>
      <w:r w:rsidR="00B2495B" w:rsidRPr="00D56521">
        <w:rPr>
          <w:noProof/>
        </w:rPr>
        <w:t>isation</w:t>
      </w:r>
      <w:r w:rsidR="00382106" w:rsidRPr="00D56521">
        <w:rPr>
          <w:noProof/>
        </w:rPr>
        <w:t xml:space="preserve"> sections in INT 1</w:t>
      </w:r>
      <w:r w:rsidRPr="00D56521">
        <w:rPr>
          <w:noProof/>
        </w:rPr>
        <w:t>.</w:t>
      </w:r>
    </w:p>
    <w:p w14:paraId="340AB08F" w14:textId="27DA508F" w:rsidR="00382688" w:rsidRDefault="00382688" w:rsidP="00512706">
      <w:pPr>
        <w:spacing w:after="120" w:line="240" w:lineRule="auto"/>
        <w:jc w:val="both"/>
        <w:rPr>
          <w:ins w:id="1182" w:author="jonathan pritchard" w:date="2024-02-05T09:47:00Z"/>
          <w:noProof/>
        </w:rPr>
      </w:pPr>
      <w:r w:rsidRPr="00D56521">
        <w:rPr>
          <w:noProof/>
        </w:rPr>
        <w:t>Viewing groups from different IMO categories must not be combined under a single display selector.</w:t>
      </w:r>
    </w:p>
    <w:p w14:paraId="1E7BB546" w14:textId="0978A606" w:rsidR="00472F68" w:rsidRPr="00D56521" w:rsidRDefault="00472F68" w:rsidP="00512706">
      <w:pPr>
        <w:spacing w:after="120" w:line="240" w:lineRule="auto"/>
        <w:jc w:val="both"/>
        <w:rPr>
          <w:noProof/>
        </w:rPr>
      </w:pPr>
      <w:ins w:id="1183" w:author="jonathan pritchard" w:date="2024-02-05T09:47:00Z">
        <w:r>
          <w:rPr>
            <w:noProof/>
          </w:rPr>
          <w:lastRenderedPageBreak/>
          <w:t xml:space="preserve">[ Needs reference Independent Mariner Selections . See reference Portrayal </w:t>
        </w:r>
      </w:ins>
      <w:ins w:id="1184" w:author="jonathan pritchard" w:date="2024-02-05T09:48:00Z">
        <w:r>
          <w:rPr>
            <w:noProof/>
          </w:rPr>
          <w:t xml:space="preserve">Issue </w:t>
        </w:r>
        <w:r>
          <w:rPr>
            <w:noProof/>
          </w:rPr>
          <w:fldChar w:fldCharType="begin"/>
        </w:r>
        <w:r>
          <w:rPr>
            <w:noProof/>
          </w:rPr>
          <w:instrText>HYPERLINK "</w:instrText>
        </w:r>
        <w:r w:rsidRPr="00472F68">
          <w:rPr>
            <w:noProof/>
          </w:rPr>
          <w:instrText>https://github.com/S-101-Portrayal-subWG/Working-Documents/issues/18</w:instrText>
        </w:r>
        <w:r>
          <w:rPr>
            <w:noProof/>
          </w:rPr>
          <w:instrText>"</w:instrText>
        </w:r>
        <w:r>
          <w:rPr>
            <w:noProof/>
          </w:rPr>
        </w:r>
        <w:r>
          <w:rPr>
            <w:noProof/>
          </w:rPr>
          <w:fldChar w:fldCharType="separate"/>
        </w:r>
        <w:r w:rsidRPr="004A2D7B">
          <w:rPr>
            <w:rStyle w:val="Hyperlink"/>
            <w:noProof/>
          </w:rPr>
          <w:t>https://github.com/S-101-Portrayal-subWG/Working-Documents/issues/18</w:t>
        </w:r>
        <w:r>
          <w:rPr>
            <w:noProof/>
          </w:rPr>
          <w:fldChar w:fldCharType="end"/>
        </w:r>
        <w:r>
          <w:rPr>
            <w:noProof/>
          </w:rPr>
          <w:t xml:space="preserve"> ]</w:t>
        </w:r>
      </w:ins>
    </w:p>
    <w:p w14:paraId="331DC884" w14:textId="2BEBA879" w:rsidR="0078692F" w:rsidRPr="00D56521" w:rsidRDefault="005A03D0">
      <w:pPr>
        <w:pStyle w:val="Heading3"/>
        <w:rPr>
          <w:noProof/>
        </w:rPr>
        <w:pPrChange w:id="1185" w:author="jonathan pritchard" w:date="2024-02-09T12:38:00Z">
          <w:pPr>
            <w:pStyle w:val="Heading3"/>
            <w:spacing w:after="120"/>
          </w:pPr>
        </w:pPrChange>
      </w:pPr>
      <w:bookmarkStart w:id="1186" w:name="_Ref43741541"/>
      <w:bookmarkStart w:id="1187" w:name="_Toc144421273"/>
      <w:r w:rsidRPr="00D56521">
        <w:rPr>
          <w:noProof/>
        </w:rPr>
        <w:t>Viewing group layers</w:t>
      </w:r>
      <w:bookmarkEnd w:id="1186"/>
      <w:bookmarkEnd w:id="1187"/>
      <w:ins w:id="1188" w:author="jonathan pritchard" w:date="2024-01-15T10:55:00Z">
        <w:r w:rsidR="009A245C">
          <w:rPr>
            <w:noProof/>
          </w:rPr>
          <w:t xml:space="preserve"> [INFORMATIVE]</w:t>
        </w:r>
      </w:ins>
    </w:p>
    <w:p w14:paraId="4C99C7A1" w14:textId="6B46F8B0" w:rsidR="0078692F" w:rsidRPr="00D56521" w:rsidRDefault="00864E01" w:rsidP="00B417F0">
      <w:pPr>
        <w:spacing w:after="120" w:line="240" w:lineRule="auto"/>
        <w:jc w:val="both"/>
      </w:pPr>
      <w:r w:rsidRPr="00D56521">
        <w:fldChar w:fldCharType="begin"/>
      </w:r>
      <w:r w:rsidRPr="00D56521">
        <w:instrText xml:space="preserve"> REF _Ref43589240 \h </w:instrText>
      </w:r>
      <w:r w:rsidRPr="00D56521">
        <w:fldChar w:fldCharType="separate"/>
      </w:r>
      <w:r w:rsidR="00832978" w:rsidRPr="00D56521">
        <w:t>Table C-</w:t>
      </w:r>
      <w:r w:rsidR="00832978">
        <w:rPr>
          <w:noProof/>
        </w:rPr>
        <w:t>10</w:t>
      </w:r>
      <w:r w:rsidRPr="00D56521">
        <w:fldChar w:fldCharType="end"/>
      </w:r>
      <w:r w:rsidR="006E6C8D" w:rsidRPr="00D56521">
        <w:t xml:space="preserve"> </w:t>
      </w:r>
      <w:r w:rsidR="0078692F" w:rsidRPr="00D56521">
        <w:t xml:space="preserve">shows the </w:t>
      </w:r>
      <w:r w:rsidR="00847D61" w:rsidRPr="00D56521">
        <w:t xml:space="preserve">layers and </w:t>
      </w:r>
      <w:r w:rsidR="0078692F" w:rsidRPr="00D56521">
        <w:t>numbering scheme for viewing groups.</w:t>
      </w:r>
      <w:r w:rsidR="002E2690" w:rsidRPr="00D56521">
        <w:t xml:space="preserve"> Groups for Mariner’s information are in </w:t>
      </w:r>
      <w:r w:rsidR="002E2690" w:rsidRPr="00D56521">
        <w:rPr>
          <w:i/>
          <w:iCs/>
        </w:rPr>
        <w:t>italics</w:t>
      </w:r>
      <w:r w:rsidR="002E2690" w:rsidRPr="00D56521">
        <w:t>.</w:t>
      </w:r>
    </w:p>
    <w:p w14:paraId="5F9DECF2" w14:textId="2CB61813" w:rsidR="00ED280E" w:rsidRPr="00D56521" w:rsidRDefault="00913FF5" w:rsidP="00B417F0">
      <w:pPr>
        <w:spacing w:after="120" w:line="240" w:lineRule="auto"/>
        <w:jc w:val="both"/>
      </w:pPr>
      <w:r w:rsidRPr="00D56521">
        <w:t xml:space="preserve">The viewing groups in this </w:t>
      </w:r>
      <w:r w:rsidR="00BF3E93" w:rsidRPr="00D56521">
        <w:t>table</w:t>
      </w:r>
      <w:r w:rsidRPr="00D56521">
        <w:t xml:space="preserve"> cover the “Basic” and “Other” </w:t>
      </w:r>
      <w:r w:rsidR="00BF3E93" w:rsidRPr="00D56521">
        <w:t xml:space="preserve">products </w:t>
      </w:r>
      <w:r w:rsidRPr="00D56521">
        <w:t xml:space="preserve">listed in clauses </w:t>
      </w:r>
      <w:r w:rsidRPr="00D56521">
        <w:fldChar w:fldCharType="begin"/>
      </w:r>
      <w:r w:rsidRPr="00D56521">
        <w:instrText xml:space="preserve"> REF _Ref45055302 \r \h </w:instrText>
      </w:r>
      <w:r w:rsidR="00B417F0" w:rsidRPr="00D56521">
        <w:instrText xml:space="preserve"> \* MERGEFORMAT </w:instrText>
      </w:r>
      <w:r w:rsidRPr="00D56521">
        <w:fldChar w:fldCharType="separate"/>
      </w:r>
      <w:r w:rsidR="00832978">
        <w:t>C-6.1.1</w:t>
      </w:r>
      <w:r w:rsidRPr="00D56521">
        <w:fldChar w:fldCharType="end"/>
      </w:r>
      <w:r w:rsidRPr="00D56521">
        <w:t xml:space="preserve"> and </w:t>
      </w:r>
      <w:r w:rsidRPr="00D56521">
        <w:fldChar w:fldCharType="begin"/>
      </w:r>
      <w:r w:rsidRPr="00D56521">
        <w:instrText xml:space="preserve"> REF _Ref45055480 \r \h </w:instrText>
      </w:r>
      <w:r w:rsidR="00B417F0" w:rsidRPr="00D56521">
        <w:instrText xml:space="preserve"> \* MERGEFORMAT </w:instrText>
      </w:r>
      <w:r w:rsidRPr="00D56521">
        <w:fldChar w:fldCharType="separate"/>
      </w:r>
      <w:r w:rsidR="00832978">
        <w:t>C-6.1.2</w:t>
      </w:r>
      <w:r w:rsidRPr="00D56521">
        <w:fldChar w:fldCharType="end"/>
      </w:r>
      <w:r w:rsidRPr="00D56521">
        <w:t xml:space="preserve">. </w:t>
      </w:r>
      <w:r w:rsidR="00553831" w:rsidRPr="00D56521">
        <w:t xml:space="preserve">Viewing groups for </w:t>
      </w:r>
      <w:r w:rsidRPr="00D56521">
        <w:t xml:space="preserve">other </w:t>
      </w:r>
      <w:r w:rsidR="00553831" w:rsidRPr="00D56521">
        <w:t>S-100 products will be assigned later.</w:t>
      </w:r>
    </w:p>
    <w:tbl>
      <w:tblPr>
        <w:tblStyle w:val="TableGrid"/>
        <w:tblW w:w="0" w:type="auto"/>
        <w:tblLook w:val="04A0" w:firstRow="1" w:lastRow="0" w:firstColumn="1" w:lastColumn="0" w:noHBand="0" w:noVBand="1"/>
      </w:tblPr>
      <w:tblGrid>
        <w:gridCol w:w="3306"/>
        <w:gridCol w:w="2940"/>
        <w:gridCol w:w="2850"/>
      </w:tblGrid>
      <w:tr w:rsidR="0047217A" w:rsidRPr="00D56521" w14:paraId="7371A9E8" w14:textId="77777777" w:rsidTr="00CC08E5">
        <w:trPr>
          <w:cantSplit/>
          <w:tblHeader/>
        </w:trPr>
        <w:tc>
          <w:tcPr>
            <w:tcW w:w="3306" w:type="dxa"/>
            <w:shd w:val="clear" w:color="auto" w:fill="D9D9D9" w:themeFill="background1" w:themeFillShade="D9"/>
          </w:tcPr>
          <w:p w14:paraId="5CD78FE3" w14:textId="77777777" w:rsidR="0047217A" w:rsidRPr="00D56521" w:rsidRDefault="0047217A" w:rsidP="00B417F0">
            <w:pPr>
              <w:keepNext/>
              <w:spacing w:before="60" w:after="60"/>
              <w:rPr>
                <w:b/>
                <w:bCs/>
                <w:noProof/>
              </w:rPr>
            </w:pPr>
            <w:r w:rsidRPr="00D56521">
              <w:rPr>
                <w:b/>
                <w:bCs/>
                <w:noProof/>
              </w:rPr>
              <w:t>DISPLAY BASE</w:t>
            </w:r>
          </w:p>
        </w:tc>
        <w:tc>
          <w:tcPr>
            <w:tcW w:w="2940" w:type="dxa"/>
            <w:shd w:val="clear" w:color="auto" w:fill="D9D9D9" w:themeFill="background1" w:themeFillShade="D9"/>
          </w:tcPr>
          <w:p w14:paraId="54B7E96E" w14:textId="77777777" w:rsidR="0047217A" w:rsidRPr="00D56521" w:rsidRDefault="0047217A" w:rsidP="00B417F0">
            <w:pPr>
              <w:keepNext/>
              <w:spacing w:before="60" w:after="60"/>
              <w:rPr>
                <w:b/>
                <w:bCs/>
                <w:noProof/>
              </w:rPr>
            </w:pPr>
            <w:r w:rsidRPr="00D56521">
              <w:rPr>
                <w:b/>
                <w:bCs/>
                <w:noProof/>
              </w:rPr>
              <w:t>STANDARD DISPLAY</w:t>
            </w:r>
          </w:p>
        </w:tc>
        <w:tc>
          <w:tcPr>
            <w:tcW w:w="2850" w:type="dxa"/>
            <w:shd w:val="clear" w:color="auto" w:fill="D9D9D9" w:themeFill="background1" w:themeFillShade="D9"/>
          </w:tcPr>
          <w:p w14:paraId="2E83055E" w14:textId="77777777" w:rsidR="0047217A" w:rsidRPr="00D56521" w:rsidRDefault="0047217A" w:rsidP="00B417F0">
            <w:pPr>
              <w:keepNext/>
              <w:spacing w:before="60" w:after="60"/>
              <w:rPr>
                <w:b/>
                <w:bCs/>
                <w:noProof/>
              </w:rPr>
            </w:pPr>
            <w:r w:rsidRPr="00D56521">
              <w:rPr>
                <w:b/>
                <w:bCs/>
                <w:noProof/>
              </w:rPr>
              <w:t>OTHER INFORMATION</w:t>
            </w:r>
          </w:p>
        </w:tc>
      </w:tr>
      <w:tr w:rsidR="0043780B" w:rsidRPr="00D56521" w14:paraId="5E025E61" w14:textId="77777777" w:rsidTr="00CC08E5">
        <w:trPr>
          <w:cantSplit/>
        </w:trPr>
        <w:tc>
          <w:tcPr>
            <w:tcW w:w="9096" w:type="dxa"/>
            <w:gridSpan w:val="3"/>
          </w:tcPr>
          <w:p w14:paraId="6AE7E9D4" w14:textId="121ED33B" w:rsidR="0043780B" w:rsidRPr="00D56521" w:rsidRDefault="0043780B" w:rsidP="00B417F0">
            <w:pPr>
              <w:spacing w:before="60" w:after="60"/>
              <w:rPr>
                <w:noProof/>
              </w:rPr>
            </w:pPr>
            <w:r w:rsidRPr="00D56521">
              <w:rPr>
                <w:noProof/>
              </w:rPr>
              <w:t>00000</w:t>
            </w:r>
            <w:r w:rsidR="00424C13" w:rsidRPr="00D56521">
              <w:rPr>
                <w:noProof/>
              </w:rPr>
              <w:t>–</w:t>
            </w:r>
            <w:r w:rsidRPr="00D56521">
              <w:rPr>
                <w:noProof/>
              </w:rPr>
              <w:t>09999 reserved for administrative purposes</w:t>
            </w:r>
          </w:p>
        </w:tc>
      </w:tr>
      <w:tr w:rsidR="0047217A" w:rsidRPr="00D56521" w14:paraId="6810F251" w14:textId="77777777" w:rsidTr="00CC08E5">
        <w:trPr>
          <w:cantSplit/>
        </w:trPr>
        <w:tc>
          <w:tcPr>
            <w:tcW w:w="3306" w:type="dxa"/>
          </w:tcPr>
          <w:p w14:paraId="17C28F44" w14:textId="77777777" w:rsidR="0047217A" w:rsidRPr="00D56521" w:rsidRDefault="0047217A" w:rsidP="00B417F0">
            <w:pPr>
              <w:spacing w:before="60" w:after="60"/>
              <w:rPr>
                <w:noProof/>
              </w:rPr>
            </w:pPr>
            <w:r w:rsidRPr="00D56521">
              <w:rPr>
                <w:noProof/>
              </w:rPr>
              <w:t>10000 reserved</w:t>
            </w:r>
          </w:p>
          <w:p w14:paraId="1BEB8C87" w14:textId="0037CC6E" w:rsidR="00DE5872" w:rsidRPr="00D56521" w:rsidRDefault="00DE5872" w:rsidP="00B417F0">
            <w:pPr>
              <w:spacing w:before="60" w:after="60"/>
              <w:rPr>
                <w:i/>
                <w:iCs/>
                <w:noProof/>
              </w:rPr>
            </w:pPr>
            <w:r w:rsidRPr="00D56521">
              <w:rPr>
                <w:i/>
                <w:iCs/>
                <w:noProof/>
              </w:rPr>
              <w:t>40000 reserved</w:t>
            </w:r>
          </w:p>
        </w:tc>
        <w:tc>
          <w:tcPr>
            <w:tcW w:w="2940" w:type="dxa"/>
          </w:tcPr>
          <w:p w14:paraId="406FFB78" w14:textId="77777777" w:rsidR="0047217A" w:rsidRPr="00D56521" w:rsidRDefault="0047217A" w:rsidP="00B417F0">
            <w:pPr>
              <w:spacing w:before="60" w:after="60"/>
              <w:rPr>
                <w:noProof/>
              </w:rPr>
            </w:pPr>
            <w:r w:rsidRPr="00D56521">
              <w:rPr>
                <w:noProof/>
              </w:rPr>
              <w:t>20000 reserved</w:t>
            </w:r>
          </w:p>
          <w:p w14:paraId="367ACFFD" w14:textId="230F0376" w:rsidR="00DE5872" w:rsidRPr="00D56521" w:rsidRDefault="00DE5872" w:rsidP="00B417F0">
            <w:pPr>
              <w:spacing w:before="60" w:after="60"/>
              <w:rPr>
                <w:i/>
                <w:iCs/>
                <w:noProof/>
              </w:rPr>
            </w:pPr>
            <w:r w:rsidRPr="00D56521">
              <w:rPr>
                <w:i/>
                <w:iCs/>
                <w:noProof/>
              </w:rPr>
              <w:t>50000 reserved</w:t>
            </w:r>
          </w:p>
        </w:tc>
        <w:tc>
          <w:tcPr>
            <w:tcW w:w="2850" w:type="dxa"/>
          </w:tcPr>
          <w:p w14:paraId="5EC52E22" w14:textId="77777777" w:rsidR="0047217A" w:rsidRPr="00D56521" w:rsidRDefault="0047217A" w:rsidP="00B417F0">
            <w:pPr>
              <w:spacing w:before="60" w:after="60"/>
              <w:rPr>
                <w:noProof/>
              </w:rPr>
            </w:pPr>
            <w:r w:rsidRPr="00D56521">
              <w:rPr>
                <w:noProof/>
              </w:rPr>
              <w:t>30000 reserved</w:t>
            </w:r>
          </w:p>
          <w:p w14:paraId="2089F88D" w14:textId="4D87A4D1" w:rsidR="00DE5872" w:rsidRPr="00D56521" w:rsidRDefault="00DE5872" w:rsidP="00B417F0">
            <w:pPr>
              <w:spacing w:before="60" w:after="60"/>
              <w:rPr>
                <w:i/>
                <w:iCs/>
                <w:noProof/>
              </w:rPr>
            </w:pPr>
            <w:r w:rsidRPr="00D56521">
              <w:rPr>
                <w:i/>
                <w:iCs/>
                <w:noProof/>
              </w:rPr>
              <w:t>60000 reserved</w:t>
            </w:r>
          </w:p>
        </w:tc>
      </w:tr>
      <w:tr w:rsidR="0047217A" w:rsidRPr="00D56521" w14:paraId="4979D334" w14:textId="77777777" w:rsidTr="00CC08E5">
        <w:trPr>
          <w:cantSplit/>
        </w:trPr>
        <w:tc>
          <w:tcPr>
            <w:tcW w:w="3306" w:type="dxa"/>
          </w:tcPr>
          <w:p w14:paraId="03902A54" w14:textId="77777777" w:rsidR="0047217A" w:rsidRPr="00D56521" w:rsidRDefault="0047217A" w:rsidP="00B417F0">
            <w:pPr>
              <w:spacing w:before="60" w:after="60"/>
              <w:rPr>
                <w:noProof/>
              </w:rPr>
            </w:pPr>
            <w:r w:rsidRPr="00D56521">
              <w:rPr>
                <w:noProof/>
              </w:rPr>
              <w:t>11000 A,B information about the chart display</w:t>
            </w:r>
          </w:p>
          <w:p w14:paraId="2D7D0493" w14:textId="1B69AF0A" w:rsidR="00677ADB" w:rsidRPr="00D56521" w:rsidRDefault="00677ADB" w:rsidP="00B417F0">
            <w:pPr>
              <w:spacing w:before="60" w:after="60"/>
              <w:rPr>
                <w:i/>
                <w:iCs/>
                <w:noProof/>
              </w:rPr>
            </w:pPr>
            <w:r w:rsidRPr="00D56521">
              <w:rPr>
                <w:i/>
                <w:iCs/>
                <w:noProof/>
              </w:rPr>
              <w:t>41000 tools</w:t>
            </w:r>
          </w:p>
        </w:tc>
        <w:tc>
          <w:tcPr>
            <w:tcW w:w="2940" w:type="dxa"/>
          </w:tcPr>
          <w:p w14:paraId="7C4B2E94" w14:textId="77777777" w:rsidR="0047217A" w:rsidRPr="00D56521" w:rsidRDefault="0047217A" w:rsidP="00B417F0">
            <w:pPr>
              <w:spacing w:before="60" w:after="60"/>
              <w:rPr>
                <w:noProof/>
              </w:rPr>
            </w:pPr>
            <w:r w:rsidRPr="00D56521">
              <w:rPr>
                <w:noProof/>
              </w:rPr>
              <w:t>21000 A,B</w:t>
            </w:r>
          </w:p>
          <w:p w14:paraId="30254B34" w14:textId="68027903" w:rsidR="00677ADB" w:rsidRPr="00D56521" w:rsidRDefault="00677ADB" w:rsidP="00B417F0">
            <w:pPr>
              <w:spacing w:before="60" w:after="60"/>
              <w:rPr>
                <w:noProof/>
              </w:rPr>
            </w:pPr>
            <w:r w:rsidRPr="00D56521">
              <w:rPr>
                <w:noProof/>
              </w:rPr>
              <w:t>51000 tools</w:t>
            </w:r>
          </w:p>
        </w:tc>
        <w:tc>
          <w:tcPr>
            <w:tcW w:w="2850" w:type="dxa"/>
          </w:tcPr>
          <w:p w14:paraId="31FE6E18" w14:textId="77777777" w:rsidR="0047217A" w:rsidRPr="00D56521" w:rsidRDefault="0047217A" w:rsidP="00B417F0">
            <w:pPr>
              <w:spacing w:before="60" w:after="60"/>
              <w:rPr>
                <w:noProof/>
              </w:rPr>
            </w:pPr>
            <w:r w:rsidRPr="00D56521">
              <w:rPr>
                <w:noProof/>
              </w:rPr>
              <w:t>31000 A,B</w:t>
            </w:r>
          </w:p>
          <w:p w14:paraId="21C2CE87" w14:textId="3CDD2DE3" w:rsidR="00677ADB" w:rsidRPr="00D56521" w:rsidRDefault="00677ADB" w:rsidP="00B417F0">
            <w:pPr>
              <w:spacing w:before="60" w:after="60"/>
              <w:rPr>
                <w:i/>
                <w:iCs/>
                <w:noProof/>
              </w:rPr>
            </w:pPr>
            <w:r w:rsidRPr="00D56521">
              <w:rPr>
                <w:i/>
                <w:iCs/>
                <w:noProof/>
              </w:rPr>
              <w:t>61000 tools</w:t>
            </w:r>
          </w:p>
        </w:tc>
      </w:tr>
      <w:tr w:rsidR="0047217A" w:rsidRPr="00D56521" w14:paraId="52595839" w14:textId="77777777" w:rsidTr="00CC08E5">
        <w:trPr>
          <w:cantSplit/>
        </w:trPr>
        <w:tc>
          <w:tcPr>
            <w:tcW w:w="3306" w:type="dxa"/>
          </w:tcPr>
          <w:p w14:paraId="1519C9CD" w14:textId="0F2031C4" w:rsidR="004B1F93" w:rsidRPr="00D56521" w:rsidRDefault="00B417F0" w:rsidP="00B417F0">
            <w:pPr>
              <w:spacing w:before="60" w:after="60"/>
              <w:rPr>
                <w:noProof/>
              </w:rPr>
            </w:pPr>
            <w:r w:rsidRPr="00D56521">
              <w:rPr>
                <w:noProof/>
              </w:rPr>
              <w:t>12000 C, D, E, F land features</w:t>
            </w:r>
          </w:p>
        </w:tc>
        <w:tc>
          <w:tcPr>
            <w:tcW w:w="2940" w:type="dxa"/>
          </w:tcPr>
          <w:p w14:paraId="195F67A9" w14:textId="5192FDD2" w:rsidR="001F6547" w:rsidRPr="00D56521" w:rsidRDefault="00B417F0" w:rsidP="00B417F0">
            <w:pPr>
              <w:spacing w:before="60" w:after="60"/>
              <w:rPr>
                <w:noProof/>
              </w:rPr>
            </w:pPr>
            <w:r w:rsidRPr="00D56521">
              <w:rPr>
                <w:noProof/>
              </w:rPr>
              <w:t>22000 C, D, E, F</w:t>
            </w:r>
          </w:p>
        </w:tc>
        <w:tc>
          <w:tcPr>
            <w:tcW w:w="2850" w:type="dxa"/>
          </w:tcPr>
          <w:p w14:paraId="7C187BFB" w14:textId="496C0F47" w:rsidR="001F6547" w:rsidRPr="00D56521" w:rsidRDefault="0047217A" w:rsidP="00B417F0">
            <w:pPr>
              <w:spacing w:before="60" w:after="60"/>
              <w:rPr>
                <w:noProof/>
              </w:rPr>
            </w:pPr>
            <w:r w:rsidRPr="00D56521">
              <w:rPr>
                <w:noProof/>
              </w:rPr>
              <w:t>32000 C, D, E, F</w:t>
            </w:r>
          </w:p>
        </w:tc>
      </w:tr>
      <w:tr w:rsidR="0047217A" w:rsidRPr="00D56521" w14:paraId="7077D7AA" w14:textId="77777777" w:rsidTr="00CC08E5">
        <w:trPr>
          <w:cantSplit/>
        </w:trPr>
        <w:tc>
          <w:tcPr>
            <w:tcW w:w="3306" w:type="dxa"/>
          </w:tcPr>
          <w:p w14:paraId="7FE8530B" w14:textId="3BFE8ECD" w:rsidR="0047217A" w:rsidRPr="00D56521" w:rsidRDefault="0047217A" w:rsidP="00B417F0">
            <w:pPr>
              <w:spacing w:before="60" w:after="60"/>
              <w:rPr>
                <w:noProof/>
              </w:rPr>
            </w:pPr>
            <w:r w:rsidRPr="00D56521">
              <w:rPr>
                <w:noProof/>
              </w:rPr>
              <w:t>13000 H, I depths &amp; currents</w:t>
            </w:r>
          </w:p>
          <w:p w14:paraId="7228833E" w14:textId="1759F63D" w:rsidR="00677ADB" w:rsidRPr="00D56521" w:rsidRDefault="00677ADB" w:rsidP="00B417F0">
            <w:pPr>
              <w:spacing w:before="60" w:after="60"/>
              <w:rPr>
                <w:i/>
                <w:iCs/>
                <w:noProof/>
              </w:rPr>
            </w:pPr>
          </w:p>
        </w:tc>
        <w:tc>
          <w:tcPr>
            <w:tcW w:w="2940" w:type="dxa"/>
          </w:tcPr>
          <w:p w14:paraId="7A2181E9" w14:textId="2906932B" w:rsidR="0047217A" w:rsidRPr="00D56521" w:rsidRDefault="0047217A" w:rsidP="00B417F0">
            <w:pPr>
              <w:spacing w:before="60" w:after="60"/>
              <w:rPr>
                <w:noProof/>
              </w:rPr>
            </w:pPr>
            <w:r w:rsidRPr="00D56521">
              <w:rPr>
                <w:noProof/>
              </w:rPr>
              <w:t>23000 H,I</w:t>
            </w:r>
          </w:p>
          <w:p w14:paraId="173FC93A" w14:textId="38BCB8B1" w:rsidR="00677ADB" w:rsidRPr="00D56521" w:rsidRDefault="00677ADB" w:rsidP="00B417F0">
            <w:pPr>
              <w:spacing w:before="60" w:after="60"/>
              <w:rPr>
                <w:i/>
                <w:iCs/>
                <w:noProof/>
              </w:rPr>
            </w:pPr>
          </w:p>
        </w:tc>
        <w:tc>
          <w:tcPr>
            <w:tcW w:w="2850" w:type="dxa"/>
          </w:tcPr>
          <w:p w14:paraId="2616AA95" w14:textId="47040B79" w:rsidR="0047217A" w:rsidRPr="00D56521" w:rsidRDefault="0047217A" w:rsidP="00B417F0">
            <w:pPr>
              <w:spacing w:before="60" w:after="60"/>
              <w:rPr>
                <w:noProof/>
              </w:rPr>
            </w:pPr>
            <w:r w:rsidRPr="00D56521">
              <w:rPr>
                <w:noProof/>
              </w:rPr>
              <w:t>33000 H,I</w:t>
            </w:r>
          </w:p>
          <w:p w14:paraId="604DC868" w14:textId="2F65569C" w:rsidR="00C85827" w:rsidRPr="00D56521" w:rsidRDefault="006E4D1F" w:rsidP="00B417F0">
            <w:pPr>
              <w:spacing w:before="60" w:after="60"/>
              <w:rPr>
                <w:noProof/>
              </w:rPr>
            </w:pPr>
            <w:r w:rsidRPr="00D56521">
              <w:rPr>
                <w:noProof/>
              </w:rPr>
              <w:t>S-102</w:t>
            </w:r>
            <w:r w:rsidR="001F6547" w:rsidRPr="00D56521">
              <w:rPr>
                <w:noProof/>
              </w:rPr>
              <w:t xml:space="preserve"> bathymetry</w:t>
            </w:r>
          </w:p>
          <w:p w14:paraId="70CF27DC" w14:textId="6698704E" w:rsidR="00C85827" w:rsidRPr="00D56521" w:rsidRDefault="006E4D1F" w:rsidP="00B417F0">
            <w:pPr>
              <w:spacing w:before="60" w:after="60"/>
              <w:rPr>
                <w:noProof/>
              </w:rPr>
            </w:pPr>
            <w:r w:rsidRPr="00D56521">
              <w:rPr>
                <w:noProof/>
              </w:rPr>
              <w:t>S-104</w:t>
            </w:r>
            <w:r w:rsidR="001F6547" w:rsidRPr="00D56521">
              <w:rPr>
                <w:noProof/>
              </w:rPr>
              <w:t xml:space="preserve"> water levels</w:t>
            </w:r>
          </w:p>
          <w:p w14:paraId="05177889" w14:textId="6121E2D3" w:rsidR="00677ADB" w:rsidRPr="00D56521" w:rsidRDefault="006E4D1F" w:rsidP="00B417F0">
            <w:pPr>
              <w:spacing w:before="60" w:after="60"/>
              <w:rPr>
                <w:noProof/>
              </w:rPr>
            </w:pPr>
            <w:r w:rsidRPr="00D56521">
              <w:rPr>
                <w:noProof/>
              </w:rPr>
              <w:t>S-111</w:t>
            </w:r>
            <w:r w:rsidR="001F6547" w:rsidRPr="00D56521">
              <w:rPr>
                <w:noProof/>
              </w:rPr>
              <w:t xml:space="preserve"> surface currents</w:t>
            </w:r>
          </w:p>
        </w:tc>
      </w:tr>
      <w:tr w:rsidR="0047217A" w:rsidRPr="00D56521" w14:paraId="7154CD79" w14:textId="77777777" w:rsidTr="00CC08E5">
        <w:trPr>
          <w:cantSplit/>
        </w:trPr>
        <w:tc>
          <w:tcPr>
            <w:tcW w:w="3306" w:type="dxa"/>
          </w:tcPr>
          <w:p w14:paraId="421C8616" w14:textId="2F5014EC" w:rsidR="00677ADB" w:rsidRPr="001A67BD" w:rsidRDefault="0047217A" w:rsidP="00B417F0">
            <w:pPr>
              <w:spacing w:before="60" w:after="60"/>
              <w:rPr>
                <w:noProof/>
                <w:lang w:val="fr-FR"/>
              </w:rPr>
            </w:pPr>
            <w:r w:rsidRPr="001A67BD">
              <w:rPr>
                <w:noProof/>
                <w:lang w:val="fr-FR"/>
              </w:rPr>
              <w:t>14000 J,K,L obstructions, pipelines</w:t>
            </w:r>
          </w:p>
        </w:tc>
        <w:tc>
          <w:tcPr>
            <w:tcW w:w="2940" w:type="dxa"/>
          </w:tcPr>
          <w:p w14:paraId="5B50D9C0" w14:textId="2E3F80D2" w:rsidR="00677ADB" w:rsidRPr="00D56521" w:rsidRDefault="00B417F0" w:rsidP="00B417F0">
            <w:pPr>
              <w:spacing w:before="60" w:after="60"/>
              <w:rPr>
                <w:noProof/>
              </w:rPr>
            </w:pPr>
            <w:r w:rsidRPr="00D56521">
              <w:rPr>
                <w:noProof/>
              </w:rPr>
              <w:t>24000 J,K,L</w:t>
            </w:r>
          </w:p>
        </w:tc>
        <w:tc>
          <w:tcPr>
            <w:tcW w:w="2850" w:type="dxa"/>
          </w:tcPr>
          <w:p w14:paraId="47BE79D5" w14:textId="553DBF05" w:rsidR="00677ADB" w:rsidRPr="00D56521" w:rsidRDefault="00B417F0" w:rsidP="00B417F0">
            <w:pPr>
              <w:spacing w:before="60" w:after="60"/>
              <w:rPr>
                <w:noProof/>
              </w:rPr>
            </w:pPr>
            <w:r w:rsidRPr="00D56521">
              <w:rPr>
                <w:noProof/>
              </w:rPr>
              <w:t>34000 J,K,L</w:t>
            </w:r>
          </w:p>
        </w:tc>
      </w:tr>
      <w:tr w:rsidR="0047217A" w:rsidRPr="00D56521" w14:paraId="274573B6" w14:textId="77777777" w:rsidTr="00CC08E5">
        <w:trPr>
          <w:cantSplit/>
        </w:trPr>
        <w:tc>
          <w:tcPr>
            <w:tcW w:w="3306" w:type="dxa"/>
          </w:tcPr>
          <w:p w14:paraId="7D92F601" w14:textId="3CD60EA4" w:rsidR="00382106" w:rsidRPr="00D56521" w:rsidRDefault="00B417F0" w:rsidP="00B417F0">
            <w:pPr>
              <w:spacing w:before="60" w:after="60"/>
              <w:rPr>
                <w:noProof/>
              </w:rPr>
            </w:pPr>
            <w:r w:rsidRPr="00D56521">
              <w:rPr>
                <w:noProof/>
              </w:rPr>
              <w:t>15000 M traffic,routes</w:t>
            </w:r>
          </w:p>
        </w:tc>
        <w:tc>
          <w:tcPr>
            <w:tcW w:w="2940" w:type="dxa"/>
          </w:tcPr>
          <w:p w14:paraId="09F476C8" w14:textId="7AFC6BA9" w:rsidR="00382106" w:rsidRPr="00D56521" w:rsidRDefault="0047217A" w:rsidP="00B417F0">
            <w:pPr>
              <w:spacing w:before="60" w:after="60"/>
              <w:rPr>
                <w:noProof/>
              </w:rPr>
            </w:pPr>
            <w:r w:rsidRPr="00D56521">
              <w:rPr>
                <w:noProof/>
              </w:rPr>
              <w:t>25000 M</w:t>
            </w:r>
          </w:p>
        </w:tc>
        <w:tc>
          <w:tcPr>
            <w:tcW w:w="2850" w:type="dxa"/>
          </w:tcPr>
          <w:p w14:paraId="6F78800C" w14:textId="198836B8" w:rsidR="0047217A" w:rsidRPr="00D56521" w:rsidRDefault="0047217A" w:rsidP="00B417F0">
            <w:pPr>
              <w:spacing w:before="60" w:after="60"/>
              <w:rPr>
                <w:noProof/>
              </w:rPr>
            </w:pPr>
            <w:r w:rsidRPr="00D56521">
              <w:rPr>
                <w:noProof/>
              </w:rPr>
              <w:t>35000 M</w:t>
            </w:r>
          </w:p>
          <w:p w14:paraId="027D9839" w14:textId="40BB3A8A" w:rsidR="00382106" w:rsidRPr="00D56521" w:rsidRDefault="006E4D1F" w:rsidP="00B417F0">
            <w:pPr>
              <w:spacing w:before="60" w:after="60"/>
              <w:rPr>
                <w:noProof/>
              </w:rPr>
            </w:pPr>
            <w:r w:rsidRPr="00D56521">
              <w:rPr>
                <w:noProof/>
              </w:rPr>
              <w:t>S-127</w:t>
            </w:r>
            <w:r w:rsidR="001F6547" w:rsidRPr="00D56521">
              <w:rPr>
                <w:noProof/>
              </w:rPr>
              <w:t xml:space="preserve"> traffic routes</w:t>
            </w:r>
          </w:p>
        </w:tc>
      </w:tr>
      <w:tr w:rsidR="0047217A" w:rsidRPr="00D56521" w14:paraId="79B19012" w14:textId="77777777" w:rsidTr="00CC08E5">
        <w:trPr>
          <w:cantSplit/>
        </w:trPr>
        <w:tc>
          <w:tcPr>
            <w:tcW w:w="3306" w:type="dxa"/>
          </w:tcPr>
          <w:p w14:paraId="1DBC70DB" w14:textId="69C19B9E" w:rsidR="00382106" w:rsidRPr="00D56521" w:rsidRDefault="00B417F0" w:rsidP="00B417F0">
            <w:pPr>
              <w:spacing w:before="60" w:after="60"/>
              <w:rPr>
                <w:noProof/>
              </w:rPr>
            </w:pPr>
            <w:r w:rsidRPr="00D56521">
              <w:rPr>
                <w:noProof/>
              </w:rPr>
              <w:t>16000 N special areas</w:t>
            </w:r>
          </w:p>
        </w:tc>
        <w:tc>
          <w:tcPr>
            <w:tcW w:w="2940" w:type="dxa"/>
          </w:tcPr>
          <w:p w14:paraId="61424405" w14:textId="437BF449" w:rsidR="00382106" w:rsidRPr="00D56521" w:rsidRDefault="0047217A" w:rsidP="00B417F0">
            <w:pPr>
              <w:spacing w:before="60" w:after="60"/>
              <w:rPr>
                <w:noProof/>
              </w:rPr>
            </w:pPr>
            <w:r w:rsidRPr="00D56521">
              <w:rPr>
                <w:noProof/>
              </w:rPr>
              <w:t>26000 N</w:t>
            </w:r>
          </w:p>
        </w:tc>
        <w:tc>
          <w:tcPr>
            <w:tcW w:w="2850" w:type="dxa"/>
          </w:tcPr>
          <w:p w14:paraId="18A9271C" w14:textId="6DC65954" w:rsidR="0047217A" w:rsidRPr="00D56521" w:rsidRDefault="0047217A" w:rsidP="00B417F0">
            <w:pPr>
              <w:spacing w:before="60" w:after="60"/>
              <w:rPr>
                <w:noProof/>
              </w:rPr>
            </w:pPr>
            <w:r w:rsidRPr="00D56521">
              <w:rPr>
                <w:noProof/>
              </w:rPr>
              <w:t>36000 N</w:t>
            </w:r>
          </w:p>
          <w:p w14:paraId="73A476F0" w14:textId="77777777" w:rsidR="00FD7266" w:rsidRPr="00D56521" w:rsidRDefault="006E4D1F" w:rsidP="00B417F0">
            <w:pPr>
              <w:spacing w:before="60" w:after="60"/>
              <w:rPr>
                <w:noProof/>
              </w:rPr>
            </w:pPr>
            <w:r w:rsidRPr="00D56521">
              <w:rPr>
                <w:noProof/>
              </w:rPr>
              <w:t>S-122</w:t>
            </w:r>
            <w:r w:rsidR="001F6547" w:rsidRPr="00D56521">
              <w:rPr>
                <w:noProof/>
              </w:rPr>
              <w:t xml:space="preserve"> protected areas</w:t>
            </w:r>
          </w:p>
          <w:p w14:paraId="46385213" w14:textId="05575FFA" w:rsidR="00382106" w:rsidRPr="00D56521" w:rsidRDefault="006E4D1F" w:rsidP="00B417F0">
            <w:pPr>
              <w:spacing w:before="60" w:after="60"/>
              <w:rPr>
                <w:noProof/>
              </w:rPr>
            </w:pPr>
            <w:r w:rsidRPr="00D56521">
              <w:rPr>
                <w:noProof/>
              </w:rPr>
              <w:t>S-129</w:t>
            </w:r>
            <w:r w:rsidR="001F6547" w:rsidRPr="00D56521">
              <w:rPr>
                <w:noProof/>
              </w:rPr>
              <w:t xml:space="preserve"> underkeel clearance areas</w:t>
            </w:r>
          </w:p>
        </w:tc>
      </w:tr>
      <w:tr w:rsidR="0047217A" w:rsidRPr="00D56521" w14:paraId="28E46FF6" w14:textId="77777777" w:rsidTr="00CC08E5">
        <w:trPr>
          <w:cantSplit/>
        </w:trPr>
        <w:tc>
          <w:tcPr>
            <w:tcW w:w="3306" w:type="dxa"/>
          </w:tcPr>
          <w:p w14:paraId="5C7B66D7" w14:textId="01C8B41B" w:rsidR="00382106" w:rsidRPr="00D56521" w:rsidRDefault="0047217A" w:rsidP="00B417F0">
            <w:pPr>
              <w:spacing w:before="60" w:after="60"/>
              <w:rPr>
                <w:noProof/>
              </w:rPr>
            </w:pPr>
            <w:r w:rsidRPr="00D56521">
              <w:rPr>
                <w:noProof/>
              </w:rPr>
              <w:t>17000 P,Q,R,</w:t>
            </w:r>
            <w:r w:rsidR="00B417F0" w:rsidRPr="00D56521">
              <w:rPr>
                <w:noProof/>
              </w:rPr>
              <w:t>S buoys, beacons, lights, radar</w:t>
            </w:r>
          </w:p>
        </w:tc>
        <w:tc>
          <w:tcPr>
            <w:tcW w:w="2940" w:type="dxa"/>
          </w:tcPr>
          <w:p w14:paraId="6563DBA3" w14:textId="77777777" w:rsidR="0047217A" w:rsidRPr="00D56521" w:rsidRDefault="0047217A" w:rsidP="00B417F0">
            <w:pPr>
              <w:spacing w:before="60" w:after="60"/>
              <w:rPr>
                <w:noProof/>
              </w:rPr>
            </w:pPr>
            <w:r w:rsidRPr="00D56521">
              <w:rPr>
                <w:noProof/>
              </w:rPr>
              <w:t>27000 P,Q,R,S</w:t>
            </w:r>
          </w:p>
          <w:p w14:paraId="05251E86" w14:textId="1EFAFE2C" w:rsidR="00382106" w:rsidRPr="00D56521" w:rsidRDefault="00382106" w:rsidP="00B417F0">
            <w:pPr>
              <w:spacing w:before="60" w:after="60"/>
              <w:rPr>
                <w:i/>
                <w:iCs/>
                <w:noProof/>
              </w:rPr>
            </w:pPr>
            <w:r w:rsidRPr="00D56521">
              <w:rPr>
                <w:i/>
                <w:iCs/>
                <w:noProof/>
              </w:rPr>
              <w:t>57000 reserved</w:t>
            </w:r>
          </w:p>
        </w:tc>
        <w:tc>
          <w:tcPr>
            <w:tcW w:w="2850" w:type="dxa"/>
          </w:tcPr>
          <w:p w14:paraId="23FF950C" w14:textId="77777777" w:rsidR="0047217A" w:rsidRPr="00D56521" w:rsidRDefault="0047217A" w:rsidP="00B417F0">
            <w:pPr>
              <w:spacing w:before="60" w:after="60"/>
              <w:rPr>
                <w:noProof/>
              </w:rPr>
            </w:pPr>
            <w:r w:rsidRPr="00D56521">
              <w:rPr>
                <w:noProof/>
              </w:rPr>
              <w:t>37000 P,Q,R,S</w:t>
            </w:r>
          </w:p>
          <w:p w14:paraId="7C10BB0A" w14:textId="553592B5" w:rsidR="00382106" w:rsidRPr="00D56521" w:rsidRDefault="00382106" w:rsidP="00B417F0">
            <w:pPr>
              <w:spacing w:before="60" w:after="60"/>
              <w:rPr>
                <w:i/>
                <w:iCs/>
                <w:noProof/>
              </w:rPr>
            </w:pPr>
            <w:r w:rsidRPr="00D56521">
              <w:rPr>
                <w:i/>
                <w:iCs/>
                <w:noProof/>
              </w:rPr>
              <w:t>67000 reserved</w:t>
            </w:r>
          </w:p>
        </w:tc>
      </w:tr>
      <w:tr w:rsidR="0047217A" w:rsidRPr="00D56521" w14:paraId="5FD39110" w14:textId="77777777" w:rsidTr="00CC08E5">
        <w:trPr>
          <w:cantSplit/>
        </w:trPr>
        <w:tc>
          <w:tcPr>
            <w:tcW w:w="3306" w:type="dxa"/>
          </w:tcPr>
          <w:p w14:paraId="70F23353" w14:textId="4AFAE4F6" w:rsidR="00382106" w:rsidRPr="00D56521" w:rsidRDefault="0047217A" w:rsidP="00B417F0">
            <w:pPr>
              <w:spacing w:before="60" w:after="60"/>
              <w:rPr>
                <w:noProof/>
              </w:rPr>
            </w:pPr>
            <w:r w:rsidRPr="00D56521">
              <w:rPr>
                <w:noProof/>
              </w:rPr>
              <w:t>18000 T,U se</w:t>
            </w:r>
            <w:r w:rsidR="00B417F0" w:rsidRPr="00D56521">
              <w:rPr>
                <w:noProof/>
              </w:rPr>
              <w:t>rvices &amp; small craft facilities</w:t>
            </w:r>
          </w:p>
        </w:tc>
        <w:tc>
          <w:tcPr>
            <w:tcW w:w="2940" w:type="dxa"/>
          </w:tcPr>
          <w:p w14:paraId="413B2504" w14:textId="243E90B0" w:rsidR="0047217A" w:rsidRPr="00D56521" w:rsidRDefault="0047217A" w:rsidP="00B417F0">
            <w:pPr>
              <w:spacing w:before="60" w:after="60"/>
              <w:rPr>
                <w:noProof/>
              </w:rPr>
            </w:pPr>
            <w:r w:rsidRPr="00D56521">
              <w:rPr>
                <w:noProof/>
              </w:rPr>
              <w:t>28000 T,U</w:t>
            </w:r>
          </w:p>
          <w:p w14:paraId="0F417879" w14:textId="4C671111" w:rsidR="00060529" w:rsidRPr="00D56521" w:rsidRDefault="00060529" w:rsidP="00B417F0">
            <w:pPr>
              <w:spacing w:before="60" w:after="60"/>
              <w:rPr>
                <w:noProof/>
              </w:rPr>
            </w:pPr>
            <w:r w:rsidRPr="00D56521">
              <w:rPr>
                <w:noProof/>
              </w:rPr>
              <w:t>S-127 pilotage features</w:t>
            </w:r>
          </w:p>
          <w:p w14:paraId="16A7ED2B" w14:textId="28A0CDED" w:rsidR="00382106" w:rsidRPr="00D56521" w:rsidRDefault="00382106" w:rsidP="00B417F0">
            <w:pPr>
              <w:spacing w:before="60" w:after="60"/>
              <w:rPr>
                <w:i/>
                <w:iCs/>
                <w:noProof/>
              </w:rPr>
            </w:pPr>
            <w:r w:rsidRPr="00D56521">
              <w:rPr>
                <w:i/>
                <w:iCs/>
                <w:noProof/>
              </w:rPr>
              <w:t>58000 reserved</w:t>
            </w:r>
          </w:p>
        </w:tc>
        <w:tc>
          <w:tcPr>
            <w:tcW w:w="2850" w:type="dxa"/>
          </w:tcPr>
          <w:p w14:paraId="0FE3E9D0" w14:textId="6F283C21" w:rsidR="0047217A" w:rsidRPr="00D56521" w:rsidRDefault="0047217A" w:rsidP="00B417F0">
            <w:pPr>
              <w:spacing w:before="60" w:after="60"/>
              <w:rPr>
                <w:noProof/>
              </w:rPr>
            </w:pPr>
            <w:r w:rsidRPr="00D56521">
              <w:rPr>
                <w:noProof/>
              </w:rPr>
              <w:t>38000 T,U</w:t>
            </w:r>
          </w:p>
          <w:p w14:paraId="49B59DEC" w14:textId="61B27452" w:rsidR="002E1496" w:rsidRPr="00D56521" w:rsidRDefault="006E4D1F" w:rsidP="00B417F0">
            <w:pPr>
              <w:spacing w:before="60" w:after="60"/>
              <w:rPr>
                <w:noProof/>
              </w:rPr>
            </w:pPr>
            <w:r w:rsidRPr="00D56521">
              <w:rPr>
                <w:noProof/>
              </w:rPr>
              <w:t>S-123</w:t>
            </w:r>
            <w:r w:rsidR="001F6547" w:rsidRPr="00D56521">
              <w:rPr>
                <w:noProof/>
              </w:rPr>
              <w:t xml:space="preserve"> </w:t>
            </w:r>
            <w:r w:rsidR="001E2C8E" w:rsidRPr="00D56521">
              <w:rPr>
                <w:noProof/>
              </w:rPr>
              <w:t>radio services</w:t>
            </w:r>
          </w:p>
          <w:p w14:paraId="43424165" w14:textId="74BB4C70" w:rsidR="00382106" w:rsidRPr="00D56521" w:rsidRDefault="00382106" w:rsidP="00B417F0">
            <w:pPr>
              <w:spacing w:before="60" w:after="60"/>
              <w:rPr>
                <w:i/>
                <w:iCs/>
                <w:noProof/>
              </w:rPr>
            </w:pPr>
            <w:r w:rsidRPr="00D56521">
              <w:rPr>
                <w:i/>
                <w:iCs/>
                <w:noProof/>
              </w:rPr>
              <w:t>68000 reserved</w:t>
            </w:r>
          </w:p>
        </w:tc>
      </w:tr>
      <w:tr w:rsidR="0047217A" w:rsidRPr="00D56521" w14:paraId="59884435" w14:textId="77777777" w:rsidTr="00CC08E5">
        <w:trPr>
          <w:cantSplit/>
        </w:trPr>
        <w:tc>
          <w:tcPr>
            <w:tcW w:w="3306" w:type="dxa"/>
          </w:tcPr>
          <w:p w14:paraId="19FB4168" w14:textId="728C2113" w:rsidR="0047217A" w:rsidRPr="00D56521" w:rsidRDefault="0047217A" w:rsidP="000A465C">
            <w:pPr>
              <w:spacing w:before="60" w:after="60"/>
              <w:rPr>
                <w:noProof/>
              </w:rPr>
            </w:pPr>
            <w:r w:rsidRPr="00D56521">
              <w:rPr>
                <w:noProof/>
              </w:rPr>
              <w:t>19000</w:t>
            </w:r>
            <w:r w:rsidR="00424C13" w:rsidRPr="00D56521">
              <w:rPr>
                <w:noProof/>
              </w:rPr>
              <w:t>–</w:t>
            </w:r>
            <w:r w:rsidRPr="00D56521">
              <w:rPr>
                <w:noProof/>
              </w:rPr>
              <w:t>19999 reserved</w:t>
            </w:r>
          </w:p>
          <w:p w14:paraId="664D6FA2" w14:textId="60C707B6" w:rsidR="00E55480" w:rsidRPr="00D56521" w:rsidRDefault="00E55480" w:rsidP="000A465C">
            <w:pPr>
              <w:spacing w:before="60" w:after="60"/>
              <w:rPr>
                <w:i/>
                <w:iCs/>
                <w:noProof/>
              </w:rPr>
            </w:pPr>
            <w:r w:rsidRPr="00D56521">
              <w:rPr>
                <w:i/>
                <w:iCs/>
                <w:noProof/>
              </w:rPr>
              <w:t>49000 49999 reserved</w:t>
            </w:r>
          </w:p>
        </w:tc>
        <w:tc>
          <w:tcPr>
            <w:tcW w:w="2940" w:type="dxa"/>
          </w:tcPr>
          <w:p w14:paraId="02D15BE0" w14:textId="77777777" w:rsidR="0047217A" w:rsidRPr="00D56521" w:rsidRDefault="0047217A" w:rsidP="000A465C">
            <w:pPr>
              <w:spacing w:before="60" w:after="60"/>
              <w:rPr>
                <w:noProof/>
              </w:rPr>
            </w:pPr>
            <w:r w:rsidRPr="00D56521">
              <w:rPr>
                <w:noProof/>
              </w:rPr>
              <w:t>29000 29999 reserved</w:t>
            </w:r>
          </w:p>
          <w:p w14:paraId="43C074D1" w14:textId="0B35E2A5" w:rsidR="00E55480" w:rsidRPr="00D56521" w:rsidRDefault="00E55480" w:rsidP="000A465C">
            <w:pPr>
              <w:spacing w:before="60" w:after="60"/>
              <w:rPr>
                <w:i/>
                <w:iCs/>
                <w:noProof/>
              </w:rPr>
            </w:pPr>
            <w:r w:rsidRPr="00D56521">
              <w:rPr>
                <w:i/>
                <w:iCs/>
                <w:noProof/>
              </w:rPr>
              <w:t>59000 59999 reserved</w:t>
            </w:r>
          </w:p>
        </w:tc>
        <w:tc>
          <w:tcPr>
            <w:tcW w:w="2850" w:type="dxa"/>
          </w:tcPr>
          <w:p w14:paraId="784E0B63" w14:textId="77777777" w:rsidR="0047217A" w:rsidRPr="00D56521" w:rsidRDefault="0047217A" w:rsidP="000A465C">
            <w:pPr>
              <w:spacing w:before="60" w:after="60"/>
              <w:rPr>
                <w:noProof/>
              </w:rPr>
            </w:pPr>
            <w:r w:rsidRPr="00D56521">
              <w:rPr>
                <w:noProof/>
              </w:rPr>
              <w:t>39000 39999 reserved</w:t>
            </w:r>
          </w:p>
          <w:p w14:paraId="494E3D08" w14:textId="63B400FB" w:rsidR="00E55480" w:rsidRPr="00D56521" w:rsidRDefault="00E55480" w:rsidP="000A465C">
            <w:pPr>
              <w:spacing w:before="60" w:after="60"/>
              <w:rPr>
                <w:i/>
                <w:iCs/>
                <w:noProof/>
              </w:rPr>
            </w:pPr>
            <w:r w:rsidRPr="00D56521">
              <w:rPr>
                <w:i/>
                <w:iCs/>
                <w:noProof/>
              </w:rPr>
              <w:t>69000 69999 reserved</w:t>
            </w:r>
          </w:p>
        </w:tc>
      </w:tr>
      <w:tr w:rsidR="0047217A" w:rsidRPr="00D56521" w14:paraId="587DF887" w14:textId="77777777" w:rsidTr="00CC08E5">
        <w:trPr>
          <w:cantSplit/>
        </w:trPr>
        <w:tc>
          <w:tcPr>
            <w:tcW w:w="3306" w:type="dxa"/>
          </w:tcPr>
          <w:p w14:paraId="78A09075" w14:textId="4D9604B7" w:rsidR="00EF1FFB" w:rsidRPr="00D56521" w:rsidRDefault="00455506" w:rsidP="000A465C">
            <w:pPr>
              <w:spacing w:before="60" w:after="60"/>
              <w:rPr>
                <w:noProof/>
              </w:rPr>
            </w:pPr>
            <w:r w:rsidRPr="00D56521">
              <w:rPr>
                <w:noProof/>
              </w:rPr>
              <w:t>70000–70999 reserved</w:t>
            </w:r>
          </w:p>
          <w:p w14:paraId="63D86BC5" w14:textId="69C4DA41" w:rsidR="00455506" w:rsidRPr="00D56521" w:rsidRDefault="00455506" w:rsidP="000A465C">
            <w:pPr>
              <w:spacing w:before="60" w:after="60"/>
              <w:rPr>
                <w:i/>
                <w:iCs/>
                <w:noProof/>
              </w:rPr>
            </w:pPr>
            <w:r w:rsidRPr="00D56521">
              <w:rPr>
                <w:i/>
                <w:iCs/>
                <w:noProof/>
              </w:rPr>
              <w:t>71000–71999 reserved</w:t>
            </w:r>
          </w:p>
        </w:tc>
        <w:tc>
          <w:tcPr>
            <w:tcW w:w="2940" w:type="dxa"/>
          </w:tcPr>
          <w:p w14:paraId="697FC974" w14:textId="6C9A17CD" w:rsidR="00455506" w:rsidRPr="00D56521" w:rsidRDefault="00455506" w:rsidP="000A465C">
            <w:pPr>
              <w:spacing w:before="60" w:after="60"/>
              <w:rPr>
                <w:noProof/>
              </w:rPr>
            </w:pPr>
            <w:r w:rsidRPr="00D56521">
              <w:rPr>
                <w:noProof/>
              </w:rPr>
              <w:t>72000–72999 reserved</w:t>
            </w:r>
          </w:p>
          <w:p w14:paraId="00AB55B6" w14:textId="40D0460C" w:rsidR="00EF1FFB" w:rsidRPr="00D56521" w:rsidRDefault="00455506" w:rsidP="000A465C">
            <w:pPr>
              <w:spacing w:before="60" w:after="60"/>
              <w:rPr>
                <w:i/>
                <w:iCs/>
                <w:noProof/>
              </w:rPr>
            </w:pPr>
            <w:r w:rsidRPr="00D56521">
              <w:rPr>
                <w:i/>
                <w:iCs/>
                <w:noProof/>
              </w:rPr>
              <w:t>73000–73999 reserved</w:t>
            </w:r>
          </w:p>
        </w:tc>
        <w:tc>
          <w:tcPr>
            <w:tcW w:w="2850" w:type="dxa"/>
          </w:tcPr>
          <w:p w14:paraId="3457684D" w14:textId="72311DE7" w:rsidR="0047217A" w:rsidRPr="00D56521" w:rsidRDefault="00F4598C" w:rsidP="000A465C">
            <w:pPr>
              <w:keepNext/>
              <w:spacing w:before="60" w:after="60"/>
              <w:rPr>
                <w:noProof/>
              </w:rPr>
            </w:pPr>
            <w:r w:rsidRPr="00D56521">
              <w:rPr>
                <w:noProof/>
              </w:rPr>
              <w:t>7</w:t>
            </w:r>
            <w:r w:rsidR="00455506" w:rsidRPr="00D56521">
              <w:rPr>
                <w:noProof/>
              </w:rPr>
              <w:t>4</w:t>
            </w:r>
            <w:r w:rsidRPr="00D56521">
              <w:rPr>
                <w:noProof/>
              </w:rPr>
              <w:t>000</w:t>
            </w:r>
            <w:r w:rsidR="00424C13" w:rsidRPr="00D56521">
              <w:rPr>
                <w:noProof/>
              </w:rPr>
              <w:t>–</w:t>
            </w:r>
            <w:r w:rsidRPr="00D56521">
              <w:rPr>
                <w:noProof/>
              </w:rPr>
              <w:t>7</w:t>
            </w:r>
            <w:r w:rsidR="00455506" w:rsidRPr="00D56521">
              <w:rPr>
                <w:noProof/>
              </w:rPr>
              <w:t>4</w:t>
            </w:r>
            <w:r w:rsidRPr="00D56521">
              <w:rPr>
                <w:noProof/>
              </w:rPr>
              <w:t xml:space="preserve">999 </w:t>
            </w:r>
            <w:r w:rsidR="002B178D" w:rsidRPr="00D56521">
              <w:rPr>
                <w:noProof/>
              </w:rPr>
              <w:t>W</w:t>
            </w:r>
            <w:r w:rsidRPr="00D56521">
              <w:rPr>
                <w:noProof/>
              </w:rPr>
              <w:t>eather and natural conditions</w:t>
            </w:r>
            <w:r w:rsidR="001678FD" w:rsidRPr="00D56521">
              <w:rPr>
                <w:rStyle w:val="FootnoteReference"/>
                <w:sz w:val="20"/>
                <w:vertAlign w:val="superscript"/>
                <w:lang w:val="en-GB"/>
              </w:rPr>
              <w:footnoteReference w:id="2"/>
            </w:r>
            <w:r w:rsidRPr="00D56521">
              <w:rPr>
                <w:noProof/>
              </w:rPr>
              <w:t xml:space="preserve"> </w:t>
            </w:r>
            <w:r w:rsidR="002B178D" w:rsidRPr="00D56521">
              <w:rPr>
                <w:noProof/>
              </w:rPr>
              <w:t>(</w:t>
            </w:r>
            <w:r w:rsidRPr="00D56521">
              <w:rPr>
                <w:noProof/>
              </w:rPr>
              <w:t>S</w:t>
            </w:r>
            <w:r w:rsidR="002B178D" w:rsidRPr="00D56521">
              <w:rPr>
                <w:noProof/>
              </w:rPr>
              <w:noBreakHyphen/>
            </w:r>
            <w:r w:rsidRPr="00D56521">
              <w:rPr>
                <w:noProof/>
              </w:rPr>
              <w:t>412</w:t>
            </w:r>
            <w:r w:rsidR="002B178D" w:rsidRPr="00D56521">
              <w:rPr>
                <w:noProof/>
              </w:rPr>
              <w:t>)</w:t>
            </w:r>
          </w:p>
          <w:p w14:paraId="4803E53C" w14:textId="1A660676" w:rsidR="00EF1FFB" w:rsidRPr="00D56521" w:rsidRDefault="00EF1FFB" w:rsidP="000A465C">
            <w:pPr>
              <w:keepNext/>
              <w:spacing w:before="60" w:after="60"/>
              <w:rPr>
                <w:i/>
                <w:iCs/>
                <w:noProof/>
              </w:rPr>
            </w:pPr>
            <w:r w:rsidRPr="00D56521">
              <w:rPr>
                <w:i/>
                <w:iCs/>
                <w:noProof/>
              </w:rPr>
              <w:t>7</w:t>
            </w:r>
            <w:r w:rsidR="00455506" w:rsidRPr="00D56521">
              <w:rPr>
                <w:i/>
                <w:iCs/>
                <w:noProof/>
              </w:rPr>
              <w:t>5</w:t>
            </w:r>
            <w:r w:rsidRPr="00D56521">
              <w:rPr>
                <w:i/>
                <w:iCs/>
                <w:noProof/>
              </w:rPr>
              <w:t>000–7</w:t>
            </w:r>
            <w:r w:rsidR="002B178D" w:rsidRPr="00D56521">
              <w:rPr>
                <w:i/>
                <w:iCs/>
                <w:noProof/>
              </w:rPr>
              <w:t>5</w:t>
            </w:r>
            <w:r w:rsidRPr="00D56521">
              <w:rPr>
                <w:i/>
                <w:iCs/>
                <w:noProof/>
              </w:rPr>
              <w:t>999 reserved</w:t>
            </w:r>
          </w:p>
        </w:tc>
      </w:tr>
      <w:tr w:rsidR="001678FD" w:rsidRPr="00D56521" w14:paraId="19AB253C" w14:textId="77777777" w:rsidTr="00CC08E5">
        <w:trPr>
          <w:cantSplit/>
        </w:trPr>
        <w:tc>
          <w:tcPr>
            <w:tcW w:w="3306" w:type="dxa"/>
          </w:tcPr>
          <w:p w14:paraId="7A479D24" w14:textId="49453688" w:rsidR="001678FD" w:rsidRPr="00D56521" w:rsidRDefault="00F21E75" w:rsidP="000A465C">
            <w:pPr>
              <w:spacing w:before="60" w:after="60"/>
              <w:rPr>
                <w:noProof/>
              </w:rPr>
            </w:pPr>
            <w:r w:rsidRPr="00D56521">
              <w:rPr>
                <w:noProof/>
              </w:rPr>
              <w:t>7</w:t>
            </w:r>
            <w:r w:rsidR="00E635F3" w:rsidRPr="00D56521">
              <w:rPr>
                <w:noProof/>
              </w:rPr>
              <w:t>6</w:t>
            </w:r>
            <w:r w:rsidR="00424C13" w:rsidRPr="00D56521">
              <w:rPr>
                <w:noProof/>
              </w:rPr>
              <w:t>0</w:t>
            </w:r>
            <w:r w:rsidRPr="00D56521">
              <w:rPr>
                <w:noProof/>
              </w:rPr>
              <w:t>00</w:t>
            </w:r>
            <w:r w:rsidR="00424C13" w:rsidRPr="00D56521">
              <w:rPr>
                <w:noProof/>
              </w:rPr>
              <w:t>–</w:t>
            </w:r>
            <w:r w:rsidRPr="00D56521">
              <w:rPr>
                <w:noProof/>
              </w:rPr>
              <w:t>7</w:t>
            </w:r>
            <w:r w:rsidR="00EF1FFB" w:rsidRPr="00D56521">
              <w:rPr>
                <w:noProof/>
              </w:rPr>
              <w:t>6</w:t>
            </w:r>
            <w:r w:rsidR="00424C13" w:rsidRPr="00D56521">
              <w:rPr>
                <w:noProof/>
              </w:rPr>
              <w:t>9</w:t>
            </w:r>
            <w:r w:rsidRPr="00D56521">
              <w:rPr>
                <w:noProof/>
              </w:rPr>
              <w:t xml:space="preserve">99 </w:t>
            </w:r>
            <w:r w:rsidR="00455506" w:rsidRPr="00D56521">
              <w:rPr>
                <w:noProof/>
              </w:rPr>
              <w:t>reserved</w:t>
            </w:r>
          </w:p>
          <w:p w14:paraId="48559A65" w14:textId="3952161B" w:rsidR="00EF1FFB" w:rsidRPr="00D56521" w:rsidRDefault="00EF1FFB" w:rsidP="000A465C">
            <w:pPr>
              <w:spacing w:before="60" w:after="60"/>
              <w:rPr>
                <w:i/>
                <w:iCs/>
                <w:noProof/>
              </w:rPr>
            </w:pPr>
            <w:r w:rsidRPr="00D56521">
              <w:rPr>
                <w:i/>
                <w:iCs/>
                <w:noProof/>
              </w:rPr>
              <w:t>7</w:t>
            </w:r>
            <w:r w:rsidR="00455506" w:rsidRPr="00D56521">
              <w:rPr>
                <w:i/>
                <w:iCs/>
                <w:noProof/>
              </w:rPr>
              <w:t>7</w:t>
            </w:r>
            <w:r w:rsidRPr="00D56521">
              <w:rPr>
                <w:i/>
                <w:iCs/>
                <w:noProof/>
              </w:rPr>
              <w:t>000–77999 reserved</w:t>
            </w:r>
          </w:p>
        </w:tc>
        <w:tc>
          <w:tcPr>
            <w:tcW w:w="2940" w:type="dxa"/>
          </w:tcPr>
          <w:p w14:paraId="5BCA2707" w14:textId="33E700A7" w:rsidR="00455506" w:rsidRPr="00D56521" w:rsidRDefault="00455506" w:rsidP="000A465C">
            <w:pPr>
              <w:spacing w:before="60" w:after="60"/>
              <w:rPr>
                <w:noProof/>
              </w:rPr>
            </w:pPr>
            <w:r w:rsidRPr="00D56521">
              <w:rPr>
                <w:noProof/>
              </w:rPr>
              <w:t>78000–78999 reserved</w:t>
            </w:r>
          </w:p>
          <w:p w14:paraId="4010D917" w14:textId="7FB9E3C9" w:rsidR="00C85827" w:rsidRPr="00D56521" w:rsidRDefault="009F2861" w:rsidP="000A465C">
            <w:pPr>
              <w:spacing w:before="60" w:after="60"/>
              <w:rPr>
                <w:noProof/>
              </w:rPr>
            </w:pPr>
            <w:r w:rsidRPr="00D56521">
              <w:rPr>
                <w:noProof/>
              </w:rPr>
              <w:t>Navigational Warnings</w:t>
            </w:r>
            <w:r w:rsidR="00C85827" w:rsidRPr="00D56521">
              <w:rPr>
                <w:noProof/>
              </w:rPr>
              <w:t xml:space="preserve"> (S</w:t>
            </w:r>
            <w:r w:rsidR="00730CD9" w:rsidRPr="00D56521">
              <w:rPr>
                <w:noProof/>
              </w:rPr>
              <w:noBreakHyphen/>
            </w:r>
            <w:r w:rsidR="00C85827" w:rsidRPr="00D56521">
              <w:rPr>
                <w:noProof/>
              </w:rPr>
              <w:t>124)</w:t>
            </w:r>
          </w:p>
          <w:p w14:paraId="1710EAB6" w14:textId="1E17586B" w:rsidR="00EF1FFB" w:rsidRPr="00D56521" w:rsidRDefault="00455506" w:rsidP="000A465C">
            <w:pPr>
              <w:spacing w:before="60" w:after="60"/>
              <w:rPr>
                <w:i/>
                <w:iCs/>
                <w:noProof/>
              </w:rPr>
            </w:pPr>
            <w:r w:rsidRPr="00D56521">
              <w:rPr>
                <w:i/>
                <w:iCs/>
                <w:noProof/>
              </w:rPr>
              <w:t>79000–79999 reserved</w:t>
            </w:r>
          </w:p>
        </w:tc>
        <w:tc>
          <w:tcPr>
            <w:tcW w:w="2850" w:type="dxa"/>
          </w:tcPr>
          <w:p w14:paraId="714876EE" w14:textId="0900D361" w:rsidR="001678FD" w:rsidRPr="00D56521" w:rsidRDefault="00D10291" w:rsidP="000A465C">
            <w:pPr>
              <w:keepNext/>
              <w:spacing w:before="60" w:after="60"/>
              <w:rPr>
                <w:noProof/>
              </w:rPr>
            </w:pPr>
            <w:r w:rsidRPr="00D56521">
              <w:rPr>
                <w:noProof/>
              </w:rPr>
              <w:t>8</w:t>
            </w:r>
            <w:r w:rsidR="00E635F3" w:rsidRPr="00D56521">
              <w:rPr>
                <w:noProof/>
              </w:rPr>
              <w:t>0</w:t>
            </w:r>
            <w:r w:rsidR="00424C13" w:rsidRPr="00D56521">
              <w:rPr>
                <w:noProof/>
              </w:rPr>
              <w:t>0</w:t>
            </w:r>
            <w:r w:rsidR="00F21E75" w:rsidRPr="00D56521">
              <w:rPr>
                <w:noProof/>
              </w:rPr>
              <w:t>00</w:t>
            </w:r>
            <w:r w:rsidR="00424C13" w:rsidRPr="00D56521">
              <w:rPr>
                <w:noProof/>
              </w:rPr>
              <w:t>–</w:t>
            </w:r>
            <w:r w:rsidRPr="00D56521">
              <w:rPr>
                <w:noProof/>
              </w:rPr>
              <w:t>8</w:t>
            </w:r>
            <w:r w:rsidR="00EF1FFB" w:rsidRPr="00D56521">
              <w:rPr>
                <w:noProof/>
              </w:rPr>
              <w:t>0</w:t>
            </w:r>
            <w:r w:rsidR="00F21E75" w:rsidRPr="00D56521">
              <w:rPr>
                <w:noProof/>
              </w:rPr>
              <w:t xml:space="preserve">999 </w:t>
            </w:r>
            <w:r w:rsidR="00730CD9" w:rsidRPr="00D56521">
              <w:rPr>
                <w:noProof/>
              </w:rPr>
              <w:t>Navigational warnings</w:t>
            </w:r>
            <w:r w:rsidR="008D7F1F" w:rsidRPr="00D56521">
              <w:rPr>
                <w:noProof/>
              </w:rPr>
              <w:t xml:space="preserve"> </w:t>
            </w:r>
            <w:r w:rsidR="002B178D" w:rsidRPr="00D56521">
              <w:rPr>
                <w:noProof/>
              </w:rPr>
              <w:t>(S</w:t>
            </w:r>
            <w:r w:rsidR="00730CD9" w:rsidRPr="00D56521">
              <w:rPr>
                <w:noProof/>
              </w:rPr>
              <w:noBreakHyphen/>
            </w:r>
            <w:r w:rsidR="002B178D" w:rsidRPr="00D56521">
              <w:rPr>
                <w:noProof/>
              </w:rPr>
              <w:t>124)</w:t>
            </w:r>
          </w:p>
          <w:p w14:paraId="7F090FAC" w14:textId="3E315B52" w:rsidR="00EF1FFB" w:rsidRPr="00D56521" w:rsidRDefault="00EF1FFB" w:rsidP="000A465C">
            <w:pPr>
              <w:keepNext/>
              <w:spacing w:before="60" w:after="60"/>
              <w:rPr>
                <w:i/>
                <w:iCs/>
                <w:noProof/>
              </w:rPr>
            </w:pPr>
            <w:r w:rsidRPr="00D56521">
              <w:rPr>
                <w:i/>
                <w:iCs/>
                <w:noProof/>
              </w:rPr>
              <w:t>8</w:t>
            </w:r>
            <w:r w:rsidR="00455506" w:rsidRPr="00D56521">
              <w:rPr>
                <w:i/>
                <w:iCs/>
                <w:noProof/>
              </w:rPr>
              <w:t>1</w:t>
            </w:r>
            <w:r w:rsidRPr="00D56521">
              <w:rPr>
                <w:i/>
                <w:iCs/>
                <w:noProof/>
              </w:rPr>
              <w:t>000–81999 reserved</w:t>
            </w:r>
          </w:p>
        </w:tc>
      </w:tr>
      <w:tr w:rsidR="00CC08E5" w:rsidRPr="00D56521" w14:paraId="226D22D5" w14:textId="77777777" w:rsidTr="009F2861">
        <w:trPr>
          <w:cantSplit/>
        </w:trPr>
        <w:tc>
          <w:tcPr>
            <w:tcW w:w="9096" w:type="dxa"/>
            <w:gridSpan w:val="3"/>
          </w:tcPr>
          <w:p w14:paraId="662E89E6" w14:textId="382510B2" w:rsidR="00CC08E5" w:rsidRPr="00D56521" w:rsidRDefault="00CC08E5" w:rsidP="000A465C">
            <w:pPr>
              <w:keepNext/>
              <w:spacing w:before="60" w:after="60"/>
              <w:rPr>
                <w:noProof/>
              </w:rPr>
            </w:pPr>
            <w:r w:rsidRPr="00D56521">
              <w:rPr>
                <w:noProof/>
              </w:rPr>
              <w:t>82000–99999 reserved for future use</w:t>
            </w:r>
          </w:p>
        </w:tc>
      </w:tr>
    </w:tbl>
    <w:p w14:paraId="22D46D1B" w14:textId="4096A4CD" w:rsidR="0047217A" w:rsidRPr="00D56521" w:rsidRDefault="00ED33D4" w:rsidP="000A465C">
      <w:pPr>
        <w:pStyle w:val="Caption"/>
        <w:spacing w:after="120" w:line="240" w:lineRule="auto"/>
        <w:jc w:val="center"/>
        <w:rPr>
          <w:noProof/>
        </w:rPr>
      </w:pPr>
      <w:bookmarkStart w:id="1189" w:name="_Ref43589240"/>
      <w:bookmarkStart w:id="1190" w:name="_Ref44884152"/>
      <w:r w:rsidRPr="00D56521">
        <w:t xml:space="preserve">Table </w:t>
      </w:r>
      <w:r w:rsidR="000A465C"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10</w:t>
      </w:r>
      <w:r w:rsidR="00331A1D" w:rsidRPr="00D56521">
        <w:fldChar w:fldCharType="end"/>
      </w:r>
      <w:bookmarkEnd w:id="1189"/>
      <w:r w:rsidRPr="00D56521">
        <w:t xml:space="preserve"> - </w:t>
      </w:r>
      <w:r w:rsidR="00DD457B" w:rsidRPr="00D56521">
        <w:t>Viewing group layers and n</w:t>
      </w:r>
      <w:r w:rsidRPr="00D56521">
        <w:t>umbering scheme</w:t>
      </w:r>
      <w:bookmarkEnd w:id="1190"/>
      <w:ins w:id="1191" w:author="jonathan pritchard" w:date="2024-02-05T11:34:00Z">
        <w:r w:rsidR="00E77A19">
          <w:t xml:space="preserve"> [Informative]</w:t>
        </w:r>
      </w:ins>
    </w:p>
    <w:p w14:paraId="7EB07FEF" w14:textId="0ECD9262" w:rsidR="00533E99" w:rsidRPr="00D56521" w:rsidRDefault="000D0F61">
      <w:pPr>
        <w:pStyle w:val="Heading3"/>
        <w:rPr>
          <w:noProof/>
        </w:rPr>
        <w:pPrChange w:id="1192" w:author="jonathan pritchard" w:date="2024-02-09T12:38:00Z">
          <w:pPr>
            <w:pStyle w:val="Heading3"/>
            <w:spacing w:after="120"/>
          </w:pPr>
        </w:pPrChange>
      </w:pPr>
      <w:bookmarkStart w:id="1193" w:name="_Toc144421274"/>
      <w:r w:rsidRPr="00D56521">
        <w:rPr>
          <w:noProof/>
        </w:rPr>
        <w:lastRenderedPageBreak/>
        <w:t>Viewing groups for display base</w:t>
      </w:r>
      <w:bookmarkEnd w:id="1193"/>
    </w:p>
    <w:p w14:paraId="7F7583DA" w14:textId="376D249F" w:rsidR="00D121AE" w:rsidRPr="00D56521" w:rsidRDefault="00D121AE" w:rsidP="00EA672D">
      <w:pPr>
        <w:spacing w:after="120" w:line="240" w:lineRule="auto"/>
        <w:jc w:val="both"/>
      </w:pPr>
      <w:r w:rsidRPr="00D56521">
        <w:t xml:space="preserve">The groupings in </w:t>
      </w:r>
      <w:r w:rsidRPr="00D56521">
        <w:fldChar w:fldCharType="begin"/>
      </w:r>
      <w:r w:rsidRPr="00D56521">
        <w:instrText xml:space="preserve"> REF _Ref43722753 \h </w:instrText>
      </w:r>
      <w:r w:rsidR="00EA672D" w:rsidRPr="00D56521">
        <w:instrText xml:space="preserve"> \* MERGEFORMAT </w:instrText>
      </w:r>
      <w:r w:rsidRPr="00D56521">
        <w:fldChar w:fldCharType="separate"/>
      </w:r>
      <w:r w:rsidR="00832978" w:rsidRPr="00D56521">
        <w:t>Table C-</w:t>
      </w:r>
      <w:r w:rsidR="00832978">
        <w:t>11</w:t>
      </w:r>
      <w:r w:rsidRPr="00D56521">
        <w:fldChar w:fldCharType="end"/>
      </w:r>
      <w:r w:rsidR="005C12ED" w:rsidRPr="00D56521">
        <w:t xml:space="preserve"> list</w:t>
      </w:r>
      <w:r w:rsidR="00A96D2F" w:rsidRPr="00D56521">
        <w:rPr>
          <w:rStyle w:val="FootnoteReference"/>
          <w:sz w:val="20"/>
          <w:vertAlign w:val="superscript"/>
          <w:lang w:val="en-GB"/>
        </w:rPr>
        <w:footnoteReference w:id="3"/>
      </w:r>
      <w:r w:rsidRPr="00D56521">
        <w:t xml:space="preserve"> the contents of the Display Base</w:t>
      </w:r>
      <w:r w:rsidR="009B0CC3" w:rsidRPr="00D56521">
        <w:t xml:space="preserve">. </w:t>
      </w:r>
      <w:r w:rsidRPr="00D56521">
        <w:t>All features of this category should be permanently retained on the ECDIS display</w:t>
      </w:r>
      <w:r w:rsidR="009B0CC3" w:rsidRPr="00D56521">
        <w:t xml:space="preserve"> (subject to the application of interoperability when interoperability is activated)</w:t>
      </w:r>
      <w:r w:rsidRPr="00D56521">
        <w:t>.</w:t>
      </w:r>
      <w:r w:rsidR="00D65039" w:rsidRPr="00D56521">
        <w:t xml:space="preserve">  </w:t>
      </w:r>
    </w:p>
    <w:p w14:paraId="41B53F38" w14:textId="5353BAC8" w:rsidR="00AD038C" w:rsidRPr="00D56521" w:rsidRDefault="00AD038C" w:rsidP="00EA672D">
      <w:pPr>
        <w:spacing w:after="120" w:line="240" w:lineRule="auto"/>
        <w:jc w:val="both"/>
      </w:pPr>
      <w:r w:rsidRPr="00D56521">
        <w:rPr>
          <w:noProof/>
        </w:rPr>
        <w:t>Features are S-101 features except where designated as being from other products.</w:t>
      </w:r>
    </w:p>
    <w:tbl>
      <w:tblPr>
        <w:tblStyle w:val="TableGrid"/>
        <w:tblW w:w="0" w:type="auto"/>
        <w:tblLayout w:type="fixed"/>
        <w:tblCellMar>
          <w:left w:w="115" w:type="dxa"/>
          <w:right w:w="115" w:type="dxa"/>
        </w:tblCellMar>
        <w:tblLook w:val="04A0" w:firstRow="1" w:lastRow="0" w:firstColumn="1" w:lastColumn="0" w:noHBand="0" w:noVBand="1"/>
      </w:tblPr>
      <w:tblGrid>
        <w:gridCol w:w="1437"/>
        <w:gridCol w:w="7659"/>
      </w:tblGrid>
      <w:tr w:rsidR="007007C2" w:rsidRPr="00D56521" w14:paraId="06E8DA5E" w14:textId="77777777" w:rsidTr="00C76FA9">
        <w:trPr>
          <w:cantSplit/>
          <w:tblHeader/>
        </w:trPr>
        <w:tc>
          <w:tcPr>
            <w:tcW w:w="1437" w:type="dxa"/>
            <w:shd w:val="clear" w:color="auto" w:fill="D9D9D9" w:themeFill="background1" w:themeFillShade="D9"/>
          </w:tcPr>
          <w:p w14:paraId="7E4C458D" w14:textId="5C82A750" w:rsidR="007007C2" w:rsidRPr="00D56521" w:rsidRDefault="007007C2" w:rsidP="00EA672D">
            <w:pPr>
              <w:keepNext/>
              <w:spacing w:before="60" w:after="60"/>
              <w:rPr>
                <w:b/>
                <w:bCs/>
                <w:noProof/>
              </w:rPr>
            </w:pPr>
            <w:r w:rsidRPr="00D56521">
              <w:rPr>
                <w:b/>
                <w:bCs/>
                <w:noProof/>
              </w:rPr>
              <w:t>Group</w:t>
            </w:r>
          </w:p>
        </w:tc>
        <w:tc>
          <w:tcPr>
            <w:tcW w:w="7659" w:type="dxa"/>
            <w:shd w:val="clear" w:color="auto" w:fill="D9D9D9" w:themeFill="background1" w:themeFillShade="D9"/>
          </w:tcPr>
          <w:p w14:paraId="52BF1080" w14:textId="047B5006" w:rsidR="007007C2" w:rsidRPr="00D56521" w:rsidRDefault="007007C2" w:rsidP="00EA672D">
            <w:pPr>
              <w:keepNext/>
              <w:spacing w:before="60" w:after="60"/>
              <w:rPr>
                <w:b/>
                <w:bCs/>
                <w:noProof/>
              </w:rPr>
            </w:pPr>
            <w:r w:rsidRPr="00D56521">
              <w:rPr>
                <w:b/>
                <w:bCs/>
                <w:noProof/>
              </w:rPr>
              <w:t>Contents</w:t>
            </w:r>
          </w:p>
        </w:tc>
      </w:tr>
      <w:tr w:rsidR="000E10FC" w:rsidRPr="00D56521" w14:paraId="71F2CC70" w14:textId="77777777" w:rsidTr="00C76FA9">
        <w:tc>
          <w:tcPr>
            <w:tcW w:w="9096" w:type="dxa"/>
            <w:gridSpan w:val="2"/>
            <w:shd w:val="clear" w:color="auto" w:fill="F2F2F2" w:themeFill="background1" w:themeFillShade="F2"/>
          </w:tcPr>
          <w:p w14:paraId="1A5CB75B" w14:textId="61403DCC" w:rsidR="000E10FC" w:rsidRPr="00D56521" w:rsidRDefault="000E10FC" w:rsidP="00EA672D">
            <w:pPr>
              <w:keepNext/>
              <w:spacing w:before="60" w:after="60"/>
              <w:rPr>
                <w:noProof/>
              </w:rPr>
            </w:pPr>
            <w:r w:rsidRPr="00D56521">
              <w:rPr>
                <w:noProof/>
              </w:rPr>
              <w:t>RESERVED</w:t>
            </w:r>
          </w:p>
        </w:tc>
      </w:tr>
      <w:tr w:rsidR="000D0F61" w:rsidRPr="00D56521" w14:paraId="0349CD3C" w14:textId="77777777" w:rsidTr="00C76FA9">
        <w:tc>
          <w:tcPr>
            <w:tcW w:w="1437" w:type="dxa"/>
            <w:tcBorders>
              <w:bottom w:val="single" w:sz="4" w:space="0" w:color="auto"/>
            </w:tcBorders>
          </w:tcPr>
          <w:p w14:paraId="0A99CF3D" w14:textId="2051CDDC" w:rsidR="000D0F61" w:rsidRPr="00D56521" w:rsidRDefault="000D0F61" w:rsidP="00EA672D">
            <w:pPr>
              <w:spacing w:before="60" w:after="60"/>
              <w:rPr>
                <w:noProof/>
              </w:rPr>
            </w:pPr>
            <w:r w:rsidRPr="00D56521">
              <w:rPr>
                <w:noProof/>
              </w:rPr>
              <w:t>10000</w:t>
            </w:r>
            <w:r w:rsidR="008926C2" w:rsidRPr="00D56521">
              <w:rPr>
                <w:noProof/>
              </w:rPr>
              <w:t>-</w:t>
            </w:r>
            <w:r w:rsidRPr="00D56521">
              <w:rPr>
                <w:noProof/>
              </w:rPr>
              <w:t>10999</w:t>
            </w:r>
          </w:p>
        </w:tc>
        <w:tc>
          <w:tcPr>
            <w:tcW w:w="7659" w:type="dxa"/>
            <w:tcBorders>
              <w:bottom w:val="single" w:sz="4" w:space="0" w:color="auto"/>
            </w:tcBorders>
          </w:tcPr>
          <w:p w14:paraId="49B01606" w14:textId="77777777" w:rsidR="000D0F61" w:rsidRPr="00D56521" w:rsidRDefault="000D0F61" w:rsidP="00EA672D">
            <w:pPr>
              <w:spacing w:before="60" w:after="60"/>
              <w:rPr>
                <w:noProof/>
              </w:rPr>
            </w:pPr>
            <w:r w:rsidRPr="00D56521">
              <w:rPr>
                <w:noProof/>
              </w:rPr>
              <w:t>Reserved for chart information</w:t>
            </w:r>
          </w:p>
        </w:tc>
      </w:tr>
      <w:tr w:rsidR="000D0F61" w:rsidRPr="00D56521" w14:paraId="7AB489DC" w14:textId="77777777" w:rsidTr="00C76FA9">
        <w:tc>
          <w:tcPr>
            <w:tcW w:w="1437" w:type="dxa"/>
            <w:tcBorders>
              <w:right w:val="nil"/>
            </w:tcBorders>
            <w:shd w:val="clear" w:color="auto" w:fill="D9D9D9" w:themeFill="background1" w:themeFillShade="D9"/>
          </w:tcPr>
          <w:p w14:paraId="41531D3C" w14:textId="77777777" w:rsidR="000D0F61" w:rsidRPr="00D56521" w:rsidRDefault="000D0F61" w:rsidP="00EA672D">
            <w:pPr>
              <w:spacing w:before="60" w:after="60"/>
              <w:rPr>
                <w:noProof/>
              </w:rPr>
            </w:pPr>
            <w:r w:rsidRPr="00D56521">
              <w:rPr>
                <w:noProof/>
              </w:rPr>
              <w:t>A, B</w:t>
            </w:r>
          </w:p>
        </w:tc>
        <w:tc>
          <w:tcPr>
            <w:tcW w:w="7659" w:type="dxa"/>
            <w:tcBorders>
              <w:left w:val="nil"/>
            </w:tcBorders>
            <w:shd w:val="clear" w:color="auto" w:fill="D9D9D9" w:themeFill="background1" w:themeFillShade="D9"/>
          </w:tcPr>
          <w:p w14:paraId="2C95679C" w14:textId="66EC20CF" w:rsidR="000D0F61" w:rsidRPr="00D56521" w:rsidRDefault="000D0F61" w:rsidP="00EA672D">
            <w:pPr>
              <w:spacing w:before="60" w:after="60"/>
              <w:rPr>
                <w:noProof/>
              </w:rPr>
            </w:pPr>
            <w:r w:rsidRPr="00D56521">
              <w:rPr>
                <w:noProof/>
              </w:rPr>
              <w:t>CHART FURNITURE</w:t>
            </w:r>
          </w:p>
        </w:tc>
      </w:tr>
      <w:tr w:rsidR="000D0F61" w:rsidRPr="00D56521" w14:paraId="2AFF1449" w14:textId="77777777" w:rsidTr="00C76FA9">
        <w:tc>
          <w:tcPr>
            <w:tcW w:w="1437" w:type="dxa"/>
          </w:tcPr>
          <w:p w14:paraId="7B19B3FB" w14:textId="77777777" w:rsidR="000D0F61" w:rsidRPr="00D56521" w:rsidRDefault="000D0F61" w:rsidP="00EA672D">
            <w:pPr>
              <w:spacing w:before="60" w:after="60"/>
              <w:rPr>
                <w:i/>
                <w:iCs/>
                <w:noProof/>
              </w:rPr>
            </w:pPr>
            <w:r w:rsidRPr="00D56521">
              <w:rPr>
                <w:i/>
                <w:iCs/>
                <w:noProof/>
              </w:rPr>
              <w:t>11000</w:t>
            </w:r>
          </w:p>
        </w:tc>
        <w:tc>
          <w:tcPr>
            <w:tcW w:w="7659" w:type="dxa"/>
          </w:tcPr>
          <w:p w14:paraId="241A9627" w14:textId="77777777" w:rsidR="000D0F61" w:rsidRPr="00D56521" w:rsidRDefault="000D0F61" w:rsidP="00EA672D">
            <w:pPr>
              <w:spacing w:before="60" w:after="60"/>
              <w:rPr>
                <w:i/>
                <w:iCs/>
                <w:noProof/>
              </w:rPr>
            </w:pPr>
            <w:r w:rsidRPr="00D56521">
              <w:rPr>
                <w:i/>
                <w:iCs/>
                <w:noProof/>
              </w:rPr>
              <w:t>Information about the Chart Display</w:t>
            </w:r>
          </w:p>
        </w:tc>
      </w:tr>
      <w:tr w:rsidR="000D0F61" w:rsidRPr="00D56521" w14:paraId="7004D09D" w14:textId="77777777" w:rsidTr="00C76FA9">
        <w:tc>
          <w:tcPr>
            <w:tcW w:w="1437" w:type="dxa"/>
          </w:tcPr>
          <w:p w14:paraId="16B9FE40" w14:textId="77777777" w:rsidR="000D0F61" w:rsidRPr="00D56521" w:rsidRDefault="000D0F61" w:rsidP="00C76FA9">
            <w:pPr>
              <w:spacing w:before="60" w:after="60"/>
              <w:rPr>
                <w:noProof/>
              </w:rPr>
            </w:pPr>
            <w:r w:rsidRPr="00D56521">
              <w:rPr>
                <w:noProof/>
              </w:rPr>
              <w:t>11010</w:t>
            </w:r>
          </w:p>
        </w:tc>
        <w:tc>
          <w:tcPr>
            <w:tcW w:w="7659" w:type="dxa"/>
          </w:tcPr>
          <w:p w14:paraId="785BACE5" w14:textId="061B45BA" w:rsidR="000D0F61" w:rsidRPr="00D56521" w:rsidRDefault="000E10FC" w:rsidP="00C76FA9">
            <w:pPr>
              <w:spacing w:before="60" w:after="60"/>
              <w:rPr>
                <w:noProof/>
              </w:rPr>
            </w:pPr>
            <w:r w:rsidRPr="00D56521">
              <w:rPr>
                <w:noProof/>
              </w:rPr>
              <w:t>cursor [symbol  CURSRA01]</w:t>
            </w:r>
          </w:p>
        </w:tc>
      </w:tr>
      <w:tr w:rsidR="000D0F61" w:rsidRPr="00D56521" w14:paraId="375C52F2" w14:textId="77777777" w:rsidTr="00C76FA9">
        <w:tc>
          <w:tcPr>
            <w:tcW w:w="1437" w:type="dxa"/>
          </w:tcPr>
          <w:p w14:paraId="03C407F5" w14:textId="77777777" w:rsidR="000D0F61" w:rsidRPr="00D56521" w:rsidRDefault="000D0F61" w:rsidP="00C76FA9">
            <w:pPr>
              <w:spacing w:before="60" w:after="60"/>
              <w:rPr>
                <w:noProof/>
              </w:rPr>
            </w:pPr>
            <w:r w:rsidRPr="00D56521">
              <w:rPr>
                <w:noProof/>
              </w:rPr>
              <w:t>11020</w:t>
            </w:r>
          </w:p>
        </w:tc>
        <w:tc>
          <w:tcPr>
            <w:tcW w:w="7659" w:type="dxa"/>
          </w:tcPr>
          <w:p w14:paraId="1271EB4B" w14:textId="2A988CD8" w:rsidR="000D0F61" w:rsidRPr="00D56521" w:rsidRDefault="000E10FC" w:rsidP="00C76FA9">
            <w:pPr>
              <w:spacing w:before="60" w:after="60"/>
              <w:rPr>
                <w:noProof/>
              </w:rPr>
            </w:pPr>
            <w:r w:rsidRPr="00D56521">
              <w:rPr>
                <w:noProof/>
              </w:rPr>
              <w:t>na (not assigned)</w:t>
            </w:r>
          </w:p>
        </w:tc>
      </w:tr>
      <w:tr w:rsidR="000D0F61" w:rsidRPr="00D56521" w14:paraId="183C27B3" w14:textId="77777777" w:rsidTr="00C76FA9">
        <w:tc>
          <w:tcPr>
            <w:tcW w:w="1437" w:type="dxa"/>
          </w:tcPr>
          <w:p w14:paraId="3F69009A" w14:textId="77777777" w:rsidR="000D0F61" w:rsidRPr="00D56521" w:rsidRDefault="000D0F61" w:rsidP="00C76FA9">
            <w:pPr>
              <w:spacing w:before="60" w:after="60"/>
              <w:rPr>
                <w:noProof/>
              </w:rPr>
            </w:pPr>
            <w:r w:rsidRPr="00D56521">
              <w:rPr>
                <w:noProof/>
              </w:rPr>
              <w:t>11030</w:t>
            </w:r>
          </w:p>
        </w:tc>
        <w:tc>
          <w:tcPr>
            <w:tcW w:w="7659" w:type="dxa"/>
          </w:tcPr>
          <w:p w14:paraId="3A48DC67" w14:textId="0980BAE7" w:rsidR="000D0F61" w:rsidRPr="00D56521" w:rsidRDefault="000D0F61" w:rsidP="00C76FA9">
            <w:pPr>
              <w:spacing w:before="60" w:after="60"/>
              <w:rPr>
                <w:noProof/>
              </w:rPr>
            </w:pPr>
            <w:r w:rsidRPr="00D56521">
              <w:rPr>
                <w:noProof/>
              </w:rPr>
              <w:t>scalebar</w:t>
            </w:r>
            <w:r w:rsidR="00DF6BBC" w:rsidRPr="00D56521">
              <w:rPr>
                <w:noProof/>
              </w:rPr>
              <w:t xml:space="preserve"> [symbol SCALEB10]</w:t>
            </w:r>
            <w:r w:rsidRPr="00D56521">
              <w:rPr>
                <w:noProof/>
              </w:rPr>
              <w:t>, latitude scale [</w:t>
            </w:r>
            <w:r w:rsidR="00DF6BBC" w:rsidRPr="00D56521">
              <w:rPr>
                <w:noProof/>
              </w:rPr>
              <w:t xml:space="preserve">symbol </w:t>
            </w:r>
            <w:r w:rsidRPr="00D56521">
              <w:rPr>
                <w:noProof/>
              </w:rPr>
              <w:t>SCALEB11]</w:t>
            </w:r>
          </w:p>
        </w:tc>
      </w:tr>
      <w:tr w:rsidR="000D0F61" w:rsidRPr="00D56521" w14:paraId="01672131" w14:textId="77777777" w:rsidTr="00C76FA9">
        <w:tc>
          <w:tcPr>
            <w:tcW w:w="1437" w:type="dxa"/>
          </w:tcPr>
          <w:p w14:paraId="56CBAE0E" w14:textId="77777777" w:rsidR="000D0F61" w:rsidRPr="00D56521" w:rsidRDefault="000D0F61" w:rsidP="00C76FA9">
            <w:pPr>
              <w:spacing w:before="60" w:after="60"/>
              <w:rPr>
                <w:noProof/>
              </w:rPr>
            </w:pPr>
            <w:r w:rsidRPr="00D56521">
              <w:rPr>
                <w:noProof/>
              </w:rPr>
              <w:t>11040</w:t>
            </w:r>
          </w:p>
        </w:tc>
        <w:tc>
          <w:tcPr>
            <w:tcW w:w="7659" w:type="dxa"/>
          </w:tcPr>
          <w:p w14:paraId="5EE1397C" w14:textId="457D1976" w:rsidR="000D0F61" w:rsidRPr="00D56521" w:rsidRDefault="000D0F61" w:rsidP="00C76FA9">
            <w:pPr>
              <w:spacing w:before="60" w:after="60"/>
              <w:rPr>
                <w:noProof/>
              </w:rPr>
            </w:pPr>
            <w:r w:rsidRPr="00D56521">
              <w:rPr>
                <w:noProof/>
              </w:rPr>
              <w:t>north arrow [</w:t>
            </w:r>
            <w:r w:rsidR="00F00AC4" w:rsidRPr="00D56521">
              <w:rPr>
                <w:noProof/>
              </w:rPr>
              <w:t xml:space="preserve">symbol </w:t>
            </w:r>
            <w:r w:rsidRPr="00D56521">
              <w:rPr>
                <w:noProof/>
              </w:rPr>
              <w:t>NORTHAR1]</w:t>
            </w:r>
          </w:p>
        </w:tc>
      </w:tr>
      <w:tr w:rsidR="000D0F61" w:rsidRPr="00D56521" w14:paraId="32980B59" w14:textId="77777777" w:rsidTr="00C76FA9">
        <w:tc>
          <w:tcPr>
            <w:tcW w:w="1437" w:type="dxa"/>
          </w:tcPr>
          <w:p w14:paraId="6C7111CA" w14:textId="77777777" w:rsidR="000D0F61" w:rsidRPr="00D56521" w:rsidRDefault="000D0F61" w:rsidP="00C76FA9">
            <w:pPr>
              <w:spacing w:before="60" w:after="60"/>
              <w:rPr>
                <w:noProof/>
              </w:rPr>
            </w:pPr>
            <w:r w:rsidRPr="00D56521">
              <w:rPr>
                <w:noProof/>
              </w:rPr>
              <w:t>11050</w:t>
            </w:r>
          </w:p>
        </w:tc>
        <w:tc>
          <w:tcPr>
            <w:tcW w:w="7659" w:type="dxa"/>
          </w:tcPr>
          <w:p w14:paraId="48C46D0B" w14:textId="0D5F6E7A" w:rsidR="000D0F61" w:rsidRPr="00D56521" w:rsidRDefault="000D0F61" w:rsidP="00C76FA9">
            <w:pPr>
              <w:spacing w:before="60" w:after="60"/>
              <w:rPr>
                <w:noProof/>
              </w:rPr>
            </w:pPr>
            <w:r w:rsidRPr="00D56521">
              <w:rPr>
                <w:noProof/>
              </w:rPr>
              <w:t>no data [</w:t>
            </w:r>
            <w:r w:rsidR="00905FAA" w:rsidRPr="00D56521">
              <w:rPr>
                <w:noProof/>
              </w:rPr>
              <w:t xml:space="preserve">solid fill with </w:t>
            </w:r>
            <w:r w:rsidRPr="00D56521">
              <w:rPr>
                <w:noProof/>
              </w:rPr>
              <w:t>colour</w:t>
            </w:r>
            <w:r w:rsidR="00905FAA" w:rsidRPr="00D56521">
              <w:rPr>
                <w:noProof/>
              </w:rPr>
              <w:t xml:space="preserve"> token</w:t>
            </w:r>
            <w:r w:rsidRPr="00D56521">
              <w:rPr>
                <w:noProof/>
              </w:rPr>
              <w:t xml:space="preserve"> NODTA, </w:t>
            </w:r>
            <w:r w:rsidR="00905FAA" w:rsidRPr="00D56521">
              <w:rPr>
                <w:noProof/>
              </w:rPr>
              <w:t xml:space="preserve">area </w:t>
            </w:r>
            <w:r w:rsidR="002F211D" w:rsidRPr="00D56521">
              <w:rPr>
                <w:noProof/>
              </w:rPr>
              <w:t>fill</w:t>
            </w:r>
            <w:r w:rsidR="00905FAA" w:rsidRPr="00D56521">
              <w:rPr>
                <w:noProof/>
              </w:rPr>
              <w:t xml:space="preserve"> </w:t>
            </w:r>
            <w:r w:rsidRPr="00D56521">
              <w:rPr>
                <w:noProof/>
              </w:rPr>
              <w:t xml:space="preserve">NODATA03], unsurveyed (UNSARE), incompletely surveyed area  </w:t>
            </w:r>
          </w:p>
        </w:tc>
      </w:tr>
      <w:tr w:rsidR="000D0F61" w:rsidRPr="00D56521" w14:paraId="55468348" w14:textId="77777777" w:rsidTr="00C76FA9">
        <w:tc>
          <w:tcPr>
            <w:tcW w:w="1437" w:type="dxa"/>
            <w:tcBorders>
              <w:bottom w:val="single" w:sz="4" w:space="0" w:color="auto"/>
            </w:tcBorders>
          </w:tcPr>
          <w:p w14:paraId="0DF832B2" w14:textId="77777777" w:rsidR="000D0F61" w:rsidRPr="00D56521" w:rsidRDefault="000D0F61" w:rsidP="00C76FA9">
            <w:pPr>
              <w:spacing w:before="60" w:after="60"/>
              <w:rPr>
                <w:noProof/>
              </w:rPr>
            </w:pPr>
            <w:r w:rsidRPr="00D56521">
              <w:rPr>
                <w:noProof/>
              </w:rPr>
              <w:t>11060</w:t>
            </w:r>
          </w:p>
        </w:tc>
        <w:tc>
          <w:tcPr>
            <w:tcW w:w="7659" w:type="dxa"/>
            <w:tcBorders>
              <w:bottom w:val="single" w:sz="4" w:space="0" w:color="auto"/>
            </w:tcBorders>
          </w:tcPr>
          <w:p w14:paraId="05BD9695" w14:textId="12C10895" w:rsidR="000D0F61" w:rsidRPr="00D56521" w:rsidRDefault="000D0F61" w:rsidP="00C76FA9">
            <w:pPr>
              <w:spacing w:before="60" w:after="60"/>
              <w:rPr>
                <w:noProof/>
              </w:rPr>
            </w:pPr>
            <w:r w:rsidRPr="00D56521">
              <w:rPr>
                <w:noProof/>
              </w:rPr>
              <w:t xml:space="preserve">Non-HO data boundary </w:t>
            </w:r>
            <w:r w:rsidR="00905FAA" w:rsidRPr="00D56521">
              <w:rPr>
                <w:noProof/>
              </w:rPr>
              <w:t xml:space="preserve">[line style </w:t>
            </w:r>
            <w:r w:rsidRPr="00D56521">
              <w:rPr>
                <w:noProof/>
              </w:rPr>
              <w:t>NONHODAT</w:t>
            </w:r>
            <w:r w:rsidR="00905FAA" w:rsidRPr="00D56521">
              <w:rPr>
                <w:noProof/>
              </w:rPr>
              <w:t>]</w:t>
            </w:r>
            <w:r w:rsidRPr="00D56521">
              <w:rPr>
                <w:noProof/>
              </w:rPr>
              <w:t xml:space="preserve"> </w:t>
            </w:r>
          </w:p>
        </w:tc>
      </w:tr>
      <w:tr w:rsidR="000D0F61" w:rsidRPr="00D56521" w14:paraId="15723958" w14:textId="77777777" w:rsidTr="00C76FA9">
        <w:tc>
          <w:tcPr>
            <w:tcW w:w="1437" w:type="dxa"/>
            <w:tcBorders>
              <w:right w:val="nil"/>
            </w:tcBorders>
            <w:shd w:val="clear" w:color="auto" w:fill="D9D9D9" w:themeFill="background1" w:themeFillShade="D9"/>
          </w:tcPr>
          <w:p w14:paraId="0D2740FE" w14:textId="77777777" w:rsidR="000D0F61" w:rsidRPr="00D56521" w:rsidRDefault="000D0F61" w:rsidP="00C76FA9">
            <w:pPr>
              <w:spacing w:before="60" w:after="60"/>
              <w:rPr>
                <w:noProof/>
              </w:rPr>
            </w:pPr>
            <w:r w:rsidRPr="00D56521">
              <w:rPr>
                <w:noProof/>
              </w:rPr>
              <w:t>C, D, E, F</w:t>
            </w:r>
          </w:p>
        </w:tc>
        <w:tc>
          <w:tcPr>
            <w:tcW w:w="7659" w:type="dxa"/>
            <w:tcBorders>
              <w:left w:val="nil"/>
            </w:tcBorders>
            <w:shd w:val="clear" w:color="auto" w:fill="D9D9D9" w:themeFill="background1" w:themeFillShade="D9"/>
          </w:tcPr>
          <w:p w14:paraId="35F50FF7" w14:textId="77777777" w:rsidR="000D0F61" w:rsidRPr="00D56521" w:rsidRDefault="000D0F61" w:rsidP="00C76FA9">
            <w:pPr>
              <w:spacing w:before="60" w:after="60"/>
              <w:rPr>
                <w:noProof/>
              </w:rPr>
            </w:pPr>
            <w:r w:rsidRPr="00D56521">
              <w:rPr>
                <w:noProof/>
              </w:rPr>
              <w:t>TOPOGRAPHY AND INFRASTRUCTURE</w:t>
            </w:r>
          </w:p>
        </w:tc>
      </w:tr>
      <w:tr w:rsidR="000D0F61" w:rsidRPr="00D56521" w14:paraId="5247BF98" w14:textId="77777777" w:rsidTr="00C76FA9">
        <w:tc>
          <w:tcPr>
            <w:tcW w:w="1437" w:type="dxa"/>
          </w:tcPr>
          <w:p w14:paraId="5A0EAACD" w14:textId="77777777" w:rsidR="000D0F61" w:rsidRPr="00D56521" w:rsidRDefault="000D0F61" w:rsidP="00C76FA9">
            <w:pPr>
              <w:spacing w:before="60" w:after="60"/>
              <w:rPr>
                <w:noProof/>
              </w:rPr>
            </w:pPr>
            <w:r w:rsidRPr="00D56521">
              <w:rPr>
                <w:noProof/>
              </w:rPr>
              <w:t>12000</w:t>
            </w:r>
          </w:p>
        </w:tc>
        <w:tc>
          <w:tcPr>
            <w:tcW w:w="7659" w:type="dxa"/>
          </w:tcPr>
          <w:p w14:paraId="7FBB5F66" w14:textId="77777777" w:rsidR="000D0F61" w:rsidRPr="00D56521" w:rsidRDefault="000D0F61" w:rsidP="00C76FA9">
            <w:pPr>
              <w:spacing w:before="60" w:after="60"/>
              <w:rPr>
                <w:noProof/>
              </w:rPr>
            </w:pPr>
            <w:r w:rsidRPr="00D56521">
              <w:rPr>
                <w:noProof/>
              </w:rPr>
              <w:t>Land area</w:t>
            </w:r>
          </w:p>
        </w:tc>
      </w:tr>
      <w:tr w:rsidR="000D0F61" w:rsidRPr="00D56521" w14:paraId="2AB9AA68" w14:textId="77777777" w:rsidTr="00C76FA9">
        <w:tc>
          <w:tcPr>
            <w:tcW w:w="1437" w:type="dxa"/>
          </w:tcPr>
          <w:p w14:paraId="258E07A8" w14:textId="77777777" w:rsidR="000D0F61" w:rsidRPr="00D56521" w:rsidRDefault="000D0F61" w:rsidP="00C76FA9">
            <w:pPr>
              <w:spacing w:before="60" w:after="60"/>
              <w:rPr>
                <w:noProof/>
              </w:rPr>
            </w:pPr>
            <w:r w:rsidRPr="00D56521">
              <w:rPr>
                <w:noProof/>
              </w:rPr>
              <w:t>12010</w:t>
            </w:r>
          </w:p>
        </w:tc>
        <w:tc>
          <w:tcPr>
            <w:tcW w:w="7659" w:type="dxa"/>
          </w:tcPr>
          <w:p w14:paraId="54C87EEA" w14:textId="082C3D27" w:rsidR="000D0F61" w:rsidRPr="00D56521" w:rsidRDefault="000D0F61" w:rsidP="00C76FA9">
            <w:pPr>
              <w:spacing w:before="60" w:after="60"/>
              <w:rPr>
                <w:noProof/>
              </w:rPr>
            </w:pPr>
            <w:r w:rsidRPr="00D56521">
              <w:rPr>
                <w:noProof/>
              </w:rPr>
              <w:t xml:space="preserve">land area </w:t>
            </w:r>
          </w:p>
        </w:tc>
      </w:tr>
      <w:tr w:rsidR="000D0F61" w:rsidRPr="00D56521" w14:paraId="112F4667" w14:textId="77777777" w:rsidTr="00C76FA9">
        <w:tc>
          <w:tcPr>
            <w:tcW w:w="1437" w:type="dxa"/>
          </w:tcPr>
          <w:p w14:paraId="2FCB11A1" w14:textId="77777777" w:rsidR="000D0F61" w:rsidRPr="00D56521" w:rsidRDefault="000D0F61" w:rsidP="00C76FA9">
            <w:pPr>
              <w:spacing w:before="60" w:after="60"/>
              <w:rPr>
                <w:noProof/>
              </w:rPr>
            </w:pPr>
            <w:r w:rsidRPr="00D56521">
              <w:rPr>
                <w:noProof/>
              </w:rPr>
              <w:t>12200</w:t>
            </w:r>
          </w:p>
        </w:tc>
        <w:tc>
          <w:tcPr>
            <w:tcW w:w="7659" w:type="dxa"/>
          </w:tcPr>
          <w:p w14:paraId="1C7009A8" w14:textId="77777777" w:rsidR="000D0F61" w:rsidRPr="00D56521" w:rsidRDefault="000D0F61" w:rsidP="00C76FA9">
            <w:pPr>
              <w:spacing w:before="60" w:after="60"/>
              <w:rPr>
                <w:noProof/>
              </w:rPr>
            </w:pPr>
            <w:r w:rsidRPr="00D56521">
              <w:rPr>
                <w:noProof/>
              </w:rPr>
              <w:t>Dangers above water</w:t>
            </w:r>
          </w:p>
        </w:tc>
      </w:tr>
      <w:tr w:rsidR="000D0F61" w:rsidRPr="00D56521" w14:paraId="2B6A1028" w14:textId="77777777" w:rsidTr="00C76FA9">
        <w:tc>
          <w:tcPr>
            <w:tcW w:w="1437" w:type="dxa"/>
          </w:tcPr>
          <w:p w14:paraId="5DACA51F" w14:textId="77777777" w:rsidR="000D0F61" w:rsidRPr="00D56521" w:rsidRDefault="000D0F61" w:rsidP="00C76FA9">
            <w:pPr>
              <w:spacing w:before="60" w:after="60"/>
              <w:rPr>
                <w:noProof/>
              </w:rPr>
            </w:pPr>
            <w:r w:rsidRPr="00D56521">
              <w:rPr>
                <w:noProof/>
              </w:rPr>
              <w:t>12210</w:t>
            </w:r>
          </w:p>
        </w:tc>
        <w:tc>
          <w:tcPr>
            <w:tcW w:w="7659" w:type="dxa"/>
          </w:tcPr>
          <w:p w14:paraId="43478FF2" w14:textId="13FD37B2" w:rsidR="000D0F61" w:rsidRPr="00D56521" w:rsidRDefault="000D0F61" w:rsidP="00C76FA9">
            <w:pPr>
              <w:spacing w:before="60" w:after="60"/>
              <w:rPr>
                <w:noProof/>
              </w:rPr>
            </w:pPr>
            <w:r w:rsidRPr="00D56521">
              <w:rPr>
                <w:noProof/>
              </w:rPr>
              <w:t xml:space="preserve">bridge, pylon, overhead cable, conveyor, overhead pipeline, offshore platform </w:t>
            </w:r>
          </w:p>
        </w:tc>
      </w:tr>
      <w:tr w:rsidR="000D0F61" w:rsidRPr="00D56521" w14:paraId="4D06D5BF" w14:textId="77777777" w:rsidTr="00C76FA9">
        <w:tc>
          <w:tcPr>
            <w:tcW w:w="1437" w:type="dxa"/>
          </w:tcPr>
          <w:p w14:paraId="1EFA8ED2" w14:textId="77777777" w:rsidR="000D0F61" w:rsidRPr="00D56521" w:rsidRDefault="000D0F61" w:rsidP="00C76FA9">
            <w:pPr>
              <w:spacing w:before="60" w:after="60"/>
              <w:rPr>
                <w:noProof/>
              </w:rPr>
            </w:pPr>
            <w:r w:rsidRPr="00D56521">
              <w:rPr>
                <w:noProof/>
              </w:rPr>
              <w:t>12400</w:t>
            </w:r>
          </w:p>
        </w:tc>
        <w:tc>
          <w:tcPr>
            <w:tcW w:w="7659" w:type="dxa"/>
          </w:tcPr>
          <w:p w14:paraId="0D45E249" w14:textId="77777777" w:rsidR="000D0F61" w:rsidRPr="00D56521" w:rsidRDefault="000D0F61" w:rsidP="00C76FA9">
            <w:pPr>
              <w:spacing w:before="60" w:after="60"/>
              <w:rPr>
                <w:noProof/>
              </w:rPr>
            </w:pPr>
            <w:r w:rsidRPr="00D56521">
              <w:rPr>
                <w:noProof/>
              </w:rPr>
              <w:t>Shoreline</w:t>
            </w:r>
          </w:p>
        </w:tc>
      </w:tr>
      <w:tr w:rsidR="000D0F61" w:rsidRPr="00D56521" w14:paraId="3E6A79DC" w14:textId="77777777" w:rsidTr="00C76FA9">
        <w:tc>
          <w:tcPr>
            <w:tcW w:w="1437" w:type="dxa"/>
          </w:tcPr>
          <w:p w14:paraId="1A42E851" w14:textId="77777777" w:rsidR="000D0F61" w:rsidRPr="00D56521" w:rsidRDefault="000D0F61" w:rsidP="00C76FA9">
            <w:pPr>
              <w:spacing w:before="60" w:after="60"/>
              <w:rPr>
                <w:noProof/>
              </w:rPr>
            </w:pPr>
            <w:r w:rsidRPr="00D56521">
              <w:rPr>
                <w:noProof/>
              </w:rPr>
              <w:t>12410</w:t>
            </w:r>
          </w:p>
        </w:tc>
        <w:tc>
          <w:tcPr>
            <w:tcW w:w="7659" w:type="dxa"/>
          </w:tcPr>
          <w:p w14:paraId="13D71C6F" w14:textId="5D51C034" w:rsidR="000D0F61" w:rsidRPr="00D56521" w:rsidRDefault="000D0F61" w:rsidP="00C76FA9">
            <w:pPr>
              <w:spacing w:before="60" w:after="60"/>
              <w:rPr>
                <w:noProof/>
              </w:rPr>
            </w:pPr>
            <w:r w:rsidRPr="00D56521">
              <w:rPr>
                <w:noProof/>
              </w:rPr>
              <w:t>coastline, ice shelf, glacier, shoreline constructi</w:t>
            </w:r>
            <w:r w:rsidR="00C76FA9" w:rsidRPr="00D56521">
              <w:rPr>
                <w:noProof/>
              </w:rPr>
              <w:t>on, tie-up wall, dolphin, gate</w:t>
            </w:r>
            <w:r w:rsidR="00E51AE4" w:rsidRPr="00D56521">
              <w:rPr>
                <w:noProof/>
              </w:rPr>
              <w:t>, pile</w:t>
            </w:r>
            <w:r w:rsidRPr="00D56521">
              <w:rPr>
                <w:noProof/>
              </w:rPr>
              <w:t>, crib, wellh</w:t>
            </w:r>
            <w:r w:rsidR="00C76FA9" w:rsidRPr="00D56521">
              <w:rPr>
                <w:noProof/>
              </w:rPr>
              <w:t xml:space="preserve">ead, ice boom, floating dock, </w:t>
            </w:r>
            <w:r w:rsidR="00E51AE4" w:rsidRPr="00D56521">
              <w:rPr>
                <w:noProof/>
              </w:rPr>
              <w:t>hulk</w:t>
            </w:r>
            <w:r w:rsidRPr="00D56521">
              <w:rPr>
                <w:noProof/>
              </w:rPr>
              <w:t xml:space="preserve">, </w:t>
            </w:r>
            <w:r w:rsidR="00C76FA9" w:rsidRPr="00D56521">
              <w:rPr>
                <w:noProof/>
              </w:rPr>
              <w:t xml:space="preserve">pontoon, oilboom, log boom, </w:t>
            </w:r>
            <w:r w:rsidRPr="00D56521">
              <w:rPr>
                <w:noProof/>
              </w:rPr>
              <w:t xml:space="preserve">flood barrage </w:t>
            </w:r>
          </w:p>
        </w:tc>
      </w:tr>
      <w:tr w:rsidR="000D0F61" w:rsidRPr="00D56521" w14:paraId="7E07B71B" w14:textId="77777777" w:rsidTr="00C76FA9">
        <w:tc>
          <w:tcPr>
            <w:tcW w:w="1437" w:type="dxa"/>
            <w:tcBorders>
              <w:bottom w:val="single" w:sz="4" w:space="0" w:color="auto"/>
            </w:tcBorders>
          </w:tcPr>
          <w:p w14:paraId="15D1B4DB" w14:textId="77777777" w:rsidR="000D0F61" w:rsidRPr="00D56521" w:rsidRDefault="000D0F61" w:rsidP="00C76FA9">
            <w:pPr>
              <w:spacing w:before="60" w:after="60"/>
              <w:rPr>
                <w:noProof/>
              </w:rPr>
            </w:pPr>
            <w:r w:rsidRPr="00D56521">
              <w:rPr>
                <w:noProof/>
              </w:rPr>
              <w:t>12420</w:t>
            </w:r>
          </w:p>
        </w:tc>
        <w:tc>
          <w:tcPr>
            <w:tcW w:w="7659" w:type="dxa"/>
            <w:tcBorders>
              <w:bottom w:val="single" w:sz="4" w:space="0" w:color="auto"/>
            </w:tcBorders>
          </w:tcPr>
          <w:p w14:paraId="2913F76C" w14:textId="0E89F8E7" w:rsidR="000D0F61" w:rsidRPr="00D56521" w:rsidRDefault="000D0F61" w:rsidP="00C76FA9">
            <w:pPr>
              <w:spacing w:before="60" w:after="60"/>
              <w:rPr>
                <w:noProof/>
              </w:rPr>
            </w:pPr>
            <w:r w:rsidRPr="00D56521">
              <w:rPr>
                <w:noProof/>
              </w:rPr>
              <w:t xml:space="preserve">dock , lock , canal , river </w:t>
            </w:r>
          </w:p>
        </w:tc>
      </w:tr>
      <w:tr w:rsidR="000D0F61" w:rsidRPr="00D56521" w14:paraId="229C94C4" w14:textId="77777777" w:rsidTr="00C76FA9">
        <w:tc>
          <w:tcPr>
            <w:tcW w:w="1437" w:type="dxa"/>
            <w:tcBorders>
              <w:right w:val="nil"/>
            </w:tcBorders>
            <w:shd w:val="clear" w:color="auto" w:fill="D9D9D9" w:themeFill="background1" w:themeFillShade="D9"/>
          </w:tcPr>
          <w:p w14:paraId="090894F4" w14:textId="77777777" w:rsidR="000D0F61" w:rsidRPr="00D56521" w:rsidRDefault="000D0F61" w:rsidP="00C76FA9">
            <w:pPr>
              <w:spacing w:before="60" w:after="60"/>
              <w:rPr>
                <w:noProof/>
              </w:rPr>
            </w:pPr>
            <w:r w:rsidRPr="00D56521">
              <w:rPr>
                <w:noProof/>
              </w:rPr>
              <w:t>H, I</w:t>
            </w:r>
          </w:p>
        </w:tc>
        <w:tc>
          <w:tcPr>
            <w:tcW w:w="7659" w:type="dxa"/>
            <w:tcBorders>
              <w:left w:val="nil"/>
            </w:tcBorders>
            <w:shd w:val="clear" w:color="auto" w:fill="D9D9D9" w:themeFill="background1" w:themeFillShade="D9"/>
          </w:tcPr>
          <w:p w14:paraId="2946F7C9" w14:textId="77777777" w:rsidR="000D0F61" w:rsidRPr="00D56521" w:rsidRDefault="000D0F61" w:rsidP="00C76FA9">
            <w:pPr>
              <w:spacing w:before="60" w:after="60"/>
              <w:rPr>
                <w:noProof/>
              </w:rPr>
            </w:pPr>
            <w:r w:rsidRPr="00D56521">
              <w:rPr>
                <w:noProof/>
              </w:rPr>
              <w:t>HYDROGRAPHY</w:t>
            </w:r>
          </w:p>
        </w:tc>
      </w:tr>
      <w:tr w:rsidR="000D0F61" w:rsidRPr="00D56521" w14:paraId="255E9AE7" w14:textId="77777777" w:rsidTr="00C76FA9">
        <w:tc>
          <w:tcPr>
            <w:tcW w:w="1437" w:type="dxa"/>
          </w:tcPr>
          <w:p w14:paraId="6C03E643" w14:textId="77777777" w:rsidR="000D0F61" w:rsidRPr="00D56521" w:rsidRDefault="000D0F61" w:rsidP="00C76FA9">
            <w:pPr>
              <w:spacing w:before="60" w:after="60"/>
              <w:rPr>
                <w:noProof/>
              </w:rPr>
            </w:pPr>
            <w:r w:rsidRPr="00D56521">
              <w:rPr>
                <w:noProof/>
              </w:rPr>
              <w:t>13000</w:t>
            </w:r>
          </w:p>
        </w:tc>
        <w:tc>
          <w:tcPr>
            <w:tcW w:w="7659" w:type="dxa"/>
          </w:tcPr>
          <w:p w14:paraId="6CA587FB" w14:textId="77777777" w:rsidR="000D0F61" w:rsidRPr="00D56521" w:rsidRDefault="000D0F61" w:rsidP="00C76FA9">
            <w:pPr>
              <w:spacing w:before="60" w:after="60"/>
              <w:rPr>
                <w:noProof/>
              </w:rPr>
            </w:pPr>
            <w:r w:rsidRPr="00D56521">
              <w:rPr>
                <w:noProof/>
              </w:rPr>
              <w:t>Safety Contour</w:t>
            </w:r>
          </w:p>
        </w:tc>
      </w:tr>
      <w:tr w:rsidR="000D0F61" w:rsidRPr="00D56521" w14:paraId="0ECAE2EE" w14:textId="77777777" w:rsidTr="00C76FA9">
        <w:tc>
          <w:tcPr>
            <w:tcW w:w="1437" w:type="dxa"/>
          </w:tcPr>
          <w:p w14:paraId="396946FE" w14:textId="77777777" w:rsidR="000D0F61" w:rsidRPr="00D56521" w:rsidRDefault="000D0F61" w:rsidP="00C76FA9">
            <w:pPr>
              <w:spacing w:before="60" w:after="60"/>
              <w:rPr>
                <w:noProof/>
              </w:rPr>
            </w:pPr>
            <w:r w:rsidRPr="00D56521">
              <w:rPr>
                <w:noProof/>
              </w:rPr>
              <w:t>13010</w:t>
            </w:r>
          </w:p>
        </w:tc>
        <w:tc>
          <w:tcPr>
            <w:tcW w:w="7659" w:type="dxa"/>
          </w:tcPr>
          <w:p w14:paraId="16D54529" w14:textId="3C9BEC70" w:rsidR="000D0F61" w:rsidRPr="00D56521" w:rsidRDefault="000D0F61" w:rsidP="00C76FA9">
            <w:pPr>
              <w:spacing w:before="60" w:after="60"/>
              <w:rPr>
                <w:noProof/>
              </w:rPr>
            </w:pPr>
            <w:r w:rsidRPr="00D56521">
              <w:rPr>
                <w:noProof/>
              </w:rPr>
              <w:t xml:space="preserve">safety contour (from </w:t>
            </w:r>
            <w:r w:rsidR="003A3340" w:rsidRPr="00D56521">
              <w:rPr>
                <w:noProof/>
              </w:rPr>
              <w:t>portrayal rule</w:t>
            </w:r>
            <w:r w:rsidRPr="00D56521">
              <w:rPr>
                <w:noProof/>
              </w:rPr>
              <w:t xml:space="preserve"> DEPCNT03)</w:t>
            </w:r>
          </w:p>
        </w:tc>
      </w:tr>
      <w:tr w:rsidR="000D0F61" w:rsidRPr="00D56521" w14:paraId="58201104" w14:textId="77777777" w:rsidTr="00C76FA9">
        <w:tc>
          <w:tcPr>
            <w:tcW w:w="1437" w:type="dxa"/>
          </w:tcPr>
          <w:p w14:paraId="18707E4F" w14:textId="77777777" w:rsidR="000D0F61" w:rsidRPr="00D56521" w:rsidRDefault="000D0F61" w:rsidP="00C76FA9">
            <w:pPr>
              <w:spacing w:before="60" w:after="60"/>
              <w:rPr>
                <w:noProof/>
              </w:rPr>
            </w:pPr>
            <w:r w:rsidRPr="00D56521">
              <w:rPr>
                <w:noProof/>
              </w:rPr>
              <w:t>13020</w:t>
            </w:r>
          </w:p>
        </w:tc>
        <w:tc>
          <w:tcPr>
            <w:tcW w:w="7659" w:type="dxa"/>
          </w:tcPr>
          <w:p w14:paraId="2EAA58DE" w14:textId="77777777" w:rsidR="000D0F61" w:rsidRPr="00D56521" w:rsidRDefault="000D0F61" w:rsidP="00C76FA9">
            <w:pPr>
              <w:spacing w:before="60" w:after="60"/>
              <w:rPr>
                <w:noProof/>
              </w:rPr>
            </w:pPr>
            <w:r w:rsidRPr="00D56521">
              <w:rPr>
                <w:noProof/>
              </w:rPr>
              <w:t>na</w:t>
            </w:r>
          </w:p>
        </w:tc>
      </w:tr>
      <w:tr w:rsidR="000D0F61" w:rsidRPr="00D56521" w14:paraId="14A3753E" w14:textId="77777777" w:rsidTr="00C76FA9">
        <w:tc>
          <w:tcPr>
            <w:tcW w:w="1437" w:type="dxa"/>
            <w:tcBorders>
              <w:bottom w:val="single" w:sz="4" w:space="0" w:color="auto"/>
            </w:tcBorders>
          </w:tcPr>
          <w:p w14:paraId="6139B485" w14:textId="77777777" w:rsidR="000D0F61" w:rsidRPr="00D56521" w:rsidRDefault="000D0F61" w:rsidP="00C76FA9">
            <w:pPr>
              <w:spacing w:before="60" w:after="60"/>
              <w:rPr>
                <w:noProof/>
              </w:rPr>
            </w:pPr>
            <w:r w:rsidRPr="00D56521">
              <w:rPr>
                <w:noProof/>
              </w:rPr>
              <w:t>13030</w:t>
            </w:r>
          </w:p>
        </w:tc>
        <w:tc>
          <w:tcPr>
            <w:tcW w:w="7659" w:type="dxa"/>
            <w:tcBorders>
              <w:bottom w:val="single" w:sz="4" w:space="0" w:color="auto"/>
            </w:tcBorders>
          </w:tcPr>
          <w:p w14:paraId="7DCF4BFF" w14:textId="4ACEE2A2" w:rsidR="000D0F61" w:rsidRPr="00D56521" w:rsidRDefault="000D0F61" w:rsidP="00C76FA9">
            <w:pPr>
              <w:spacing w:before="60" w:after="60"/>
              <w:rPr>
                <w:noProof/>
              </w:rPr>
            </w:pPr>
            <w:r w:rsidRPr="00D56521">
              <w:rPr>
                <w:noProof/>
              </w:rPr>
              <w:t>depth area , dredged area ,</w:t>
            </w:r>
          </w:p>
        </w:tc>
      </w:tr>
      <w:tr w:rsidR="000D0F61" w:rsidRPr="00D56521" w14:paraId="79876911" w14:textId="77777777" w:rsidTr="00C76FA9">
        <w:tc>
          <w:tcPr>
            <w:tcW w:w="1437" w:type="dxa"/>
            <w:tcBorders>
              <w:right w:val="nil"/>
            </w:tcBorders>
            <w:shd w:val="clear" w:color="auto" w:fill="D9D9D9" w:themeFill="background1" w:themeFillShade="D9"/>
          </w:tcPr>
          <w:p w14:paraId="5DD58BE3" w14:textId="77777777" w:rsidR="000D0F61" w:rsidRPr="00D56521" w:rsidRDefault="000D0F61" w:rsidP="00C76FA9">
            <w:pPr>
              <w:spacing w:before="60" w:after="60"/>
              <w:rPr>
                <w:noProof/>
              </w:rPr>
            </w:pPr>
            <w:r w:rsidRPr="00D56521">
              <w:rPr>
                <w:noProof/>
              </w:rPr>
              <w:t>J, K, L</w:t>
            </w:r>
          </w:p>
        </w:tc>
        <w:tc>
          <w:tcPr>
            <w:tcW w:w="7659" w:type="dxa"/>
            <w:tcBorders>
              <w:left w:val="nil"/>
            </w:tcBorders>
            <w:shd w:val="clear" w:color="auto" w:fill="D9D9D9" w:themeFill="background1" w:themeFillShade="D9"/>
          </w:tcPr>
          <w:p w14:paraId="64645E6D" w14:textId="77777777" w:rsidR="000D0F61" w:rsidRPr="00D56521" w:rsidRDefault="000D0F61" w:rsidP="00C76FA9">
            <w:pPr>
              <w:spacing w:before="60" w:after="60"/>
              <w:rPr>
                <w:noProof/>
              </w:rPr>
            </w:pPr>
            <w:r w:rsidRPr="00D56521">
              <w:rPr>
                <w:noProof/>
              </w:rPr>
              <w:t>SUBSEA FEATURES</w:t>
            </w:r>
          </w:p>
        </w:tc>
      </w:tr>
      <w:tr w:rsidR="000D0F61" w:rsidRPr="00D56521" w14:paraId="7BFB7BE9" w14:textId="77777777" w:rsidTr="00C76FA9">
        <w:tc>
          <w:tcPr>
            <w:tcW w:w="1437" w:type="dxa"/>
          </w:tcPr>
          <w:p w14:paraId="5AD6997A" w14:textId="77777777" w:rsidR="000D0F61" w:rsidRPr="00D56521" w:rsidRDefault="000D0F61" w:rsidP="00C76FA9">
            <w:pPr>
              <w:spacing w:before="60" w:after="60"/>
              <w:rPr>
                <w:noProof/>
              </w:rPr>
            </w:pPr>
            <w:r w:rsidRPr="00D56521">
              <w:rPr>
                <w:noProof/>
              </w:rPr>
              <w:t>14000</w:t>
            </w:r>
          </w:p>
        </w:tc>
        <w:tc>
          <w:tcPr>
            <w:tcW w:w="7659" w:type="dxa"/>
          </w:tcPr>
          <w:p w14:paraId="75CAB12A" w14:textId="77777777" w:rsidR="000D0F61" w:rsidRPr="00D56521" w:rsidRDefault="000D0F61" w:rsidP="00C76FA9">
            <w:pPr>
              <w:spacing w:before="60" w:after="60"/>
              <w:rPr>
                <w:noProof/>
              </w:rPr>
            </w:pPr>
            <w:r w:rsidRPr="00D56521">
              <w:rPr>
                <w:noProof/>
              </w:rPr>
              <w:t>Dangers under water</w:t>
            </w:r>
          </w:p>
        </w:tc>
      </w:tr>
      <w:tr w:rsidR="000D0F61" w:rsidRPr="00D56521" w14:paraId="7671BC60" w14:textId="77777777" w:rsidTr="00C76FA9">
        <w:tc>
          <w:tcPr>
            <w:tcW w:w="1437" w:type="dxa"/>
            <w:tcBorders>
              <w:bottom w:val="single" w:sz="4" w:space="0" w:color="auto"/>
            </w:tcBorders>
          </w:tcPr>
          <w:p w14:paraId="79CD89F5" w14:textId="77777777" w:rsidR="000D0F61" w:rsidRPr="007036E6" w:rsidRDefault="000D0F61" w:rsidP="00C76FA9">
            <w:pPr>
              <w:spacing w:before="60" w:after="60"/>
              <w:rPr>
                <w:noProof/>
                <w:highlight w:val="yellow"/>
                <w:rPrChange w:id="1194" w:author="jonathan pritchard" w:date="2024-02-05T09:54:00Z">
                  <w:rPr>
                    <w:noProof/>
                  </w:rPr>
                </w:rPrChange>
              </w:rPr>
            </w:pPr>
            <w:r w:rsidRPr="007036E6">
              <w:rPr>
                <w:noProof/>
                <w:highlight w:val="yellow"/>
                <w:rPrChange w:id="1195" w:author="jonathan pritchard" w:date="2024-02-05T09:54:00Z">
                  <w:rPr>
                    <w:noProof/>
                  </w:rPr>
                </w:rPrChange>
              </w:rPr>
              <w:t>14010</w:t>
            </w:r>
          </w:p>
        </w:tc>
        <w:tc>
          <w:tcPr>
            <w:tcW w:w="7659" w:type="dxa"/>
            <w:tcBorders>
              <w:bottom w:val="single" w:sz="4" w:space="0" w:color="auto"/>
            </w:tcBorders>
          </w:tcPr>
          <w:p w14:paraId="5D3286FF" w14:textId="44CA46C7" w:rsidR="000D0F61" w:rsidRPr="007036E6" w:rsidRDefault="000D0F61" w:rsidP="00C76FA9">
            <w:pPr>
              <w:spacing w:before="60" w:after="60"/>
              <w:rPr>
                <w:noProof/>
                <w:highlight w:val="yellow"/>
                <w:rPrChange w:id="1196" w:author="jonathan pritchard" w:date="2024-02-05T09:54:00Z">
                  <w:rPr>
                    <w:noProof/>
                  </w:rPr>
                </w:rPrChange>
              </w:rPr>
            </w:pPr>
            <w:r w:rsidRPr="007036E6">
              <w:rPr>
                <w:noProof/>
                <w:highlight w:val="yellow"/>
                <w:rPrChange w:id="1197" w:author="jonathan pritchard" w:date="2024-02-05T09:54:00Z">
                  <w:rPr>
                    <w:noProof/>
                  </w:rPr>
                </w:rPrChange>
              </w:rPr>
              <w:t xml:space="preserve">isolated underwater dangers in water deeper than the displayed safety contour  (rocks, wrecks, obstructions, mooring cables from </w:t>
            </w:r>
            <w:r w:rsidR="000E424B" w:rsidRPr="007036E6">
              <w:rPr>
                <w:noProof/>
                <w:highlight w:val="yellow"/>
                <w:rPrChange w:id="1198" w:author="jonathan pritchard" w:date="2024-02-05T09:54:00Z">
                  <w:rPr>
                    <w:noProof/>
                  </w:rPr>
                </w:rPrChange>
              </w:rPr>
              <w:t>portrayal rule CableSubmarine</w:t>
            </w:r>
            <w:r w:rsidRPr="007036E6">
              <w:rPr>
                <w:noProof/>
                <w:highlight w:val="yellow"/>
                <w:rPrChange w:id="1199" w:author="jonathan pritchard" w:date="2024-02-05T09:54:00Z">
                  <w:rPr>
                    <w:noProof/>
                  </w:rPr>
                </w:rPrChange>
              </w:rPr>
              <w:t>)</w:t>
            </w:r>
          </w:p>
        </w:tc>
      </w:tr>
      <w:tr w:rsidR="000D0F61" w:rsidRPr="00D56521" w14:paraId="5D703E0C" w14:textId="77777777" w:rsidTr="00C76FA9">
        <w:tc>
          <w:tcPr>
            <w:tcW w:w="1437" w:type="dxa"/>
            <w:tcBorders>
              <w:right w:val="nil"/>
            </w:tcBorders>
            <w:shd w:val="clear" w:color="auto" w:fill="D9D9D9" w:themeFill="background1" w:themeFillShade="D9"/>
          </w:tcPr>
          <w:p w14:paraId="0454A39E" w14:textId="77777777" w:rsidR="000D0F61" w:rsidRPr="00D56521" w:rsidRDefault="000D0F61" w:rsidP="00C76FA9">
            <w:pPr>
              <w:spacing w:before="60" w:after="60"/>
              <w:rPr>
                <w:noProof/>
              </w:rPr>
            </w:pPr>
            <w:r w:rsidRPr="00D56521">
              <w:rPr>
                <w:noProof/>
              </w:rPr>
              <w:t>M</w:t>
            </w:r>
          </w:p>
        </w:tc>
        <w:tc>
          <w:tcPr>
            <w:tcW w:w="7659" w:type="dxa"/>
            <w:tcBorders>
              <w:left w:val="nil"/>
            </w:tcBorders>
            <w:shd w:val="clear" w:color="auto" w:fill="D9D9D9" w:themeFill="background1" w:themeFillShade="D9"/>
          </w:tcPr>
          <w:p w14:paraId="3E1597E0" w14:textId="77777777" w:rsidR="000D0F61" w:rsidRPr="00D56521" w:rsidRDefault="000D0F61" w:rsidP="00C76FA9">
            <w:pPr>
              <w:spacing w:before="60" w:after="60"/>
              <w:rPr>
                <w:noProof/>
              </w:rPr>
            </w:pPr>
            <w:r w:rsidRPr="00D56521">
              <w:rPr>
                <w:noProof/>
              </w:rPr>
              <w:t>TRACKS AND ROUTES</w:t>
            </w:r>
          </w:p>
        </w:tc>
      </w:tr>
      <w:tr w:rsidR="000D0F61" w:rsidRPr="00D56521" w14:paraId="6C106C92" w14:textId="77777777" w:rsidTr="00C76FA9">
        <w:tc>
          <w:tcPr>
            <w:tcW w:w="1437" w:type="dxa"/>
            <w:tcBorders>
              <w:bottom w:val="single" w:sz="4" w:space="0" w:color="auto"/>
            </w:tcBorders>
          </w:tcPr>
          <w:p w14:paraId="36092BC0" w14:textId="77777777" w:rsidR="000D0F61" w:rsidRPr="00D56521" w:rsidRDefault="000D0F61" w:rsidP="00C76FA9">
            <w:pPr>
              <w:spacing w:before="60" w:after="60"/>
              <w:rPr>
                <w:noProof/>
              </w:rPr>
            </w:pPr>
            <w:r w:rsidRPr="00D56521">
              <w:rPr>
                <w:noProof/>
              </w:rPr>
              <w:t>15000-15999</w:t>
            </w:r>
          </w:p>
        </w:tc>
        <w:tc>
          <w:tcPr>
            <w:tcW w:w="7659" w:type="dxa"/>
            <w:tcBorders>
              <w:bottom w:val="single" w:sz="4" w:space="0" w:color="auto"/>
            </w:tcBorders>
          </w:tcPr>
          <w:p w14:paraId="18E032FA" w14:textId="77777777" w:rsidR="000D0F61" w:rsidRPr="00D56521" w:rsidRDefault="000D0F61" w:rsidP="00C76FA9">
            <w:pPr>
              <w:spacing w:before="60" w:after="60"/>
              <w:rPr>
                <w:noProof/>
              </w:rPr>
            </w:pPr>
            <w:r w:rsidRPr="00D56521">
              <w:rPr>
                <w:noProof/>
              </w:rPr>
              <w:t>na (not assigned)</w:t>
            </w:r>
          </w:p>
        </w:tc>
      </w:tr>
      <w:tr w:rsidR="000D0F61" w:rsidRPr="00D56521" w14:paraId="6B998285" w14:textId="77777777" w:rsidTr="00C76FA9">
        <w:tc>
          <w:tcPr>
            <w:tcW w:w="1437" w:type="dxa"/>
            <w:tcBorders>
              <w:right w:val="nil"/>
            </w:tcBorders>
            <w:shd w:val="clear" w:color="auto" w:fill="D9D9D9" w:themeFill="background1" w:themeFillShade="D9"/>
          </w:tcPr>
          <w:p w14:paraId="4D220F61" w14:textId="77777777" w:rsidR="000D0F61" w:rsidRPr="00D56521" w:rsidRDefault="000D0F61" w:rsidP="00C76FA9">
            <w:pPr>
              <w:spacing w:before="60" w:after="60"/>
              <w:rPr>
                <w:noProof/>
              </w:rPr>
            </w:pPr>
            <w:r w:rsidRPr="00D56521">
              <w:rPr>
                <w:noProof/>
              </w:rPr>
              <w:lastRenderedPageBreak/>
              <w:t>N</w:t>
            </w:r>
          </w:p>
        </w:tc>
        <w:tc>
          <w:tcPr>
            <w:tcW w:w="7659" w:type="dxa"/>
            <w:tcBorders>
              <w:left w:val="nil"/>
            </w:tcBorders>
            <w:shd w:val="clear" w:color="auto" w:fill="D9D9D9" w:themeFill="background1" w:themeFillShade="D9"/>
          </w:tcPr>
          <w:p w14:paraId="2EB4DD46" w14:textId="77777777" w:rsidR="000D0F61" w:rsidRPr="00D56521" w:rsidRDefault="000D0F61" w:rsidP="00C76FA9">
            <w:pPr>
              <w:spacing w:before="60" w:after="60"/>
              <w:rPr>
                <w:noProof/>
              </w:rPr>
            </w:pPr>
            <w:r w:rsidRPr="00D56521">
              <w:rPr>
                <w:noProof/>
              </w:rPr>
              <w:t>SPECIAL AREAS</w:t>
            </w:r>
          </w:p>
        </w:tc>
      </w:tr>
      <w:tr w:rsidR="000D0F61" w:rsidRPr="00D56521" w14:paraId="2CECC466" w14:textId="77777777" w:rsidTr="00C76FA9">
        <w:tc>
          <w:tcPr>
            <w:tcW w:w="1437" w:type="dxa"/>
            <w:tcBorders>
              <w:bottom w:val="single" w:sz="4" w:space="0" w:color="auto"/>
            </w:tcBorders>
          </w:tcPr>
          <w:p w14:paraId="7B311C14" w14:textId="77777777" w:rsidR="000D0F61" w:rsidRPr="00D56521" w:rsidRDefault="000D0F61" w:rsidP="00C76FA9">
            <w:pPr>
              <w:spacing w:before="60" w:after="60"/>
              <w:rPr>
                <w:noProof/>
              </w:rPr>
            </w:pPr>
            <w:r w:rsidRPr="00D56521">
              <w:rPr>
                <w:noProof/>
              </w:rPr>
              <w:t xml:space="preserve">16000 16999 </w:t>
            </w:r>
          </w:p>
        </w:tc>
        <w:tc>
          <w:tcPr>
            <w:tcW w:w="7659" w:type="dxa"/>
            <w:tcBorders>
              <w:bottom w:val="single" w:sz="4" w:space="0" w:color="auto"/>
            </w:tcBorders>
          </w:tcPr>
          <w:p w14:paraId="260F1D88" w14:textId="77777777" w:rsidR="000D0F61" w:rsidRPr="00D56521" w:rsidRDefault="000D0F61" w:rsidP="00C76FA9">
            <w:pPr>
              <w:spacing w:before="60" w:after="60"/>
              <w:rPr>
                <w:noProof/>
              </w:rPr>
            </w:pPr>
            <w:r w:rsidRPr="00D56521">
              <w:rPr>
                <w:noProof/>
              </w:rPr>
              <w:t>na (not assigned)</w:t>
            </w:r>
          </w:p>
        </w:tc>
      </w:tr>
      <w:tr w:rsidR="000D0F61" w:rsidRPr="00D56521" w14:paraId="6AA3E93C" w14:textId="77777777" w:rsidTr="00C76FA9">
        <w:tc>
          <w:tcPr>
            <w:tcW w:w="1437" w:type="dxa"/>
            <w:tcBorders>
              <w:right w:val="nil"/>
            </w:tcBorders>
            <w:shd w:val="clear" w:color="auto" w:fill="D9D9D9" w:themeFill="background1" w:themeFillShade="D9"/>
          </w:tcPr>
          <w:p w14:paraId="1237364E" w14:textId="77777777" w:rsidR="000D0F61" w:rsidRPr="00D56521" w:rsidRDefault="000D0F61" w:rsidP="00C76FA9">
            <w:pPr>
              <w:keepNext/>
              <w:spacing w:before="60" w:after="60"/>
              <w:rPr>
                <w:noProof/>
              </w:rPr>
            </w:pPr>
            <w:r w:rsidRPr="00D56521">
              <w:rPr>
                <w:noProof/>
              </w:rPr>
              <w:t>P, Q, R, S</w:t>
            </w:r>
          </w:p>
        </w:tc>
        <w:tc>
          <w:tcPr>
            <w:tcW w:w="7659" w:type="dxa"/>
            <w:tcBorders>
              <w:left w:val="nil"/>
            </w:tcBorders>
            <w:shd w:val="clear" w:color="auto" w:fill="D9D9D9" w:themeFill="background1" w:themeFillShade="D9"/>
          </w:tcPr>
          <w:p w14:paraId="6B2AF91E" w14:textId="77777777" w:rsidR="000D0F61" w:rsidRPr="00D56521" w:rsidRDefault="000D0F61" w:rsidP="00C76FA9">
            <w:pPr>
              <w:keepNext/>
              <w:spacing w:before="60" w:after="60"/>
              <w:rPr>
                <w:noProof/>
              </w:rPr>
            </w:pPr>
            <w:r w:rsidRPr="00D56521">
              <w:rPr>
                <w:noProof/>
              </w:rPr>
              <w:t>AIDS TO NAVIGATION</w:t>
            </w:r>
          </w:p>
        </w:tc>
      </w:tr>
      <w:tr w:rsidR="000D0F61" w:rsidRPr="00D56521" w14:paraId="69D6B67C" w14:textId="77777777" w:rsidTr="00C76FA9">
        <w:tc>
          <w:tcPr>
            <w:tcW w:w="1437" w:type="dxa"/>
            <w:tcBorders>
              <w:bottom w:val="single" w:sz="4" w:space="0" w:color="auto"/>
            </w:tcBorders>
          </w:tcPr>
          <w:p w14:paraId="2D378E05" w14:textId="77777777" w:rsidR="000D0F61" w:rsidRPr="00D56521" w:rsidRDefault="000D0F61" w:rsidP="00C76FA9">
            <w:pPr>
              <w:spacing w:before="60" w:after="60"/>
              <w:rPr>
                <w:noProof/>
              </w:rPr>
            </w:pPr>
            <w:r w:rsidRPr="00D56521">
              <w:rPr>
                <w:noProof/>
              </w:rPr>
              <w:t>17000-17999</w:t>
            </w:r>
          </w:p>
        </w:tc>
        <w:tc>
          <w:tcPr>
            <w:tcW w:w="7659" w:type="dxa"/>
            <w:tcBorders>
              <w:bottom w:val="single" w:sz="4" w:space="0" w:color="auto"/>
            </w:tcBorders>
          </w:tcPr>
          <w:p w14:paraId="47502CE2" w14:textId="77777777" w:rsidR="000D0F61" w:rsidRPr="00D56521" w:rsidRDefault="000D0F61" w:rsidP="00C76FA9">
            <w:pPr>
              <w:spacing w:before="60" w:after="60"/>
              <w:rPr>
                <w:noProof/>
              </w:rPr>
            </w:pPr>
            <w:r w:rsidRPr="00D56521">
              <w:rPr>
                <w:noProof/>
              </w:rPr>
              <w:t>na (not assigned)</w:t>
            </w:r>
          </w:p>
        </w:tc>
      </w:tr>
      <w:tr w:rsidR="000D0F61" w:rsidRPr="00D56521" w14:paraId="2FB8AE47" w14:textId="77777777" w:rsidTr="00C76FA9">
        <w:tc>
          <w:tcPr>
            <w:tcW w:w="1437" w:type="dxa"/>
            <w:tcBorders>
              <w:right w:val="nil"/>
            </w:tcBorders>
            <w:shd w:val="clear" w:color="auto" w:fill="D9D9D9" w:themeFill="background1" w:themeFillShade="D9"/>
          </w:tcPr>
          <w:p w14:paraId="6D23B1D3" w14:textId="77777777" w:rsidR="000D0F61" w:rsidRPr="00D56521" w:rsidRDefault="000D0F61" w:rsidP="00C76FA9">
            <w:pPr>
              <w:keepNext/>
              <w:spacing w:before="60" w:after="60"/>
              <w:rPr>
                <w:noProof/>
              </w:rPr>
            </w:pPr>
            <w:r w:rsidRPr="00D56521">
              <w:rPr>
                <w:noProof/>
              </w:rPr>
              <w:t>T, U</w:t>
            </w:r>
          </w:p>
        </w:tc>
        <w:tc>
          <w:tcPr>
            <w:tcW w:w="7659" w:type="dxa"/>
            <w:tcBorders>
              <w:left w:val="nil"/>
            </w:tcBorders>
            <w:shd w:val="clear" w:color="auto" w:fill="D9D9D9" w:themeFill="background1" w:themeFillShade="D9"/>
          </w:tcPr>
          <w:p w14:paraId="0D69D262" w14:textId="77777777" w:rsidR="000D0F61" w:rsidRPr="00D56521" w:rsidRDefault="000D0F61" w:rsidP="00C76FA9">
            <w:pPr>
              <w:keepNext/>
              <w:spacing w:before="60" w:after="60"/>
              <w:rPr>
                <w:noProof/>
              </w:rPr>
            </w:pPr>
            <w:r w:rsidRPr="00D56521">
              <w:rPr>
                <w:noProof/>
              </w:rPr>
              <w:t>SERVICES</w:t>
            </w:r>
          </w:p>
        </w:tc>
      </w:tr>
      <w:tr w:rsidR="000D0F61" w:rsidRPr="00D56521" w14:paraId="5841403C" w14:textId="77777777" w:rsidTr="00C76FA9">
        <w:tc>
          <w:tcPr>
            <w:tcW w:w="1437" w:type="dxa"/>
            <w:tcBorders>
              <w:bottom w:val="single" w:sz="4" w:space="0" w:color="auto"/>
            </w:tcBorders>
          </w:tcPr>
          <w:p w14:paraId="5B02A7DE" w14:textId="77777777" w:rsidR="000D0F61" w:rsidRPr="00D56521" w:rsidRDefault="000D0F61" w:rsidP="00C76FA9">
            <w:pPr>
              <w:spacing w:before="60" w:after="60"/>
              <w:rPr>
                <w:noProof/>
              </w:rPr>
            </w:pPr>
            <w:r w:rsidRPr="00D56521">
              <w:rPr>
                <w:noProof/>
              </w:rPr>
              <w:t>18000 18999</w:t>
            </w:r>
          </w:p>
        </w:tc>
        <w:tc>
          <w:tcPr>
            <w:tcW w:w="7659" w:type="dxa"/>
            <w:tcBorders>
              <w:bottom w:val="single" w:sz="4" w:space="0" w:color="auto"/>
            </w:tcBorders>
          </w:tcPr>
          <w:p w14:paraId="0FEED3D5" w14:textId="77777777" w:rsidR="000D0F61" w:rsidRPr="00D56521" w:rsidRDefault="000D0F61" w:rsidP="00C76FA9">
            <w:pPr>
              <w:spacing w:before="60" w:after="60"/>
              <w:rPr>
                <w:noProof/>
              </w:rPr>
            </w:pPr>
            <w:r w:rsidRPr="00D56521">
              <w:rPr>
                <w:noProof/>
              </w:rPr>
              <w:t>na (not assigned)</w:t>
            </w:r>
          </w:p>
        </w:tc>
      </w:tr>
      <w:tr w:rsidR="000D0F61" w:rsidRPr="00D56521" w14:paraId="6E2C31AB" w14:textId="77777777" w:rsidTr="00C76FA9">
        <w:tc>
          <w:tcPr>
            <w:tcW w:w="1437" w:type="dxa"/>
            <w:tcBorders>
              <w:right w:val="nil"/>
            </w:tcBorders>
            <w:shd w:val="clear" w:color="auto" w:fill="D9D9D9" w:themeFill="background1" w:themeFillShade="D9"/>
          </w:tcPr>
          <w:p w14:paraId="5A4A1DEE" w14:textId="77777777" w:rsidR="000D0F61" w:rsidRPr="00D56521" w:rsidRDefault="000D0F61" w:rsidP="00C76FA9">
            <w:pPr>
              <w:keepNext/>
              <w:spacing w:before="60" w:after="60"/>
              <w:rPr>
                <w:noProof/>
              </w:rPr>
            </w:pPr>
            <w:r w:rsidRPr="00D56521">
              <w:rPr>
                <w:noProof/>
              </w:rPr>
              <w:t>RESERVED</w:t>
            </w:r>
          </w:p>
        </w:tc>
        <w:tc>
          <w:tcPr>
            <w:tcW w:w="7659" w:type="dxa"/>
            <w:tcBorders>
              <w:left w:val="nil"/>
            </w:tcBorders>
            <w:shd w:val="clear" w:color="auto" w:fill="D9D9D9" w:themeFill="background1" w:themeFillShade="D9"/>
          </w:tcPr>
          <w:p w14:paraId="686B0F05" w14:textId="77777777" w:rsidR="000D0F61" w:rsidRPr="00D56521" w:rsidRDefault="000D0F61" w:rsidP="00C76FA9">
            <w:pPr>
              <w:keepNext/>
              <w:spacing w:before="60" w:after="60"/>
              <w:rPr>
                <w:noProof/>
              </w:rPr>
            </w:pPr>
          </w:p>
        </w:tc>
      </w:tr>
      <w:tr w:rsidR="000D0F61" w:rsidRPr="00D56521" w14:paraId="12A77F0D" w14:textId="77777777" w:rsidTr="00C76FA9">
        <w:tc>
          <w:tcPr>
            <w:tcW w:w="1437" w:type="dxa"/>
          </w:tcPr>
          <w:p w14:paraId="307A5AD1" w14:textId="77777777" w:rsidR="000D0F61" w:rsidRPr="00D56521" w:rsidRDefault="000D0F61" w:rsidP="00C76FA9">
            <w:pPr>
              <w:spacing w:before="60" w:after="60"/>
              <w:rPr>
                <w:noProof/>
              </w:rPr>
            </w:pPr>
            <w:r w:rsidRPr="00D56521">
              <w:rPr>
                <w:noProof/>
              </w:rPr>
              <w:t>19000-19999</w:t>
            </w:r>
          </w:p>
        </w:tc>
        <w:tc>
          <w:tcPr>
            <w:tcW w:w="7659" w:type="dxa"/>
          </w:tcPr>
          <w:p w14:paraId="60FADAC4" w14:textId="77777777" w:rsidR="000D0F61" w:rsidRPr="00D56521" w:rsidRDefault="000D0F61" w:rsidP="00C76FA9">
            <w:pPr>
              <w:keepNext/>
              <w:spacing w:before="60" w:after="60"/>
              <w:rPr>
                <w:noProof/>
              </w:rPr>
            </w:pPr>
            <w:r w:rsidRPr="00D56521">
              <w:rPr>
                <w:noProof/>
              </w:rPr>
              <w:t>Reserved for chart information</w:t>
            </w:r>
          </w:p>
        </w:tc>
      </w:tr>
    </w:tbl>
    <w:p w14:paraId="2E1B4452" w14:textId="22DDD9F8" w:rsidR="000D0F61" w:rsidRPr="00D56521" w:rsidRDefault="00D121AE" w:rsidP="00E51AE4">
      <w:pPr>
        <w:pStyle w:val="Caption"/>
        <w:spacing w:after="120" w:line="240" w:lineRule="auto"/>
        <w:jc w:val="center"/>
        <w:rPr>
          <w:noProof/>
        </w:rPr>
      </w:pPr>
      <w:bookmarkStart w:id="1200" w:name="_Ref43722753"/>
      <w:r w:rsidRPr="00D56521">
        <w:t xml:space="preserve">Table </w:t>
      </w:r>
      <w:r w:rsidR="00E51AE4"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11</w:t>
      </w:r>
      <w:r w:rsidR="00331A1D" w:rsidRPr="00D56521">
        <w:fldChar w:fldCharType="end"/>
      </w:r>
      <w:bookmarkEnd w:id="1200"/>
      <w:r w:rsidRPr="00D56521">
        <w:t xml:space="preserve"> - </w:t>
      </w:r>
      <w:r w:rsidR="00D02BF2" w:rsidRPr="00D56521">
        <w:t>Viewing groups and their c</w:t>
      </w:r>
      <w:r w:rsidRPr="00D56521">
        <w:t xml:space="preserve">ontents </w:t>
      </w:r>
      <w:r w:rsidR="00D02BF2" w:rsidRPr="00D56521">
        <w:t>for</w:t>
      </w:r>
      <w:r w:rsidRPr="00D56521">
        <w:t xml:space="preserve"> Display Base</w:t>
      </w:r>
      <w:r w:rsidR="00D65039" w:rsidRPr="00D56521">
        <w:t xml:space="preserve"> </w:t>
      </w:r>
      <w:ins w:id="1201" w:author="jonathan pritchard" w:date="2024-02-05T11:34:00Z">
        <w:r w:rsidR="00E77A19">
          <w:t>[Informative]</w:t>
        </w:r>
        <w:r w:rsidR="00E77A19" w:rsidRPr="00D56521" w:rsidDel="00E77A19">
          <w:t xml:space="preserve"> </w:t>
        </w:r>
      </w:ins>
      <w:del w:id="1202" w:author="jonathan pritchard" w:date="2024-02-05T11:34:00Z">
        <w:r w:rsidR="00D65039" w:rsidRPr="00D56521" w:rsidDel="00E77A19">
          <w:delText>(illustrative)</w:delText>
        </w:r>
      </w:del>
    </w:p>
    <w:p w14:paraId="39CF7C0B" w14:textId="532362A8" w:rsidR="000E10FC" w:rsidRPr="00D56521" w:rsidRDefault="00CB5214">
      <w:pPr>
        <w:pStyle w:val="Heading3"/>
        <w:rPr>
          <w:noProof/>
        </w:rPr>
        <w:pPrChange w:id="1203" w:author="jonathan pritchard" w:date="2024-02-09T12:38:00Z">
          <w:pPr>
            <w:pStyle w:val="Heading3"/>
            <w:spacing w:after="120"/>
          </w:pPr>
        </w:pPrChange>
      </w:pPr>
      <w:bookmarkStart w:id="1204" w:name="_Ref49473250"/>
      <w:bookmarkStart w:id="1205" w:name="_Toc144421275"/>
      <w:r w:rsidRPr="00D56521">
        <w:rPr>
          <w:noProof/>
        </w:rPr>
        <w:t>Viewing groups for Standard Display</w:t>
      </w:r>
      <w:bookmarkEnd w:id="1204"/>
      <w:bookmarkEnd w:id="1205"/>
    </w:p>
    <w:p w14:paraId="0F8C9D34" w14:textId="448BFB4B" w:rsidR="00CB5214" w:rsidRPr="00D56521" w:rsidRDefault="00CB5214" w:rsidP="00E51AE4">
      <w:pPr>
        <w:spacing w:after="120" w:line="240" w:lineRule="auto"/>
        <w:jc w:val="both"/>
        <w:rPr>
          <w:noProof/>
        </w:rPr>
      </w:pPr>
      <w:r w:rsidRPr="00D56521">
        <w:rPr>
          <w:noProof/>
        </w:rPr>
        <w:t xml:space="preserve">The groupings in </w:t>
      </w:r>
      <w:r w:rsidR="00182256" w:rsidRPr="00D56521">
        <w:rPr>
          <w:noProof/>
        </w:rPr>
        <w:fldChar w:fldCharType="begin"/>
      </w:r>
      <w:r w:rsidR="00182256" w:rsidRPr="00D56521">
        <w:rPr>
          <w:noProof/>
        </w:rPr>
        <w:instrText xml:space="preserve"> REF _Ref43728279 \h </w:instrText>
      </w:r>
      <w:r w:rsidR="00E51AE4" w:rsidRPr="00D56521">
        <w:rPr>
          <w:noProof/>
        </w:rPr>
        <w:instrText xml:space="preserve"> \* MERGEFORMAT </w:instrText>
      </w:r>
      <w:r w:rsidR="00182256" w:rsidRPr="00D56521">
        <w:rPr>
          <w:noProof/>
        </w:rPr>
      </w:r>
      <w:r w:rsidR="00182256" w:rsidRPr="00D56521">
        <w:rPr>
          <w:noProof/>
        </w:rPr>
        <w:fldChar w:fldCharType="separate"/>
      </w:r>
      <w:r w:rsidR="00832978" w:rsidRPr="00D56521">
        <w:t>Table C-</w:t>
      </w:r>
      <w:r w:rsidR="00832978">
        <w:t>12</w:t>
      </w:r>
      <w:r w:rsidR="00182256" w:rsidRPr="00D56521">
        <w:rPr>
          <w:noProof/>
        </w:rPr>
        <w:fldChar w:fldCharType="end"/>
      </w:r>
      <w:r w:rsidRPr="00D56521">
        <w:rPr>
          <w:noProof/>
        </w:rPr>
        <w:t xml:space="preserve"> illustrate the contents of the Standard Display.</w:t>
      </w:r>
      <w:r w:rsidR="00A34DBA" w:rsidRPr="00D56521">
        <w:rPr>
          <w:noProof/>
        </w:rPr>
        <w:t xml:space="preserve"> Features are S-101 features except where designated as being from other products.</w:t>
      </w:r>
    </w:p>
    <w:tbl>
      <w:tblPr>
        <w:tblStyle w:val="TableGrid"/>
        <w:tblW w:w="0" w:type="auto"/>
        <w:tblCellMar>
          <w:left w:w="115" w:type="dxa"/>
          <w:right w:w="115" w:type="dxa"/>
        </w:tblCellMar>
        <w:tblLook w:val="04A0" w:firstRow="1" w:lastRow="0" w:firstColumn="1" w:lastColumn="0" w:noHBand="0" w:noVBand="1"/>
      </w:tblPr>
      <w:tblGrid>
        <w:gridCol w:w="1429"/>
        <w:gridCol w:w="7667"/>
      </w:tblGrid>
      <w:tr w:rsidR="00280E88" w:rsidRPr="00D56521" w14:paraId="46911285" w14:textId="77777777" w:rsidTr="00E51AE4">
        <w:trPr>
          <w:cantSplit/>
          <w:tblHeader/>
        </w:trPr>
        <w:tc>
          <w:tcPr>
            <w:tcW w:w="1429" w:type="dxa"/>
            <w:tcBorders>
              <w:bottom w:val="single" w:sz="4" w:space="0" w:color="auto"/>
            </w:tcBorders>
            <w:shd w:val="clear" w:color="auto" w:fill="D9D9D9" w:themeFill="background1" w:themeFillShade="D9"/>
          </w:tcPr>
          <w:p w14:paraId="10E5C39F" w14:textId="46D2D753" w:rsidR="00280E88" w:rsidRPr="00D56521" w:rsidRDefault="00280E88" w:rsidP="00E51AE4">
            <w:pPr>
              <w:keepNext/>
              <w:spacing w:before="60" w:after="60"/>
              <w:rPr>
                <w:b/>
                <w:bCs/>
                <w:noProof/>
              </w:rPr>
            </w:pPr>
            <w:r w:rsidRPr="00D56521">
              <w:rPr>
                <w:b/>
                <w:bCs/>
                <w:noProof/>
              </w:rPr>
              <w:t>Group</w:t>
            </w:r>
          </w:p>
        </w:tc>
        <w:tc>
          <w:tcPr>
            <w:tcW w:w="7667" w:type="dxa"/>
            <w:tcBorders>
              <w:bottom w:val="single" w:sz="4" w:space="0" w:color="auto"/>
            </w:tcBorders>
            <w:shd w:val="clear" w:color="auto" w:fill="D9D9D9" w:themeFill="background1" w:themeFillShade="D9"/>
          </w:tcPr>
          <w:p w14:paraId="598E63A2" w14:textId="3E6705C8" w:rsidR="00280E88" w:rsidRPr="00D56521" w:rsidRDefault="00280E88" w:rsidP="00E51AE4">
            <w:pPr>
              <w:keepNext/>
              <w:spacing w:before="60" w:after="60"/>
              <w:rPr>
                <w:b/>
                <w:bCs/>
                <w:noProof/>
              </w:rPr>
            </w:pPr>
            <w:r w:rsidRPr="00D56521">
              <w:rPr>
                <w:b/>
                <w:bCs/>
                <w:noProof/>
              </w:rPr>
              <w:t>Contents</w:t>
            </w:r>
          </w:p>
        </w:tc>
      </w:tr>
      <w:tr w:rsidR="00F12B3D" w:rsidRPr="00D56521" w14:paraId="5F073797" w14:textId="77777777" w:rsidTr="00E51AE4">
        <w:tc>
          <w:tcPr>
            <w:tcW w:w="1429" w:type="dxa"/>
            <w:tcBorders>
              <w:right w:val="nil"/>
            </w:tcBorders>
            <w:shd w:val="clear" w:color="auto" w:fill="D9D9D9" w:themeFill="background1" w:themeFillShade="D9"/>
          </w:tcPr>
          <w:p w14:paraId="29E7E546" w14:textId="77777777" w:rsidR="00F12B3D" w:rsidRPr="00D56521" w:rsidRDefault="00F12B3D" w:rsidP="00E51AE4">
            <w:pPr>
              <w:keepNext/>
              <w:spacing w:before="60" w:after="60"/>
              <w:rPr>
                <w:noProof/>
              </w:rPr>
            </w:pPr>
            <w:r w:rsidRPr="00D56521">
              <w:rPr>
                <w:noProof/>
              </w:rPr>
              <w:t>RESERVED</w:t>
            </w:r>
          </w:p>
        </w:tc>
        <w:tc>
          <w:tcPr>
            <w:tcW w:w="7667" w:type="dxa"/>
            <w:tcBorders>
              <w:left w:val="nil"/>
            </w:tcBorders>
            <w:shd w:val="clear" w:color="auto" w:fill="D9D9D9" w:themeFill="background1" w:themeFillShade="D9"/>
          </w:tcPr>
          <w:p w14:paraId="4053844C" w14:textId="77777777" w:rsidR="00F12B3D" w:rsidRPr="00D56521" w:rsidRDefault="00F12B3D" w:rsidP="00E51AE4">
            <w:pPr>
              <w:keepNext/>
              <w:spacing w:before="60" w:after="60"/>
              <w:rPr>
                <w:noProof/>
              </w:rPr>
            </w:pPr>
          </w:p>
        </w:tc>
      </w:tr>
      <w:tr w:rsidR="00F12B3D" w:rsidRPr="00D56521" w14:paraId="042DBB7A" w14:textId="77777777" w:rsidTr="00E51AE4">
        <w:tc>
          <w:tcPr>
            <w:tcW w:w="1429" w:type="dxa"/>
            <w:tcBorders>
              <w:bottom w:val="single" w:sz="4" w:space="0" w:color="auto"/>
            </w:tcBorders>
          </w:tcPr>
          <w:p w14:paraId="32EC8FD8" w14:textId="77777777" w:rsidR="00F12B3D" w:rsidRPr="00D56521" w:rsidRDefault="00F12B3D" w:rsidP="00E51AE4">
            <w:pPr>
              <w:spacing w:before="60" w:after="60"/>
              <w:rPr>
                <w:noProof/>
              </w:rPr>
            </w:pPr>
            <w:r w:rsidRPr="00D56521">
              <w:rPr>
                <w:noProof/>
              </w:rPr>
              <w:t>20000</w:t>
            </w:r>
          </w:p>
        </w:tc>
        <w:tc>
          <w:tcPr>
            <w:tcW w:w="7667" w:type="dxa"/>
            <w:tcBorders>
              <w:bottom w:val="single" w:sz="4" w:space="0" w:color="auto"/>
            </w:tcBorders>
          </w:tcPr>
          <w:p w14:paraId="38573234" w14:textId="77777777" w:rsidR="00F12B3D" w:rsidRPr="00D56521" w:rsidRDefault="00F12B3D" w:rsidP="00E51AE4">
            <w:pPr>
              <w:spacing w:before="60" w:after="60"/>
              <w:rPr>
                <w:noProof/>
              </w:rPr>
            </w:pPr>
            <w:r w:rsidRPr="00D56521">
              <w:rPr>
                <w:noProof/>
              </w:rPr>
              <w:t>Reserved for chart information</w:t>
            </w:r>
          </w:p>
        </w:tc>
      </w:tr>
      <w:tr w:rsidR="00F12B3D" w:rsidRPr="00D56521" w14:paraId="0D18D925" w14:textId="77777777" w:rsidTr="00E51AE4">
        <w:tc>
          <w:tcPr>
            <w:tcW w:w="1429" w:type="dxa"/>
            <w:tcBorders>
              <w:right w:val="nil"/>
            </w:tcBorders>
            <w:shd w:val="clear" w:color="auto" w:fill="F2F2F2" w:themeFill="background1" w:themeFillShade="F2"/>
          </w:tcPr>
          <w:p w14:paraId="697DEED7" w14:textId="77777777" w:rsidR="00F12B3D" w:rsidRPr="00D56521" w:rsidRDefault="00F12B3D" w:rsidP="00E51AE4">
            <w:pPr>
              <w:spacing w:before="60" w:after="60"/>
              <w:rPr>
                <w:noProof/>
              </w:rPr>
            </w:pPr>
            <w:r w:rsidRPr="00D56521">
              <w:rPr>
                <w:noProof/>
              </w:rPr>
              <w:t>A, B</w:t>
            </w:r>
          </w:p>
        </w:tc>
        <w:tc>
          <w:tcPr>
            <w:tcW w:w="7667" w:type="dxa"/>
            <w:tcBorders>
              <w:left w:val="nil"/>
            </w:tcBorders>
            <w:shd w:val="clear" w:color="auto" w:fill="F2F2F2" w:themeFill="background1" w:themeFillShade="F2"/>
          </w:tcPr>
          <w:p w14:paraId="1F409ECD" w14:textId="77777777" w:rsidR="00F12B3D" w:rsidRPr="00D56521" w:rsidRDefault="00F12B3D" w:rsidP="00E51AE4">
            <w:pPr>
              <w:spacing w:before="60" w:after="60"/>
              <w:rPr>
                <w:noProof/>
              </w:rPr>
            </w:pPr>
            <w:r w:rsidRPr="00D56521">
              <w:rPr>
                <w:noProof/>
              </w:rPr>
              <w:t>INFORMATION ABOUT THE CHART DISPLAY</w:t>
            </w:r>
          </w:p>
        </w:tc>
      </w:tr>
      <w:tr w:rsidR="00F12B3D" w:rsidRPr="00D56521" w14:paraId="279640D0" w14:textId="77777777" w:rsidTr="00E51AE4">
        <w:tc>
          <w:tcPr>
            <w:tcW w:w="1429" w:type="dxa"/>
          </w:tcPr>
          <w:p w14:paraId="0D4F1C8A" w14:textId="77777777" w:rsidR="00F12B3D" w:rsidRPr="00D56521" w:rsidRDefault="00F12B3D" w:rsidP="00E51AE4">
            <w:pPr>
              <w:spacing w:before="60" w:after="60"/>
              <w:rPr>
                <w:noProof/>
              </w:rPr>
            </w:pPr>
            <w:r w:rsidRPr="00D56521">
              <w:rPr>
                <w:noProof/>
              </w:rPr>
              <w:t>21000</w:t>
            </w:r>
          </w:p>
        </w:tc>
        <w:tc>
          <w:tcPr>
            <w:tcW w:w="7667" w:type="dxa"/>
          </w:tcPr>
          <w:p w14:paraId="2F06812C" w14:textId="77777777" w:rsidR="00F12B3D" w:rsidRPr="00D56521" w:rsidRDefault="00F12B3D" w:rsidP="00E51AE4">
            <w:pPr>
              <w:spacing w:before="60" w:after="60"/>
              <w:rPr>
                <w:noProof/>
              </w:rPr>
            </w:pPr>
            <w:r w:rsidRPr="00D56521">
              <w:rPr>
                <w:noProof/>
              </w:rPr>
              <w:t>Information about the Chart Display</w:t>
            </w:r>
          </w:p>
        </w:tc>
      </w:tr>
      <w:tr w:rsidR="00F12B3D" w:rsidRPr="00D56521" w14:paraId="7CDC07CD" w14:textId="77777777" w:rsidTr="00E51AE4">
        <w:tc>
          <w:tcPr>
            <w:tcW w:w="1429" w:type="dxa"/>
          </w:tcPr>
          <w:p w14:paraId="4A413E82" w14:textId="77777777" w:rsidR="00F12B3D" w:rsidRPr="00D56521" w:rsidRDefault="00F12B3D" w:rsidP="00E51AE4">
            <w:pPr>
              <w:spacing w:before="60" w:after="60"/>
              <w:rPr>
                <w:noProof/>
              </w:rPr>
            </w:pPr>
            <w:r w:rsidRPr="00D56521">
              <w:rPr>
                <w:noProof/>
              </w:rPr>
              <w:t>21010</w:t>
            </w:r>
          </w:p>
        </w:tc>
        <w:tc>
          <w:tcPr>
            <w:tcW w:w="7667" w:type="dxa"/>
          </w:tcPr>
          <w:p w14:paraId="4407DDFD" w14:textId="4E52AFA3" w:rsidR="00F12B3D" w:rsidRPr="00D56521" w:rsidRDefault="00F12B3D" w:rsidP="00E51AE4">
            <w:pPr>
              <w:spacing w:before="60" w:after="60"/>
              <w:rPr>
                <w:noProof/>
              </w:rPr>
            </w:pPr>
            <w:r w:rsidRPr="00D56521">
              <w:rPr>
                <w:noProof/>
              </w:rPr>
              <w:t>Unknown feature (magenta question mark)</w:t>
            </w:r>
            <w:r w:rsidR="004E2BE8" w:rsidRPr="00D56521">
              <w:rPr>
                <w:noProof/>
              </w:rPr>
              <w:t xml:space="preserve">  (retained as failsafe)</w:t>
            </w:r>
          </w:p>
        </w:tc>
      </w:tr>
      <w:tr w:rsidR="00F12B3D" w:rsidRPr="00D56521" w14:paraId="5902CDF7" w14:textId="77777777" w:rsidTr="00E51AE4">
        <w:tc>
          <w:tcPr>
            <w:tcW w:w="1429" w:type="dxa"/>
          </w:tcPr>
          <w:p w14:paraId="20243BF6" w14:textId="77777777" w:rsidR="00F12B3D" w:rsidRPr="00D56521" w:rsidRDefault="00F12B3D" w:rsidP="00E51AE4">
            <w:pPr>
              <w:spacing w:before="60" w:after="60"/>
              <w:rPr>
                <w:noProof/>
              </w:rPr>
            </w:pPr>
            <w:r w:rsidRPr="00D56521">
              <w:rPr>
                <w:noProof/>
              </w:rPr>
              <w:t>21020</w:t>
            </w:r>
          </w:p>
        </w:tc>
        <w:tc>
          <w:tcPr>
            <w:tcW w:w="7667" w:type="dxa"/>
          </w:tcPr>
          <w:p w14:paraId="291D02D7" w14:textId="05D12CDF" w:rsidR="00F12B3D" w:rsidRPr="00D56521" w:rsidRDefault="00F12B3D" w:rsidP="00E51AE4">
            <w:pPr>
              <w:spacing w:before="60" w:after="60"/>
              <w:rPr>
                <w:noProof/>
              </w:rPr>
            </w:pPr>
            <w:r w:rsidRPr="00D56521">
              <w:rPr>
                <w:noProof/>
              </w:rPr>
              <w:t xml:space="preserve">Generic Feature </w:t>
            </w:r>
          </w:p>
        </w:tc>
      </w:tr>
      <w:tr w:rsidR="00F12B3D" w:rsidRPr="00D56521" w14:paraId="0C12BCCE" w14:textId="77777777" w:rsidTr="00E51AE4">
        <w:tc>
          <w:tcPr>
            <w:tcW w:w="1429" w:type="dxa"/>
          </w:tcPr>
          <w:p w14:paraId="5BA47118" w14:textId="77777777" w:rsidR="00F12B3D" w:rsidRPr="00D56521" w:rsidRDefault="00F12B3D" w:rsidP="00E51AE4">
            <w:pPr>
              <w:spacing w:before="60" w:after="60"/>
              <w:rPr>
                <w:noProof/>
              </w:rPr>
            </w:pPr>
            <w:r w:rsidRPr="00D56521">
              <w:rPr>
                <w:noProof/>
              </w:rPr>
              <w:t>21030</w:t>
            </w:r>
          </w:p>
        </w:tc>
        <w:tc>
          <w:tcPr>
            <w:tcW w:w="7667" w:type="dxa"/>
          </w:tcPr>
          <w:p w14:paraId="4E9382EE" w14:textId="470ACAEC" w:rsidR="00F12B3D" w:rsidRPr="00D56521" w:rsidRDefault="00F12B3D" w:rsidP="00E51AE4">
            <w:pPr>
              <w:spacing w:before="60" w:after="60"/>
              <w:rPr>
                <w:noProof/>
              </w:rPr>
            </w:pPr>
            <w:r w:rsidRPr="00D56521">
              <w:rPr>
                <w:noProof/>
              </w:rPr>
              <w:t xml:space="preserve">Chart scale boundary, overscale data </w:t>
            </w:r>
            <w:r w:rsidR="00905FAA" w:rsidRPr="00D56521">
              <w:rPr>
                <w:noProof/>
              </w:rPr>
              <w:t xml:space="preserve">[area fill </w:t>
            </w:r>
            <w:r w:rsidRPr="00D56521">
              <w:rPr>
                <w:noProof/>
              </w:rPr>
              <w:t>OVERSC</w:t>
            </w:r>
            <w:r w:rsidR="00905FAA" w:rsidRPr="00D56521">
              <w:rPr>
                <w:noProof/>
              </w:rPr>
              <w:t>0</w:t>
            </w:r>
            <w:r w:rsidRPr="00D56521">
              <w:rPr>
                <w:noProof/>
              </w:rPr>
              <w:t>1]</w:t>
            </w:r>
          </w:p>
        </w:tc>
      </w:tr>
      <w:tr w:rsidR="00F12B3D" w:rsidRPr="00D56521" w14:paraId="6AB7D70C" w14:textId="77777777" w:rsidTr="00E51AE4">
        <w:tc>
          <w:tcPr>
            <w:tcW w:w="1429" w:type="dxa"/>
          </w:tcPr>
          <w:p w14:paraId="45E1E43B" w14:textId="77777777" w:rsidR="00F12B3D" w:rsidRPr="00D56521" w:rsidRDefault="00F12B3D" w:rsidP="00E51AE4">
            <w:pPr>
              <w:spacing w:before="60" w:after="60"/>
              <w:rPr>
                <w:noProof/>
              </w:rPr>
            </w:pPr>
            <w:r w:rsidRPr="00D56521">
              <w:rPr>
                <w:noProof/>
              </w:rPr>
              <w:t>21040</w:t>
            </w:r>
          </w:p>
        </w:tc>
        <w:tc>
          <w:tcPr>
            <w:tcW w:w="7667" w:type="dxa"/>
          </w:tcPr>
          <w:p w14:paraId="05FD8A85" w14:textId="77777777" w:rsidR="00F12B3D" w:rsidRPr="00D56521" w:rsidRDefault="00F12B3D" w:rsidP="00E51AE4">
            <w:pPr>
              <w:spacing w:before="60" w:after="60"/>
              <w:rPr>
                <w:noProof/>
              </w:rPr>
            </w:pPr>
            <w:r w:rsidRPr="00D56521">
              <w:rPr>
                <w:noProof/>
              </w:rPr>
              <w:t>na</w:t>
            </w:r>
          </w:p>
        </w:tc>
      </w:tr>
      <w:tr w:rsidR="00F12B3D" w:rsidRPr="00D56521" w14:paraId="30A82AAD" w14:textId="77777777" w:rsidTr="00E51AE4">
        <w:tc>
          <w:tcPr>
            <w:tcW w:w="1429" w:type="dxa"/>
          </w:tcPr>
          <w:p w14:paraId="29C1D32F" w14:textId="77777777" w:rsidR="00F12B3D" w:rsidRPr="00D56521" w:rsidRDefault="00F12B3D" w:rsidP="00E51AE4">
            <w:pPr>
              <w:spacing w:before="60" w:after="60"/>
              <w:rPr>
                <w:noProof/>
              </w:rPr>
            </w:pPr>
            <w:r w:rsidRPr="00D56521">
              <w:rPr>
                <w:noProof/>
              </w:rPr>
              <w:t>21050</w:t>
            </w:r>
          </w:p>
        </w:tc>
        <w:tc>
          <w:tcPr>
            <w:tcW w:w="7667" w:type="dxa"/>
          </w:tcPr>
          <w:p w14:paraId="0BCF742A" w14:textId="77777777" w:rsidR="00F12B3D" w:rsidRPr="00D56521" w:rsidRDefault="00F12B3D" w:rsidP="00E51AE4">
            <w:pPr>
              <w:spacing w:before="60" w:after="60"/>
              <w:rPr>
                <w:noProof/>
              </w:rPr>
            </w:pPr>
            <w:r w:rsidRPr="00D56521">
              <w:rPr>
                <w:noProof/>
              </w:rPr>
              <w:t>na</w:t>
            </w:r>
          </w:p>
        </w:tc>
      </w:tr>
      <w:tr w:rsidR="00F12B3D" w:rsidRPr="00D56521" w14:paraId="7325FEC3" w14:textId="77777777" w:rsidTr="00E51AE4">
        <w:tc>
          <w:tcPr>
            <w:tcW w:w="1429" w:type="dxa"/>
            <w:tcBorders>
              <w:bottom w:val="single" w:sz="4" w:space="0" w:color="auto"/>
            </w:tcBorders>
          </w:tcPr>
          <w:p w14:paraId="3E7A0A43" w14:textId="77777777" w:rsidR="00F12B3D" w:rsidRPr="00D56521" w:rsidRDefault="00F12B3D" w:rsidP="00E51AE4">
            <w:pPr>
              <w:spacing w:before="60" w:after="60"/>
              <w:rPr>
                <w:noProof/>
              </w:rPr>
            </w:pPr>
            <w:r w:rsidRPr="00D56521">
              <w:rPr>
                <w:noProof/>
              </w:rPr>
              <w:t>21060</w:t>
            </w:r>
          </w:p>
        </w:tc>
        <w:tc>
          <w:tcPr>
            <w:tcW w:w="7667" w:type="dxa"/>
            <w:tcBorders>
              <w:bottom w:val="single" w:sz="4" w:space="0" w:color="auto"/>
            </w:tcBorders>
          </w:tcPr>
          <w:p w14:paraId="6AE876E4" w14:textId="77777777" w:rsidR="00F12B3D" w:rsidRPr="00D56521" w:rsidRDefault="00F12B3D" w:rsidP="00E51AE4">
            <w:pPr>
              <w:spacing w:before="60" w:after="60"/>
              <w:rPr>
                <w:noProof/>
              </w:rPr>
            </w:pPr>
            <w:r w:rsidRPr="00D56521">
              <w:rPr>
                <w:noProof/>
              </w:rPr>
              <w:t>Place-holder for geographic names (LNDRGN, SEAARE)</w:t>
            </w:r>
          </w:p>
        </w:tc>
      </w:tr>
      <w:tr w:rsidR="00F12B3D" w:rsidRPr="00D56521" w14:paraId="374A70A1" w14:textId="77777777" w:rsidTr="00E51AE4">
        <w:tc>
          <w:tcPr>
            <w:tcW w:w="1429" w:type="dxa"/>
            <w:tcBorders>
              <w:right w:val="nil"/>
            </w:tcBorders>
            <w:shd w:val="clear" w:color="auto" w:fill="D9D9D9" w:themeFill="background1" w:themeFillShade="D9"/>
          </w:tcPr>
          <w:p w14:paraId="13AB7B73" w14:textId="77777777" w:rsidR="00F12B3D" w:rsidRPr="00D56521" w:rsidRDefault="00F12B3D" w:rsidP="00E51AE4">
            <w:pPr>
              <w:spacing w:before="60" w:after="60"/>
              <w:rPr>
                <w:noProof/>
              </w:rPr>
            </w:pPr>
            <w:r w:rsidRPr="00D56521">
              <w:rPr>
                <w:noProof/>
              </w:rPr>
              <w:t xml:space="preserve">C, D, E, F </w:t>
            </w:r>
          </w:p>
        </w:tc>
        <w:tc>
          <w:tcPr>
            <w:tcW w:w="7667" w:type="dxa"/>
            <w:tcBorders>
              <w:left w:val="nil"/>
            </w:tcBorders>
            <w:shd w:val="clear" w:color="auto" w:fill="D9D9D9" w:themeFill="background1" w:themeFillShade="D9"/>
          </w:tcPr>
          <w:p w14:paraId="34ABA0F4" w14:textId="77777777" w:rsidR="00F12B3D" w:rsidRPr="00D56521" w:rsidRDefault="00F12B3D" w:rsidP="00E51AE4">
            <w:pPr>
              <w:spacing w:before="60" w:after="60"/>
              <w:rPr>
                <w:noProof/>
              </w:rPr>
            </w:pPr>
            <w:r w:rsidRPr="00D56521">
              <w:rPr>
                <w:noProof/>
              </w:rPr>
              <w:t>NATURAL &amp; MAN MADE FEATURES, PORT FEATURES</w:t>
            </w:r>
          </w:p>
        </w:tc>
      </w:tr>
      <w:tr w:rsidR="00F12B3D" w:rsidRPr="00D56521" w14:paraId="1C5AF20D" w14:textId="77777777" w:rsidTr="00E51AE4">
        <w:tc>
          <w:tcPr>
            <w:tcW w:w="1429" w:type="dxa"/>
          </w:tcPr>
          <w:p w14:paraId="3DCFAEF9" w14:textId="77777777" w:rsidR="00F12B3D" w:rsidRPr="00D56521" w:rsidRDefault="00F12B3D" w:rsidP="00E51AE4">
            <w:pPr>
              <w:spacing w:before="60" w:after="60"/>
              <w:rPr>
                <w:noProof/>
              </w:rPr>
            </w:pPr>
            <w:r w:rsidRPr="00D56521">
              <w:rPr>
                <w:noProof/>
              </w:rPr>
              <w:t>22000</w:t>
            </w:r>
          </w:p>
        </w:tc>
        <w:tc>
          <w:tcPr>
            <w:tcW w:w="7667" w:type="dxa"/>
          </w:tcPr>
          <w:p w14:paraId="6378622B" w14:textId="77777777" w:rsidR="00F12B3D" w:rsidRPr="00D56521" w:rsidRDefault="00F12B3D" w:rsidP="00E51AE4">
            <w:pPr>
              <w:spacing w:before="60" w:after="60"/>
              <w:rPr>
                <w:noProof/>
              </w:rPr>
            </w:pPr>
            <w:r w:rsidRPr="00D56521">
              <w:rPr>
                <w:noProof/>
              </w:rPr>
              <w:t>Major Coastal Features</w:t>
            </w:r>
          </w:p>
        </w:tc>
      </w:tr>
      <w:tr w:rsidR="00F12B3D" w:rsidRPr="00D56521" w14:paraId="398E88F8" w14:textId="77777777" w:rsidTr="00E51AE4">
        <w:tc>
          <w:tcPr>
            <w:tcW w:w="1429" w:type="dxa"/>
          </w:tcPr>
          <w:p w14:paraId="68049BCF" w14:textId="77777777" w:rsidR="00F12B3D" w:rsidRPr="00D56521" w:rsidRDefault="00F12B3D" w:rsidP="00E51AE4">
            <w:pPr>
              <w:spacing w:before="60" w:after="60"/>
              <w:rPr>
                <w:noProof/>
              </w:rPr>
            </w:pPr>
            <w:r w:rsidRPr="00D56521">
              <w:rPr>
                <w:noProof/>
              </w:rPr>
              <w:t>22010</w:t>
            </w:r>
          </w:p>
        </w:tc>
        <w:tc>
          <w:tcPr>
            <w:tcW w:w="7667" w:type="dxa"/>
          </w:tcPr>
          <w:p w14:paraId="13DA5228" w14:textId="7CE3BF87" w:rsidR="00F12B3D" w:rsidRPr="00D56521" w:rsidRDefault="00E51AE4" w:rsidP="00E51AE4">
            <w:pPr>
              <w:spacing w:before="60" w:after="60"/>
              <w:rPr>
                <w:noProof/>
              </w:rPr>
            </w:pPr>
            <w:r w:rsidRPr="00D56521">
              <w:rPr>
                <w:noProof/>
              </w:rPr>
              <w:t>Lake, sloping ground, slope top, dyke, causeway, dam</w:t>
            </w:r>
          </w:p>
        </w:tc>
      </w:tr>
      <w:tr w:rsidR="00F12B3D" w:rsidRPr="00D56521" w14:paraId="4F0F6AB8" w14:textId="77777777" w:rsidTr="00E51AE4">
        <w:tc>
          <w:tcPr>
            <w:tcW w:w="1429" w:type="dxa"/>
          </w:tcPr>
          <w:p w14:paraId="2C297407" w14:textId="77777777" w:rsidR="00F12B3D" w:rsidRPr="00D56521" w:rsidRDefault="00F12B3D" w:rsidP="00E51AE4">
            <w:pPr>
              <w:spacing w:before="60" w:after="60"/>
              <w:rPr>
                <w:noProof/>
              </w:rPr>
            </w:pPr>
            <w:r w:rsidRPr="00D56521">
              <w:rPr>
                <w:noProof/>
              </w:rPr>
              <w:t>22200</w:t>
            </w:r>
          </w:p>
        </w:tc>
        <w:tc>
          <w:tcPr>
            <w:tcW w:w="7667" w:type="dxa"/>
          </w:tcPr>
          <w:p w14:paraId="4D54F387" w14:textId="77777777" w:rsidR="00F12B3D" w:rsidRPr="00D56521" w:rsidRDefault="00F12B3D" w:rsidP="00E51AE4">
            <w:pPr>
              <w:spacing w:before="60" w:after="60"/>
              <w:rPr>
                <w:noProof/>
              </w:rPr>
            </w:pPr>
            <w:r w:rsidRPr="00D56521">
              <w:rPr>
                <w:noProof/>
              </w:rPr>
              <w:t>Conspicuous landmarks:</w:t>
            </w:r>
          </w:p>
        </w:tc>
      </w:tr>
      <w:tr w:rsidR="00F12B3D" w:rsidRPr="00D56521" w14:paraId="418E9F2A" w14:textId="77777777" w:rsidTr="00E51AE4">
        <w:tc>
          <w:tcPr>
            <w:tcW w:w="1429" w:type="dxa"/>
          </w:tcPr>
          <w:p w14:paraId="1D7DE52B" w14:textId="77777777" w:rsidR="00F12B3D" w:rsidRPr="00D56521" w:rsidRDefault="00F12B3D" w:rsidP="00E51AE4">
            <w:pPr>
              <w:spacing w:before="60" w:after="60"/>
              <w:rPr>
                <w:noProof/>
              </w:rPr>
            </w:pPr>
            <w:r w:rsidRPr="00D56521">
              <w:rPr>
                <w:noProof/>
              </w:rPr>
              <w:t>22210</w:t>
            </w:r>
          </w:p>
        </w:tc>
        <w:tc>
          <w:tcPr>
            <w:tcW w:w="7667" w:type="dxa"/>
          </w:tcPr>
          <w:p w14:paraId="01CD71AD" w14:textId="0D0A14B7" w:rsidR="00F12B3D" w:rsidRPr="00D56521" w:rsidRDefault="00F12B3D" w:rsidP="00E51AE4">
            <w:pPr>
              <w:spacing w:before="60" w:after="60"/>
              <w:rPr>
                <w:noProof/>
              </w:rPr>
            </w:pPr>
            <w:r w:rsidRPr="00D56521">
              <w:rPr>
                <w:noProof/>
              </w:rPr>
              <w:t xml:space="preserve">Radar conspicuous feature   </w:t>
            </w:r>
          </w:p>
        </w:tc>
      </w:tr>
      <w:tr w:rsidR="00F12B3D" w:rsidRPr="00D56521" w14:paraId="68E3B831" w14:textId="77777777" w:rsidTr="00E51AE4">
        <w:tc>
          <w:tcPr>
            <w:tcW w:w="1429" w:type="dxa"/>
          </w:tcPr>
          <w:p w14:paraId="177CD346" w14:textId="77777777" w:rsidR="00F12B3D" w:rsidRPr="00D56521" w:rsidRDefault="00F12B3D" w:rsidP="00E51AE4">
            <w:pPr>
              <w:spacing w:before="60" w:after="60"/>
              <w:rPr>
                <w:noProof/>
              </w:rPr>
            </w:pPr>
            <w:r w:rsidRPr="00D56521">
              <w:rPr>
                <w:noProof/>
              </w:rPr>
              <w:t>22220</w:t>
            </w:r>
          </w:p>
        </w:tc>
        <w:tc>
          <w:tcPr>
            <w:tcW w:w="7667" w:type="dxa"/>
          </w:tcPr>
          <w:p w14:paraId="2AC1D3B6" w14:textId="21A05552" w:rsidR="00F12B3D" w:rsidRPr="00D56521" w:rsidRDefault="00F12B3D" w:rsidP="00E51AE4">
            <w:pPr>
              <w:spacing w:before="60" w:after="60"/>
              <w:rPr>
                <w:noProof/>
              </w:rPr>
            </w:pPr>
            <w:r w:rsidRPr="00D56521">
              <w:rPr>
                <w:noProof/>
              </w:rPr>
              <w:t xml:space="preserve">Visually conspicuous feature </w:t>
            </w:r>
          </w:p>
        </w:tc>
      </w:tr>
      <w:tr w:rsidR="00F12B3D" w:rsidRPr="00D56521" w14:paraId="4444CE71" w14:textId="77777777" w:rsidTr="00E51AE4">
        <w:tc>
          <w:tcPr>
            <w:tcW w:w="1429" w:type="dxa"/>
          </w:tcPr>
          <w:p w14:paraId="031E3028" w14:textId="77777777" w:rsidR="00F12B3D" w:rsidRPr="00D56521" w:rsidRDefault="00F12B3D" w:rsidP="00E51AE4">
            <w:pPr>
              <w:spacing w:before="60" w:after="60"/>
              <w:rPr>
                <w:noProof/>
              </w:rPr>
            </w:pPr>
            <w:r w:rsidRPr="00D56521">
              <w:rPr>
                <w:noProof/>
              </w:rPr>
              <w:t>22230</w:t>
            </w:r>
          </w:p>
        </w:tc>
        <w:tc>
          <w:tcPr>
            <w:tcW w:w="7667" w:type="dxa"/>
          </w:tcPr>
          <w:p w14:paraId="382A27C7" w14:textId="77777777" w:rsidR="00F12B3D" w:rsidRPr="00D56521" w:rsidRDefault="00F12B3D" w:rsidP="00E51AE4">
            <w:pPr>
              <w:spacing w:before="60" w:after="60"/>
              <w:rPr>
                <w:noProof/>
              </w:rPr>
            </w:pPr>
            <w:r w:rsidRPr="00D56521">
              <w:rPr>
                <w:noProof/>
              </w:rPr>
              <w:t>na</w:t>
            </w:r>
          </w:p>
        </w:tc>
      </w:tr>
      <w:tr w:rsidR="00F12B3D" w:rsidRPr="00D56521" w14:paraId="1C7AA42E" w14:textId="77777777" w:rsidTr="00E51AE4">
        <w:tc>
          <w:tcPr>
            <w:tcW w:w="1429" w:type="dxa"/>
            <w:tcBorders>
              <w:bottom w:val="single" w:sz="4" w:space="0" w:color="auto"/>
            </w:tcBorders>
          </w:tcPr>
          <w:p w14:paraId="1EB0AB08" w14:textId="77777777" w:rsidR="00F12B3D" w:rsidRPr="00D56521" w:rsidRDefault="00F12B3D" w:rsidP="00E51AE4">
            <w:pPr>
              <w:spacing w:before="60" w:after="60"/>
              <w:rPr>
                <w:noProof/>
              </w:rPr>
            </w:pPr>
            <w:r w:rsidRPr="00D56521">
              <w:rPr>
                <w:noProof/>
              </w:rPr>
              <w:t>22240</w:t>
            </w:r>
          </w:p>
        </w:tc>
        <w:tc>
          <w:tcPr>
            <w:tcW w:w="7667" w:type="dxa"/>
            <w:tcBorders>
              <w:bottom w:val="single" w:sz="4" w:space="0" w:color="auto"/>
            </w:tcBorders>
          </w:tcPr>
          <w:p w14:paraId="7A9E0D8C" w14:textId="3565019C" w:rsidR="00F12B3D" w:rsidRPr="00D56521" w:rsidRDefault="00F12B3D" w:rsidP="00E51AE4">
            <w:pPr>
              <w:spacing w:before="60" w:after="60"/>
              <w:rPr>
                <w:noProof/>
              </w:rPr>
            </w:pPr>
            <w:r w:rsidRPr="00D56521">
              <w:rPr>
                <w:noProof/>
              </w:rPr>
              <w:t xml:space="preserve">Built up area </w:t>
            </w:r>
          </w:p>
        </w:tc>
      </w:tr>
      <w:tr w:rsidR="00F12B3D" w:rsidRPr="00D56521" w14:paraId="1D833ED2" w14:textId="77777777" w:rsidTr="00E51AE4">
        <w:tc>
          <w:tcPr>
            <w:tcW w:w="1429" w:type="dxa"/>
            <w:tcBorders>
              <w:right w:val="nil"/>
            </w:tcBorders>
            <w:shd w:val="clear" w:color="auto" w:fill="D9D9D9" w:themeFill="background1" w:themeFillShade="D9"/>
          </w:tcPr>
          <w:p w14:paraId="27F936FA" w14:textId="77777777" w:rsidR="00F12B3D" w:rsidRPr="00D56521" w:rsidRDefault="00F12B3D" w:rsidP="00E51AE4">
            <w:pPr>
              <w:spacing w:before="60" w:after="60"/>
              <w:rPr>
                <w:noProof/>
              </w:rPr>
            </w:pPr>
            <w:r w:rsidRPr="00D56521">
              <w:rPr>
                <w:noProof/>
              </w:rPr>
              <w:t>H, I</w:t>
            </w:r>
          </w:p>
        </w:tc>
        <w:tc>
          <w:tcPr>
            <w:tcW w:w="7667" w:type="dxa"/>
            <w:tcBorders>
              <w:left w:val="nil"/>
            </w:tcBorders>
            <w:shd w:val="clear" w:color="auto" w:fill="D9D9D9" w:themeFill="background1" w:themeFillShade="D9"/>
          </w:tcPr>
          <w:p w14:paraId="1EBEEC7D" w14:textId="77777777" w:rsidR="00F12B3D" w:rsidRPr="00D56521" w:rsidRDefault="00F12B3D" w:rsidP="00E51AE4">
            <w:pPr>
              <w:spacing w:before="60" w:after="60"/>
              <w:rPr>
                <w:noProof/>
              </w:rPr>
            </w:pPr>
            <w:r w:rsidRPr="00D56521">
              <w:rPr>
                <w:noProof/>
              </w:rPr>
              <w:t>DEPTHS, CURRENTS, etc.</w:t>
            </w:r>
          </w:p>
        </w:tc>
      </w:tr>
      <w:tr w:rsidR="00F12B3D" w:rsidRPr="00D56521" w14:paraId="4DA2BFF8" w14:textId="77777777" w:rsidTr="00E51AE4">
        <w:tc>
          <w:tcPr>
            <w:tcW w:w="1429" w:type="dxa"/>
          </w:tcPr>
          <w:p w14:paraId="4F0DB5BC" w14:textId="77777777" w:rsidR="00F12B3D" w:rsidRPr="00D56521" w:rsidRDefault="00F12B3D" w:rsidP="00E51AE4">
            <w:pPr>
              <w:spacing w:before="60" w:after="60"/>
              <w:rPr>
                <w:noProof/>
              </w:rPr>
            </w:pPr>
            <w:r w:rsidRPr="00D56521">
              <w:rPr>
                <w:noProof/>
              </w:rPr>
              <w:t>23000</w:t>
            </w:r>
          </w:p>
        </w:tc>
        <w:tc>
          <w:tcPr>
            <w:tcW w:w="7667" w:type="dxa"/>
          </w:tcPr>
          <w:p w14:paraId="5C01D705" w14:textId="77777777" w:rsidR="00F12B3D" w:rsidRPr="00D56521" w:rsidRDefault="00F12B3D" w:rsidP="00E51AE4">
            <w:pPr>
              <w:spacing w:before="60" w:after="60"/>
              <w:rPr>
                <w:noProof/>
              </w:rPr>
            </w:pPr>
            <w:r w:rsidRPr="00D56521">
              <w:rPr>
                <w:noProof/>
              </w:rPr>
              <w:t>Depths</w:t>
            </w:r>
          </w:p>
        </w:tc>
      </w:tr>
      <w:tr w:rsidR="00F12B3D" w:rsidRPr="00D56521" w14:paraId="2FF95180" w14:textId="77777777" w:rsidTr="00E51AE4">
        <w:tc>
          <w:tcPr>
            <w:tcW w:w="1429" w:type="dxa"/>
          </w:tcPr>
          <w:p w14:paraId="77AB6F2C" w14:textId="77777777" w:rsidR="00F12B3D" w:rsidRPr="00D56521" w:rsidRDefault="00F12B3D" w:rsidP="00E51AE4">
            <w:pPr>
              <w:spacing w:before="60" w:after="60"/>
              <w:rPr>
                <w:noProof/>
              </w:rPr>
            </w:pPr>
            <w:r w:rsidRPr="00D56521">
              <w:rPr>
                <w:noProof/>
              </w:rPr>
              <w:t>23010</w:t>
            </w:r>
          </w:p>
        </w:tc>
        <w:tc>
          <w:tcPr>
            <w:tcW w:w="7667" w:type="dxa"/>
          </w:tcPr>
          <w:p w14:paraId="06D4E246" w14:textId="77777777" w:rsidR="00F12B3D" w:rsidRPr="00D56521" w:rsidRDefault="00F12B3D" w:rsidP="00E51AE4">
            <w:pPr>
              <w:spacing w:before="60" w:after="60"/>
              <w:rPr>
                <w:noProof/>
              </w:rPr>
            </w:pPr>
            <w:r w:rsidRPr="00D56521">
              <w:rPr>
                <w:noProof/>
              </w:rPr>
              <w:t>Area of depth less than the safety contour (DIAMON01 pattern)</w:t>
            </w:r>
          </w:p>
        </w:tc>
      </w:tr>
      <w:tr w:rsidR="00F12B3D" w:rsidRPr="00D56521" w14:paraId="480483FA" w14:textId="77777777" w:rsidTr="00E51AE4">
        <w:tc>
          <w:tcPr>
            <w:tcW w:w="1429" w:type="dxa"/>
          </w:tcPr>
          <w:p w14:paraId="0AB86C93" w14:textId="77777777" w:rsidR="00F12B3D" w:rsidRPr="00D56521" w:rsidRDefault="00F12B3D" w:rsidP="00E51AE4">
            <w:pPr>
              <w:spacing w:before="60" w:after="60"/>
              <w:rPr>
                <w:noProof/>
              </w:rPr>
            </w:pPr>
            <w:r w:rsidRPr="00D56521">
              <w:rPr>
                <w:noProof/>
              </w:rPr>
              <w:t>23020</w:t>
            </w:r>
          </w:p>
        </w:tc>
        <w:tc>
          <w:tcPr>
            <w:tcW w:w="7667" w:type="dxa"/>
          </w:tcPr>
          <w:p w14:paraId="602A0B68" w14:textId="77777777" w:rsidR="00F12B3D" w:rsidRPr="00D56521" w:rsidRDefault="00F12B3D" w:rsidP="00E51AE4">
            <w:pPr>
              <w:spacing w:before="60" w:after="60"/>
              <w:rPr>
                <w:noProof/>
              </w:rPr>
            </w:pPr>
            <w:r w:rsidRPr="00D56521">
              <w:rPr>
                <w:noProof/>
              </w:rPr>
              <w:t>na</w:t>
            </w:r>
          </w:p>
        </w:tc>
      </w:tr>
      <w:tr w:rsidR="00F12B3D" w:rsidRPr="00D56521" w14:paraId="01B1E6A6" w14:textId="77777777" w:rsidTr="00E51AE4">
        <w:tc>
          <w:tcPr>
            <w:tcW w:w="1429" w:type="dxa"/>
            <w:tcBorders>
              <w:bottom w:val="single" w:sz="4" w:space="0" w:color="auto"/>
            </w:tcBorders>
          </w:tcPr>
          <w:p w14:paraId="7047D693" w14:textId="77777777" w:rsidR="00F12B3D" w:rsidRPr="00D56521" w:rsidRDefault="00F12B3D" w:rsidP="00E51AE4">
            <w:pPr>
              <w:spacing w:before="60" w:after="60"/>
              <w:rPr>
                <w:noProof/>
              </w:rPr>
            </w:pPr>
            <w:r w:rsidRPr="00D56521">
              <w:rPr>
                <w:noProof/>
              </w:rPr>
              <w:t>23030</w:t>
            </w:r>
          </w:p>
        </w:tc>
        <w:tc>
          <w:tcPr>
            <w:tcW w:w="7667" w:type="dxa"/>
            <w:tcBorders>
              <w:bottom w:val="single" w:sz="4" w:space="0" w:color="auto"/>
            </w:tcBorders>
          </w:tcPr>
          <w:p w14:paraId="0EFFAD8E" w14:textId="419A2BF4" w:rsidR="00F12B3D" w:rsidRPr="00D56521" w:rsidRDefault="00F12B3D" w:rsidP="00E51AE4">
            <w:pPr>
              <w:spacing w:before="60" w:after="60"/>
              <w:rPr>
                <w:noProof/>
              </w:rPr>
            </w:pPr>
            <w:r w:rsidRPr="00D56521">
              <w:rPr>
                <w:noProof/>
              </w:rPr>
              <w:t xml:space="preserve">Swept area </w:t>
            </w:r>
          </w:p>
        </w:tc>
      </w:tr>
      <w:tr w:rsidR="00F12B3D" w:rsidRPr="00D56521" w14:paraId="0770A935" w14:textId="77777777" w:rsidTr="00E51AE4">
        <w:tc>
          <w:tcPr>
            <w:tcW w:w="1429" w:type="dxa"/>
            <w:tcBorders>
              <w:right w:val="nil"/>
            </w:tcBorders>
            <w:shd w:val="clear" w:color="auto" w:fill="D9D9D9" w:themeFill="background1" w:themeFillShade="D9"/>
          </w:tcPr>
          <w:p w14:paraId="20EA1B6A" w14:textId="77777777" w:rsidR="00F12B3D" w:rsidRPr="00D56521" w:rsidRDefault="00F12B3D" w:rsidP="00E51AE4">
            <w:pPr>
              <w:spacing w:before="60" w:after="60"/>
              <w:rPr>
                <w:noProof/>
              </w:rPr>
            </w:pPr>
            <w:r w:rsidRPr="00D56521">
              <w:rPr>
                <w:noProof/>
              </w:rPr>
              <w:t>J, K, L</w:t>
            </w:r>
          </w:p>
        </w:tc>
        <w:tc>
          <w:tcPr>
            <w:tcW w:w="7667" w:type="dxa"/>
            <w:tcBorders>
              <w:left w:val="nil"/>
            </w:tcBorders>
            <w:shd w:val="clear" w:color="auto" w:fill="D9D9D9" w:themeFill="background1" w:themeFillShade="D9"/>
          </w:tcPr>
          <w:p w14:paraId="502A7253" w14:textId="77777777" w:rsidR="00F12B3D" w:rsidRPr="00D56521" w:rsidRDefault="00F12B3D" w:rsidP="00E51AE4">
            <w:pPr>
              <w:spacing w:before="60" w:after="60"/>
              <w:rPr>
                <w:noProof/>
              </w:rPr>
            </w:pPr>
            <w:r w:rsidRPr="00D56521">
              <w:rPr>
                <w:noProof/>
              </w:rPr>
              <w:t>SEABED, OBSTRUCTIONS, PIPELINES</w:t>
            </w:r>
          </w:p>
        </w:tc>
      </w:tr>
      <w:tr w:rsidR="00F12B3D" w:rsidRPr="00D56521" w14:paraId="6F6C125C" w14:textId="77777777" w:rsidTr="00E51AE4">
        <w:tc>
          <w:tcPr>
            <w:tcW w:w="1429" w:type="dxa"/>
          </w:tcPr>
          <w:p w14:paraId="0817FB92" w14:textId="77777777" w:rsidR="00F12B3D" w:rsidRPr="00D56521" w:rsidRDefault="00F12B3D" w:rsidP="00E51AE4">
            <w:pPr>
              <w:spacing w:before="60" w:after="60"/>
              <w:rPr>
                <w:noProof/>
              </w:rPr>
            </w:pPr>
            <w:r w:rsidRPr="00D56521">
              <w:rPr>
                <w:noProof/>
              </w:rPr>
              <w:lastRenderedPageBreak/>
              <w:t>24000</w:t>
            </w:r>
          </w:p>
        </w:tc>
        <w:tc>
          <w:tcPr>
            <w:tcW w:w="7667" w:type="dxa"/>
          </w:tcPr>
          <w:p w14:paraId="1B1AD50D" w14:textId="77777777" w:rsidR="00F12B3D" w:rsidRPr="00D56521" w:rsidRDefault="00F12B3D" w:rsidP="00E51AE4">
            <w:pPr>
              <w:spacing w:before="60" w:after="60"/>
              <w:rPr>
                <w:noProof/>
              </w:rPr>
            </w:pPr>
            <w:r w:rsidRPr="00D56521">
              <w:rPr>
                <w:noProof/>
              </w:rPr>
              <w:t>Seabed dangers</w:t>
            </w:r>
          </w:p>
        </w:tc>
      </w:tr>
      <w:tr w:rsidR="00F12B3D" w:rsidRPr="00D56521" w14:paraId="275FC5AE" w14:textId="77777777" w:rsidTr="00E51AE4">
        <w:tc>
          <w:tcPr>
            <w:tcW w:w="1429" w:type="dxa"/>
            <w:tcBorders>
              <w:bottom w:val="single" w:sz="4" w:space="0" w:color="auto"/>
            </w:tcBorders>
          </w:tcPr>
          <w:p w14:paraId="20094DEF" w14:textId="77777777" w:rsidR="00F12B3D" w:rsidRPr="00D56521" w:rsidRDefault="00F12B3D" w:rsidP="00E51AE4">
            <w:pPr>
              <w:spacing w:before="60" w:after="60"/>
              <w:rPr>
                <w:noProof/>
              </w:rPr>
            </w:pPr>
            <w:r w:rsidRPr="00D56521">
              <w:rPr>
                <w:noProof/>
              </w:rPr>
              <w:t>24010</w:t>
            </w:r>
          </w:p>
        </w:tc>
        <w:tc>
          <w:tcPr>
            <w:tcW w:w="7667" w:type="dxa"/>
            <w:tcBorders>
              <w:bottom w:val="single" w:sz="4" w:space="0" w:color="auto"/>
            </w:tcBorders>
          </w:tcPr>
          <w:p w14:paraId="1FFF7CB4" w14:textId="4542AF4D" w:rsidR="00F12B3D" w:rsidRPr="00D56521" w:rsidRDefault="00E51AE4" w:rsidP="00E51AE4">
            <w:pPr>
              <w:spacing w:before="60" w:after="60"/>
              <w:rPr>
                <w:noProof/>
              </w:rPr>
            </w:pPr>
            <w:r w:rsidRPr="00D56521">
              <w:rPr>
                <w:noProof/>
              </w:rPr>
              <w:t>Mooring cables</w:t>
            </w:r>
            <w:r w:rsidR="005B19BF" w:rsidRPr="00D56521">
              <w:rPr>
                <w:noProof/>
              </w:rPr>
              <w:t>,</w:t>
            </w:r>
            <w:r w:rsidR="00F12B3D" w:rsidRPr="00D56521">
              <w:rPr>
                <w:noProof/>
              </w:rPr>
              <w:t xml:space="preserve"> tunnel on seabed, sandwaves </w:t>
            </w:r>
          </w:p>
        </w:tc>
      </w:tr>
      <w:tr w:rsidR="00F12B3D" w:rsidRPr="00D56521" w14:paraId="7492D056" w14:textId="77777777" w:rsidTr="00E51AE4">
        <w:tc>
          <w:tcPr>
            <w:tcW w:w="1429" w:type="dxa"/>
            <w:tcBorders>
              <w:right w:val="nil"/>
            </w:tcBorders>
            <w:shd w:val="clear" w:color="auto" w:fill="D9D9D9" w:themeFill="background1" w:themeFillShade="D9"/>
          </w:tcPr>
          <w:p w14:paraId="110B6A0B" w14:textId="77777777" w:rsidR="00F12B3D" w:rsidRPr="00D56521" w:rsidRDefault="00F12B3D" w:rsidP="00E51AE4">
            <w:pPr>
              <w:spacing w:before="60" w:after="60"/>
              <w:rPr>
                <w:noProof/>
              </w:rPr>
            </w:pPr>
            <w:r w:rsidRPr="00D56521">
              <w:rPr>
                <w:noProof/>
              </w:rPr>
              <w:t>M</w:t>
            </w:r>
          </w:p>
        </w:tc>
        <w:tc>
          <w:tcPr>
            <w:tcW w:w="7667" w:type="dxa"/>
            <w:tcBorders>
              <w:left w:val="nil"/>
            </w:tcBorders>
            <w:shd w:val="clear" w:color="auto" w:fill="D9D9D9" w:themeFill="background1" w:themeFillShade="D9"/>
          </w:tcPr>
          <w:p w14:paraId="7DEFD387" w14:textId="77777777" w:rsidR="00F12B3D" w:rsidRPr="00D56521" w:rsidRDefault="00F12B3D" w:rsidP="00E51AE4">
            <w:pPr>
              <w:spacing w:before="60" w:after="60"/>
              <w:rPr>
                <w:noProof/>
              </w:rPr>
            </w:pPr>
            <w:r w:rsidRPr="00D56521">
              <w:rPr>
                <w:noProof/>
              </w:rPr>
              <w:t>TRAFFIC ROUTES</w:t>
            </w:r>
          </w:p>
        </w:tc>
      </w:tr>
      <w:tr w:rsidR="00F12B3D" w:rsidRPr="00D56521" w14:paraId="377DDE3E" w14:textId="77777777" w:rsidTr="00E51AE4">
        <w:tc>
          <w:tcPr>
            <w:tcW w:w="1429" w:type="dxa"/>
          </w:tcPr>
          <w:p w14:paraId="3F4F5B78" w14:textId="77777777" w:rsidR="00F12B3D" w:rsidRPr="00D56521" w:rsidRDefault="00F12B3D" w:rsidP="00E51AE4">
            <w:pPr>
              <w:spacing w:before="60" w:after="60"/>
              <w:rPr>
                <w:noProof/>
              </w:rPr>
            </w:pPr>
            <w:r w:rsidRPr="00D56521">
              <w:rPr>
                <w:noProof/>
              </w:rPr>
              <w:t>25000</w:t>
            </w:r>
          </w:p>
        </w:tc>
        <w:tc>
          <w:tcPr>
            <w:tcW w:w="7667" w:type="dxa"/>
          </w:tcPr>
          <w:p w14:paraId="6274D78B" w14:textId="77777777" w:rsidR="00F12B3D" w:rsidRPr="00D56521" w:rsidRDefault="00F12B3D" w:rsidP="00E51AE4">
            <w:pPr>
              <w:spacing w:before="60" w:after="60"/>
              <w:rPr>
                <w:noProof/>
              </w:rPr>
            </w:pPr>
            <w:r w:rsidRPr="00D56521">
              <w:rPr>
                <w:noProof/>
              </w:rPr>
              <w:t>Routes and Tracks</w:t>
            </w:r>
          </w:p>
        </w:tc>
      </w:tr>
      <w:tr w:rsidR="00F12B3D" w:rsidRPr="00D56521" w14:paraId="42FAC2DA" w14:textId="77777777" w:rsidTr="00E51AE4">
        <w:tc>
          <w:tcPr>
            <w:tcW w:w="1429" w:type="dxa"/>
          </w:tcPr>
          <w:p w14:paraId="72C3B5D4" w14:textId="77777777" w:rsidR="00F12B3D" w:rsidRPr="00D56521" w:rsidRDefault="00F12B3D" w:rsidP="00E51AE4">
            <w:pPr>
              <w:spacing w:before="60" w:after="60"/>
              <w:rPr>
                <w:noProof/>
              </w:rPr>
            </w:pPr>
            <w:r w:rsidRPr="00D56521">
              <w:rPr>
                <w:noProof/>
              </w:rPr>
              <w:t>25010</w:t>
            </w:r>
          </w:p>
        </w:tc>
        <w:tc>
          <w:tcPr>
            <w:tcW w:w="7667" w:type="dxa"/>
          </w:tcPr>
          <w:p w14:paraId="592386E4" w14:textId="22E62D5C" w:rsidR="00F12B3D" w:rsidRPr="00D56521" w:rsidRDefault="00F12B3D" w:rsidP="00E51AE4">
            <w:pPr>
              <w:spacing w:before="60" w:after="60"/>
              <w:rPr>
                <w:noProof/>
              </w:rPr>
            </w:pPr>
            <w:r w:rsidRPr="00D56521">
              <w:rPr>
                <w:noProof/>
              </w:rPr>
              <w:t>Leading line, clearing line, traffic lane, deep water route, traffic separatio</w:t>
            </w:r>
            <w:r w:rsidR="00E51AE4" w:rsidRPr="00D56521">
              <w:rPr>
                <w:noProof/>
              </w:rPr>
              <w:t>n area, traffic separation line, traffic roundabout, traffic crossing, precautionary area</w:t>
            </w:r>
            <w:r w:rsidRPr="00D56521">
              <w:rPr>
                <w:noProof/>
              </w:rPr>
              <w:t>, tra</w:t>
            </w:r>
            <w:r w:rsidR="00E51AE4" w:rsidRPr="00D56521">
              <w:rPr>
                <w:noProof/>
              </w:rPr>
              <w:t>ffic separation scheme boundary</w:t>
            </w:r>
            <w:r w:rsidRPr="00D56521">
              <w:rPr>
                <w:noProof/>
              </w:rPr>
              <w:t>, deep water rout</w:t>
            </w:r>
            <w:r w:rsidR="00E51AE4" w:rsidRPr="00D56521">
              <w:rPr>
                <w:noProof/>
              </w:rPr>
              <w:t>e centre line, two way route part, inshore traffic zone</w:t>
            </w:r>
          </w:p>
        </w:tc>
      </w:tr>
      <w:tr w:rsidR="00F12B3D" w:rsidRPr="00D56521" w14:paraId="0FFCFCBE" w14:textId="77777777" w:rsidTr="00E51AE4">
        <w:tc>
          <w:tcPr>
            <w:tcW w:w="1429" w:type="dxa"/>
          </w:tcPr>
          <w:p w14:paraId="2911FFDC" w14:textId="77777777" w:rsidR="00F12B3D" w:rsidRPr="00D56521" w:rsidRDefault="00F12B3D" w:rsidP="00E51AE4">
            <w:pPr>
              <w:spacing w:before="60" w:after="60"/>
              <w:rPr>
                <w:noProof/>
              </w:rPr>
            </w:pPr>
            <w:r w:rsidRPr="00D56521">
              <w:rPr>
                <w:noProof/>
              </w:rPr>
              <w:t>25020</w:t>
            </w:r>
          </w:p>
        </w:tc>
        <w:tc>
          <w:tcPr>
            <w:tcW w:w="7667" w:type="dxa"/>
          </w:tcPr>
          <w:p w14:paraId="32916C85" w14:textId="4C2EB702" w:rsidR="00F12B3D" w:rsidRPr="00D56521" w:rsidRDefault="005B19BF" w:rsidP="00E51AE4">
            <w:pPr>
              <w:spacing w:before="60" w:after="60"/>
              <w:rPr>
                <w:noProof/>
              </w:rPr>
            </w:pPr>
            <w:r w:rsidRPr="00D56521">
              <w:rPr>
                <w:noProof/>
              </w:rPr>
              <w:t>Recommended track, recommended traffic lane</w:t>
            </w:r>
            <w:r w:rsidR="00F12B3D" w:rsidRPr="00D56521">
              <w:rPr>
                <w:noProof/>
              </w:rPr>
              <w:t xml:space="preserve">, recommended route centreline </w:t>
            </w:r>
          </w:p>
        </w:tc>
      </w:tr>
      <w:tr w:rsidR="00F12B3D" w:rsidRPr="00D56521" w14:paraId="57D28C75" w14:textId="77777777" w:rsidTr="00E51AE4">
        <w:tc>
          <w:tcPr>
            <w:tcW w:w="1429" w:type="dxa"/>
          </w:tcPr>
          <w:p w14:paraId="7778B101" w14:textId="77777777" w:rsidR="00F12B3D" w:rsidRPr="00D56521" w:rsidRDefault="00F12B3D" w:rsidP="00E51AE4">
            <w:pPr>
              <w:spacing w:before="60" w:after="60"/>
              <w:rPr>
                <w:noProof/>
              </w:rPr>
            </w:pPr>
            <w:r w:rsidRPr="00D56521">
              <w:rPr>
                <w:noProof/>
              </w:rPr>
              <w:t>25030</w:t>
            </w:r>
          </w:p>
        </w:tc>
        <w:tc>
          <w:tcPr>
            <w:tcW w:w="7667" w:type="dxa"/>
          </w:tcPr>
          <w:p w14:paraId="6C2B651A" w14:textId="0EF2045B" w:rsidR="00F12B3D" w:rsidRPr="00D56521" w:rsidRDefault="00F12B3D" w:rsidP="00E51AE4">
            <w:pPr>
              <w:spacing w:before="60" w:after="60"/>
              <w:rPr>
                <w:noProof/>
              </w:rPr>
            </w:pPr>
            <w:r w:rsidRPr="00D56521">
              <w:rPr>
                <w:noProof/>
              </w:rPr>
              <w:t xml:space="preserve">Ferry route </w:t>
            </w:r>
          </w:p>
        </w:tc>
      </w:tr>
      <w:tr w:rsidR="00F12B3D" w:rsidRPr="00D56521" w14:paraId="3389AB28" w14:textId="77777777" w:rsidTr="00E51AE4">
        <w:tc>
          <w:tcPr>
            <w:tcW w:w="1429" w:type="dxa"/>
          </w:tcPr>
          <w:p w14:paraId="436341A4" w14:textId="77777777" w:rsidR="00F12B3D" w:rsidRPr="00D56521" w:rsidRDefault="00F12B3D" w:rsidP="00E51AE4">
            <w:pPr>
              <w:spacing w:before="60" w:after="60"/>
              <w:rPr>
                <w:noProof/>
              </w:rPr>
            </w:pPr>
            <w:r w:rsidRPr="00D56521">
              <w:rPr>
                <w:noProof/>
              </w:rPr>
              <w:t>25040</w:t>
            </w:r>
          </w:p>
        </w:tc>
        <w:tc>
          <w:tcPr>
            <w:tcW w:w="7667" w:type="dxa"/>
          </w:tcPr>
          <w:p w14:paraId="51DA01F3" w14:textId="3A3EDEDF" w:rsidR="00F12B3D" w:rsidRPr="00D56521" w:rsidRDefault="005B19BF" w:rsidP="00E51AE4">
            <w:pPr>
              <w:spacing w:before="60" w:after="60"/>
              <w:rPr>
                <w:noProof/>
              </w:rPr>
            </w:pPr>
            <w:r w:rsidRPr="00D56521">
              <w:rPr>
                <w:noProof/>
              </w:rPr>
              <w:t>Radar line</w:t>
            </w:r>
            <w:r w:rsidR="00F12B3D" w:rsidRPr="00D56521">
              <w:rPr>
                <w:noProof/>
              </w:rPr>
              <w:t xml:space="preserve">, limit of shore radar </w:t>
            </w:r>
          </w:p>
        </w:tc>
      </w:tr>
      <w:tr w:rsidR="00F12B3D" w:rsidRPr="00D56521" w14:paraId="4B68CC5B" w14:textId="77777777" w:rsidTr="00E51AE4">
        <w:tc>
          <w:tcPr>
            <w:tcW w:w="1429" w:type="dxa"/>
            <w:tcBorders>
              <w:bottom w:val="single" w:sz="4" w:space="0" w:color="auto"/>
            </w:tcBorders>
          </w:tcPr>
          <w:p w14:paraId="4377FC3E" w14:textId="77777777" w:rsidR="00F12B3D" w:rsidRPr="00D56521" w:rsidRDefault="00F12B3D" w:rsidP="00E51AE4">
            <w:pPr>
              <w:spacing w:before="60" w:after="60"/>
              <w:rPr>
                <w:noProof/>
              </w:rPr>
            </w:pPr>
            <w:r w:rsidRPr="00D56521">
              <w:rPr>
                <w:noProof/>
              </w:rPr>
              <w:t>25060</w:t>
            </w:r>
          </w:p>
        </w:tc>
        <w:tc>
          <w:tcPr>
            <w:tcW w:w="7667" w:type="dxa"/>
            <w:tcBorders>
              <w:bottom w:val="single" w:sz="4" w:space="0" w:color="auto"/>
            </w:tcBorders>
          </w:tcPr>
          <w:p w14:paraId="6D14A0C6" w14:textId="7BFDBB4E" w:rsidR="00F12B3D" w:rsidRPr="00D56521" w:rsidRDefault="00F12B3D" w:rsidP="005B19BF">
            <w:pPr>
              <w:spacing w:before="60" w:after="60"/>
              <w:rPr>
                <w:noProof/>
              </w:rPr>
            </w:pPr>
            <w:r w:rsidRPr="00D56521">
              <w:rPr>
                <w:noProof/>
              </w:rPr>
              <w:t>Radio calling</w:t>
            </w:r>
            <w:r w:rsidR="005B19BF" w:rsidRPr="00D56521">
              <w:rPr>
                <w:noProof/>
              </w:rPr>
              <w:t>-</w:t>
            </w:r>
            <w:r w:rsidRPr="00D56521">
              <w:rPr>
                <w:noProof/>
              </w:rPr>
              <w:t xml:space="preserve">in point </w:t>
            </w:r>
          </w:p>
        </w:tc>
      </w:tr>
      <w:tr w:rsidR="00F12B3D" w:rsidRPr="00D56521" w14:paraId="6D2B8CA7" w14:textId="77777777" w:rsidTr="00E51AE4">
        <w:tc>
          <w:tcPr>
            <w:tcW w:w="1429" w:type="dxa"/>
            <w:tcBorders>
              <w:right w:val="nil"/>
            </w:tcBorders>
            <w:shd w:val="clear" w:color="auto" w:fill="D9D9D9" w:themeFill="background1" w:themeFillShade="D9"/>
          </w:tcPr>
          <w:p w14:paraId="0E74A5CA" w14:textId="77777777" w:rsidR="00F12B3D" w:rsidRPr="00D56521" w:rsidRDefault="00F12B3D" w:rsidP="00E51AE4">
            <w:pPr>
              <w:spacing w:before="60" w:after="60"/>
              <w:rPr>
                <w:noProof/>
              </w:rPr>
            </w:pPr>
            <w:r w:rsidRPr="00D56521">
              <w:rPr>
                <w:noProof/>
              </w:rPr>
              <w:t>N</w:t>
            </w:r>
          </w:p>
        </w:tc>
        <w:tc>
          <w:tcPr>
            <w:tcW w:w="7667" w:type="dxa"/>
            <w:tcBorders>
              <w:left w:val="nil"/>
            </w:tcBorders>
            <w:shd w:val="clear" w:color="auto" w:fill="D9D9D9" w:themeFill="background1" w:themeFillShade="D9"/>
          </w:tcPr>
          <w:p w14:paraId="2C08EAFC" w14:textId="77777777" w:rsidR="00F12B3D" w:rsidRPr="00D56521" w:rsidRDefault="00F12B3D" w:rsidP="00E51AE4">
            <w:pPr>
              <w:spacing w:before="60" w:after="60"/>
              <w:rPr>
                <w:noProof/>
              </w:rPr>
            </w:pPr>
            <w:r w:rsidRPr="00D56521">
              <w:rPr>
                <w:noProof/>
              </w:rPr>
              <w:t>SPECIAL AREAS</w:t>
            </w:r>
          </w:p>
        </w:tc>
      </w:tr>
      <w:tr w:rsidR="00F12B3D" w:rsidRPr="00D56521" w14:paraId="569F5DD7" w14:textId="77777777" w:rsidTr="00E51AE4">
        <w:tc>
          <w:tcPr>
            <w:tcW w:w="1429" w:type="dxa"/>
          </w:tcPr>
          <w:p w14:paraId="3ABFCAF8" w14:textId="77777777" w:rsidR="00F12B3D" w:rsidRPr="00D56521" w:rsidRDefault="00F12B3D" w:rsidP="00E51AE4">
            <w:pPr>
              <w:spacing w:before="60" w:after="60"/>
              <w:rPr>
                <w:noProof/>
              </w:rPr>
            </w:pPr>
            <w:r w:rsidRPr="00D56521">
              <w:rPr>
                <w:noProof/>
              </w:rPr>
              <w:t>26000</w:t>
            </w:r>
          </w:p>
        </w:tc>
        <w:tc>
          <w:tcPr>
            <w:tcW w:w="7667" w:type="dxa"/>
          </w:tcPr>
          <w:p w14:paraId="6ADA5FF0" w14:textId="77777777" w:rsidR="00F12B3D" w:rsidRPr="00D56521" w:rsidRDefault="00F12B3D" w:rsidP="00E51AE4">
            <w:pPr>
              <w:spacing w:before="60" w:after="60"/>
              <w:rPr>
                <w:noProof/>
              </w:rPr>
            </w:pPr>
            <w:r w:rsidRPr="00D56521">
              <w:rPr>
                <w:noProof/>
              </w:rPr>
              <w:t>Restricted and Cautionary Areas</w:t>
            </w:r>
          </w:p>
        </w:tc>
      </w:tr>
      <w:tr w:rsidR="00F12B3D" w:rsidRPr="00D56521" w14:paraId="234E3615" w14:textId="77777777" w:rsidTr="00E51AE4">
        <w:tc>
          <w:tcPr>
            <w:tcW w:w="1429" w:type="dxa"/>
          </w:tcPr>
          <w:p w14:paraId="3ADFF16C" w14:textId="77777777" w:rsidR="00F12B3D" w:rsidRPr="00D56521" w:rsidRDefault="00F12B3D" w:rsidP="00E51AE4">
            <w:pPr>
              <w:spacing w:before="60" w:after="60"/>
              <w:rPr>
                <w:noProof/>
              </w:rPr>
            </w:pPr>
            <w:r w:rsidRPr="00D56521">
              <w:rPr>
                <w:noProof/>
              </w:rPr>
              <w:t>26010</w:t>
            </w:r>
          </w:p>
        </w:tc>
        <w:tc>
          <w:tcPr>
            <w:tcW w:w="7667" w:type="dxa"/>
          </w:tcPr>
          <w:p w14:paraId="3C3DA0CA" w14:textId="21FD0BDC" w:rsidR="00F12B3D" w:rsidRPr="00D56521" w:rsidRDefault="005B19BF" w:rsidP="00E51AE4">
            <w:pPr>
              <w:spacing w:before="60" w:after="60"/>
              <w:rPr>
                <w:noProof/>
              </w:rPr>
            </w:pPr>
            <w:r w:rsidRPr="00D56521">
              <w:rPr>
                <w:noProof/>
              </w:rPr>
              <w:t>Restricted area</w:t>
            </w:r>
            <w:r w:rsidR="00C94CC0" w:rsidRPr="00D56521">
              <w:rPr>
                <w:noProof/>
              </w:rPr>
              <w:t>, both Navigational and Regulatory</w:t>
            </w:r>
          </w:p>
        </w:tc>
      </w:tr>
      <w:tr w:rsidR="00F12B3D" w:rsidRPr="00D56521" w14:paraId="5DB5C6F9" w14:textId="77777777" w:rsidTr="00E51AE4">
        <w:tc>
          <w:tcPr>
            <w:tcW w:w="1429" w:type="dxa"/>
          </w:tcPr>
          <w:p w14:paraId="0A7D8F29" w14:textId="77777777" w:rsidR="00F12B3D" w:rsidRPr="00D56521" w:rsidRDefault="00F12B3D" w:rsidP="00E51AE4">
            <w:pPr>
              <w:spacing w:before="60" w:after="60"/>
              <w:rPr>
                <w:noProof/>
              </w:rPr>
            </w:pPr>
            <w:r w:rsidRPr="00D56521">
              <w:rPr>
                <w:noProof/>
              </w:rPr>
              <w:t>26020</w:t>
            </w:r>
          </w:p>
        </w:tc>
        <w:tc>
          <w:tcPr>
            <w:tcW w:w="7667" w:type="dxa"/>
          </w:tcPr>
          <w:p w14:paraId="0DE9CEF8" w14:textId="77777777" w:rsidR="00F12B3D" w:rsidRPr="00D56521" w:rsidRDefault="00F12B3D" w:rsidP="00E51AE4">
            <w:pPr>
              <w:spacing w:before="60" w:after="60"/>
              <w:rPr>
                <w:noProof/>
              </w:rPr>
            </w:pPr>
            <w:r w:rsidRPr="00D56521">
              <w:rPr>
                <w:noProof/>
              </w:rPr>
              <w:t>na</w:t>
            </w:r>
          </w:p>
        </w:tc>
      </w:tr>
      <w:tr w:rsidR="00F12B3D" w:rsidRPr="00D56521" w14:paraId="4E8EF1F8" w14:textId="77777777" w:rsidTr="00E51AE4">
        <w:tc>
          <w:tcPr>
            <w:tcW w:w="1429" w:type="dxa"/>
          </w:tcPr>
          <w:p w14:paraId="219F3838" w14:textId="77777777" w:rsidR="00F12B3D" w:rsidRPr="00D56521" w:rsidRDefault="00F12B3D" w:rsidP="00E51AE4">
            <w:pPr>
              <w:spacing w:before="60" w:after="60"/>
              <w:rPr>
                <w:noProof/>
              </w:rPr>
            </w:pPr>
            <w:r w:rsidRPr="00D56521">
              <w:rPr>
                <w:noProof/>
              </w:rPr>
              <w:t>26030</w:t>
            </w:r>
          </w:p>
        </w:tc>
        <w:tc>
          <w:tcPr>
            <w:tcW w:w="7667" w:type="dxa"/>
          </w:tcPr>
          <w:p w14:paraId="743C762F" w14:textId="77777777" w:rsidR="00F12B3D" w:rsidRPr="00D56521" w:rsidRDefault="00F12B3D" w:rsidP="00E51AE4">
            <w:pPr>
              <w:spacing w:before="60" w:after="60"/>
              <w:rPr>
                <w:noProof/>
              </w:rPr>
            </w:pPr>
            <w:r w:rsidRPr="00D56521">
              <w:rPr>
                <w:noProof/>
              </w:rPr>
              <w:t>na</w:t>
            </w:r>
          </w:p>
        </w:tc>
      </w:tr>
      <w:tr w:rsidR="00F12B3D" w:rsidRPr="00D56521" w14:paraId="0B970367" w14:textId="77777777" w:rsidTr="00E51AE4">
        <w:tc>
          <w:tcPr>
            <w:tcW w:w="1429" w:type="dxa"/>
          </w:tcPr>
          <w:p w14:paraId="5CE58B89" w14:textId="77777777" w:rsidR="00F12B3D" w:rsidRPr="00D56521" w:rsidRDefault="00F12B3D" w:rsidP="00E51AE4">
            <w:pPr>
              <w:spacing w:before="60" w:after="60"/>
              <w:rPr>
                <w:noProof/>
              </w:rPr>
            </w:pPr>
            <w:r w:rsidRPr="00D56521">
              <w:rPr>
                <w:noProof/>
              </w:rPr>
              <w:t>26040</w:t>
            </w:r>
          </w:p>
        </w:tc>
        <w:tc>
          <w:tcPr>
            <w:tcW w:w="7667" w:type="dxa"/>
          </w:tcPr>
          <w:p w14:paraId="6D26FBCE" w14:textId="0461D6C5" w:rsidR="00F12B3D" w:rsidRPr="00D56521" w:rsidRDefault="005B19BF" w:rsidP="00E51AE4">
            <w:pPr>
              <w:spacing w:before="60" w:after="60"/>
              <w:rPr>
                <w:noProof/>
              </w:rPr>
            </w:pPr>
            <w:r w:rsidRPr="00D56521">
              <w:rPr>
                <w:noProof/>
              </w:rPr>
              <w:t>Submarine transit lane, military practice area, sea plane landing area</w:t>
            </w:r>
            <w:r w:rsidR="00F12B3D" w:rsidRPr="00D56521">
              <w:rPr>
                <w:noProof/>
              </w:rPr>
              <w:t>, offshore production area</w:t>
            </w:r>
          </w:p>
        </w:tc>
      </w:tr>
      <w:tr w:rsidR="00F12B3D" w:rsidRPr="00D56521" w14:paraId="37483EE5" w14:textId="77777777" w:rsidTr="00E51AE4">
        <w:tc>
          <w:tcPr>
            <w:tcW w:w="1429" w:type="dxa"/>
          </w:tcPr>
          <w:p w14:paraId="3B6A39BF" w14:textId="77777777" w:rsidR="00F12B3D" w:rsidRPr="00D56521" w:rsidRDefault="00F12B3D" w:rsidP="00E51AE4">
            <w:pPr>
              <w:spacing w:before="60" w:after="60"/>
              <w:rPr>
                <w:noProof/>
              </w:rPr>
            </w:pPr>
            <w:r w:rsidRPr="00D56521">
              <w:rPr>
                <w:noProof/>
              </w:rPr>
              <w:t>26050</w:t>
            </w:r>
          </w:p>
        </w:tc>
        <w:tc>
          <w:tcPr>
            <w:tcW w:w="7667" w:type="dxa"/>
          </w:tcPr>
          <w:p w14:paraId="7536181E" w14:textId="5382060F" w:rsidR="00F12B3D" w:rsidRPr="00D56521" w:rsidRDefault="00F12B3D" w:rsidP="00E51AE4">
            <w:pPr>
              <w:spacing w:before="60" w:after="60"/>
              <w:rPr>
                <w:noProof/>
              </w:rPr>
            </w:pPr>
            <w:r w:rsidRPr="00D56521">
              <w:rPr>
                <w:noProof/>
              </w:rPr>
              <w:t xml:space="preserve">Fairway </w:t>
            </w:r>
          </w:p>
        </w:tc>
      </w:tr>
      <w:tr w:rsidR="00F12B3D" w:rsidRPr="00D56521" w14:paraId="3D579E16" w14:textId="77777777" w:rsidTr="00E51AE4">
        <w:tc>
          <w:tcPr>
            <w:tcW w:w="1429" w:type="dxa"/>
          </w:tcPr>
          <w:p w14:paraId="69A1A4BD" w14:textId="77777777" w:rsidR="00F12B3D" w:rsidRPr="00D56521" w:rsidRDefault="00F12B3D" w:rsidP="00E51AE4">
            <w:pPr>
              <w:spacing w:before="60" w:after="60"/>
              <w:rPr>
                <w:noProof/>
              </w:rPr>
            </w:pPr>
            <w:r w:rsidRPr="00D56521">
              <w:rPr>
                <w:noProof/>
              </w:rPr>
              <w:t>26150</w:t>
            </w:r>
          </w:p>
        </w:tc>
        <w:tc>
          <w:tcPr>
            <w:tcW w:w="7667" w:type="dxa"/>
          </w:tcPr>
          <w:p w14:paraId="7939E6C9" w14:textId="62E8F141" w:rsidR="00F12B3D" w:rsidRPr="00D56521" w:rsidRDefault="00F12B3D" w:rsidP="00E51AE4">
            <w:pPr>
              <w:spacing w:before="60" w:after="60"/>
              <w:rPr>
                <w:noProof/>
              </w:rPr>
            </w:pPr>
            <w:r w:rsidRPr="00D56521">
              <w:rPr>
                <w:noProof/>
              </w:rPr>
              <w:t xml:space="preserve">Caution area </w:t>
            </w:r>
          </w:p>
        </w:tc>
      </w:tr>
      <w:tr w:rsidR="00F12B3D" w:rsidRPr="00D56521" w14:paraId="4E4246A5" w14:textId="77777777" w:rsidTr="00E51AE4">
        <w:tc>
          <w:tcPr>
            <w:tcW w:w="1429" w:type="dxa"/>
          </w:tcPr>
          <w:p w14:paraId="65588F93" w14:textId="77777777" w:rsidR="00F12B3D" w:rsidRPr="00D56521" w:rsidRDefault="00F12B3D" w:rsidP="00E51AE4">
            <w:pPr>
              <w:spacing w:before="60" w:after="60"/>
              <w:rPr>
                <w:noProof/>
              </w:rPr>
            </w:pPr>
            <w:r w:rsidRPr="00D56521">
              <w:rPr>
                <w:noProof/>
              </w:rPr>
              <w:t>26200</w:t>
            </w:r>
          </w:p>
        </w:tc>
        <w:tc>
          <w:tcPr>
            <w:tcW w:w="7667" w:type="dxa"/>
          </w:tcPr>
          <w:p w14:paraId="1188F596" w14:textId="337E5152" w:rsidR="00F12B3D" w:rsidRPr="00D56521" w:rsidRDefault="00F12B3D" w:rsidP="005B19BF">
            <w:pPr>
              <w:spacing w:before="60" w:after="60"/>
              <w:rPr>
                <w:noProof/>
              </w:rPr>
            </w:pPr>
            <w:r w:rsidRPr="00D56521">
              <w:rPr>
                <w:noProof/>
              </w:rPr>
              <w:t xml:space="preserve">Information </w:t>
            </w:r>
            <w:r w:rsidR="005B19BF" w:rsidRPr="00D56521">
              <w:rPr>
                <w:noProof/>
              </w:rPr>
              <w:t>A</w:t>
            </w:r>
            <w:r w:rsidRPr="00D56521">
              <w:rPr>
                <w:noProof/>
              </w:rPr>
              <w:t>reas</w:t>
            </w:r>
            <w:r w:rsidR="005B19BF" w:rsidRPr="00D56521">
              <w:rPr>
                <w:noProof/>
              </w:rPr>
              <w:t>,</w:t>
            </w:r>
            <w:r w:rsidRPr="00D56521">
              <w:rPr>
                <w:noProof/>
              </w:rPr>
              <w:t xml:space="preserve"> </w:t>
            </w:r>
            <w:r w:rsidR="005B19BF" w:rsidRPr="00D56521">
              <w:rPr>
                <w:noProof/>
              </w:rPr>
              <w:t>P</w:t>
            </w:r>
            <w:r w:rsidRPr="00D56521">
              <w:rPr>
                <w:noProof/>
              </w:rPr>
              <w:t xml:space="preserve">rotected </w:t>
            </w:r>
            <w:r w:rsidR="005B19BF" w:rsidRPr="00D56521">
              <w:rPr>
                <w:noProof/>
              </w:rPr>
              <w:t>A</w:t>
            </w:r>
            <w:r w:rsidRPr="00D56521">
              <w:rPr>
                <w:noProof/>
              </w:rPr>
              <w:t>reas</w:t>
            </w:r>
          </w:p>
        </w:tc>
      </w:tr>
      <w:tr w:rsidR="00F12B3D" w:rsidRPr="00D56521" w14:paraId="7AC4E684" w14:textId="77777777" w:rsidTr="00E51AE4">
        <w:tc>
          <w:tcPr>
            <w:tcW w:w="1429" w:type="dxa"/>
          </w:tcPr>
          <w:p w14:paraId="5F9D08E6" w14:textId="77777777" w:rsidR="00F12B3D" w:rsidRPr="00D56521" w:rsidRDefault="00F12B3D" w:rsidP="00E51AE4">
            <w:pPr>
              <w:spacing w:before="60" w:after="60"/>
              <w:rPr>
                <w:noProof/>
              </w:rPr>
            </w:pPr>
            <w:r w:rsidRPr="00D56521">
              <w:rPr>
                <w:noProof/>
              </w:rPr>
              <w:t>26210</w:t>
            </w:r>
          </w:p>
        </w:tc>
        <w:tc>
          <w:tcPr>
            <w:tcW w:w="7667" w:type="dxa"/>
          </w:tcPr>
          <w:p w14:paraId="266B3B0B" w14:textId="772D44CE" w:rsidR="00F12B3D" w:rsidRPr="00D56521" w:rsidRDefault="005B19BF" w:rsidP="00E51AE4">
            <w:pPr>
              <w:spacing w:before="60" w:after="60"/>
              <w:rPr>
                <w:noProof/>
              </w:rPr>
            </w:pPr>
            <w:r w:rsidRPr="00D56521">
              <w:rPr>
                <w:noProof/>
              </w:rPr>
              <w:t>Fishing ground, marine farm</w:t>
            </w:r>
            <w:r w:rsidR="00F12B3D" w:rsidRPr="00D56521">
              <w:rPr>
                <w:noProof/>
              </w:rPr>
              <w:t xml:space="preserve">, Fishing Facility </w:t>
            </w:r>
          </w:p>
        </w:tc>
      </w:tr>
      <w:tr w:rsidR="00F12B3D" w:rsidRPr="00D56521" w14:paraId="0AEB2F39" w14:textId="77777777" w:rsidTr="00E51AE4">
        <w:tc>
          <w:tcPr>
            <w:tcW w:w="1429" w:type="dxa"/>
          </w:tcPr>
          <w:p w14:paraId="6ECC47C4" w14:textId="77777777" w:rsidR="00F12B3D" w:rsidRPr="00D56521" w:rsidRDefault="00F12B3D" w:rsidP="00E51AE4">
            <w:pPr>
              <w:spacing w:before="60" w:after="60"/>
              <w:rPr>
                <w:noProof/>
              </w:rPr>
            </w:pPr>
            <w:r w:rsidRPr="00D56521">
              <w:rPr>
                <w:noProof/>
              </w:rPr>
              <w:t>26220</w:t>
            </w:r>
          </w:p>
        </w:tc>
        <w:tc>
          <w:tcPr>
            <w:tcW w:w="7667" w:type="dxa"/>
          </w:tcPr>
          <w:p w14:paraId="2DEA271C" w14:textId="32CEC6BC" w:rsidR="00F12B3D" w:rsidRPr="00D56521" w:rsidRDefault="005B19BF" w:rsidP="00E51AE4">
            <w:pPr>
              <w:spacing w:before="60" w:after="60"/>
              <w:rPr>
                <w:noProof/>
              </w:rPr>
            </w:pPr>
            <w:r w:rsidRPr="00D56521">
              <w:rPr>
                <w:noProof/>
              </w:rPr>
              <w:t>Anchorage area</w:t>
            </w:r>
            <w:r w:rsidR="00F12B3D" w:rsidRPr="00D56521">
              <w:rPr>
                <w:noProof/>
              </w:rPr>
              <w:t xml:space="preserve">, anchor berth </w:t>
            </w:r>
          </w:p>
        </w:tc>
      </w:tr>
      <w:tr w:rsidR="00F12B3D" w:rsidRPr="00D56521" w14:paraId="743811A5" w14:textId="77777777" w:rsidTr="00E51AE4">
        <w:tc>
          <w:tcPr>
            <w:tcW w:w="1429" w:type="dxa"/>
          </w:tcPr>
          <w:p w14:paraId="7B7F4D35" w14:textId="77777777" w:rsidR="00F12B3D" w:rsidRPr="00D56521" w:rsidRDefault="00F12B3D" w:rsidP="00E51AE4">
            <w:pPr>
              <w:spacing w:before="60" w:after="60"/>
              <w:rPr>
                <w:noProof/>
              </w:rPr>
            </w:pPr>
            <w:r w:rsidRPr="00D56521">
              <w:rPr>
                <w:noProof/>
              </w:rPr>
              <w:t>26230</w:t>
            </w:r>
          </w:p>
        </w:tc>
        <w:tc>
          <w:tcPr>
            <w:tcW w:w="7667" w:type="dxa"/>
          </w:tcPr>
          <w:p w14:paraId="5DC1F099" w14:textId="77777777" w:rsidR="00F12B3D" w:rsidRPr="00D56521" w:rsidRDefault="00F12B3D" w:rsidP="00E51AE4">
            <w:pPr>
              <w:spacing w:before="60" w:after="60"/>
              <w:rPr>
                <w:noProof/>
              </w:rPr>
            </w:pPr>
            <w:r w:rsidRPr="00D56521">
              <w:rPr>
                <w:noProof/>
              </w:rPr>
              <w:t>na</w:t>
            </w:r>
          </w:p>
        </w:tc>
      </w:tr>
      <w:tr w:rsidR="00F12B3D" w:rsidRPr="00D56521" w14:paraId="54EB17AD" w14:textId="77777777" w:rsidTr="00E51AE4">
        <w:tc>
          <w:tcPr>
            <w:tcW w:w="1429" w:type="dxa"/>
          </w:tcPr>
          <w:p w14:paraId="2609CEA5" w14:textId="77777777" w:rsidR="00F12B3D" w:rsidRPr="00D56521" w:rsidRDefault="00F12B3D" w:rsidP="00E51AE4">
            <w:pPr>
              <w:spacing w:before="60" w:after="60"/>
              <w:rPr>
                <w:noProof/>
              </w:rPr>
            </w:pPr>
            <w:r w:rsidRPr="00D56521">
              <w:rPr>
                <w:noProof/>
              </w:rPr>
              <w:t>26240</w:t>
            </w:r>
          </w:p>
        </w:tc>
        <w:tc>
          <w:tcPr>
            <w:tcW w:w="7667" w:type="dxa"/>
          </w:tcPr>
          <w:p w14:paraId="61495267" w14:textId="64E33872" w:rsidR="00F12B3D" w:rsidRPr="00D56521" w:rsidRDefault="00F12B3D" w:rsidP="00E51AE4">
            <w:pPr>
              <w:spacing w:before="60" w:after="60"/>
              <w:rPr>
                <w:noProof/>
              </w:rPr>
            </w:pPr>
            <w:r w:rsidRPr="00D56521">
              <w:rPr>
                <w:noProof/>
              </w:rPr>
              <w:t xml:space="preserve">Dumping ground </w:t>
            </w:r>
          </w:p>
        </w:tc>
      </w:tr>
      <w:tr w:rsidR="00F12B3D" w:rsidRPr="00D56521" w14:paraId="5FCCA7DA" w14:textId="77777777" w:rsidTr="00E51AE4">
        <w:tc>
          <w:tcPr>
            <w:tcW w:w="1429" w:type="dxa"/>
          </w:tcPr>
          <w:p w14:paraId="59F83504" w14:textId="77777777" w:rsidR="00F12B3D" w:rsidRPr="00D56521" w:rsidRDefault="00F12B3D" w:rsidP="00E51AE4">
            <w:pPr>
              <w:spacing w:before="60" w:after="60"/>
              <w:rPr>
                <w:noProof/>
              </w:rPr>
            </w:pPr>
            <w:r w:rsidRPr="00D56521">
              <w:rPr>
                <w:noProof/>
              </w:rPr>
              <w:t>26250</w:t>
            </w:r>
          </w:p>
        </w:tc>
        <w:tc>
          <w:tcPr>
            <w:tcW w:w="7667" w:type="dxa"/>
          </w:tcPr>
          <w:p w14:paraId="2216CD3F" w14:textId="49CFEC10" w:rsidR="00F12B3D" w:rsidRPr="00D56521" w:rsidRDefault="005B19BF" w:rsidP="005B19BF">
            <w:pPr>
              <w:spacing w:before="60" w:after="60"/>
              <w:rPr>
                <w:noProof/>
              </w:rPr>
            </w:pPr>
            <w:r w:rsidRPr="00D56521">
              <w:rPr>
                <w:noProof/>
              </w:rPr>
              <w:t>Cargo transhipment area</w:t>
            </w:r>
            <w:r w:rsidR="00F12B3D" w:rsidRPr="00D56521">
              <w:rPr>
                <w:noProof/>
              </w:rPr>
              <w:t xml:space="preserve"> </w:t>
            </w:r>
          </w:p>
        </w:tc>
      </w:tr>
      <w:tr w:rsidR="00F12B3D" w:rsidRPr="00D56521" w14:paraId="6D7FD2CD" w14:textId="77777777" w:rsidTr="00E51AE4">
        <w:tc>
          <w:tcPr>
            <w:tcW w:w="1429" w:type="dxa"/>
            <w:tcBorders>
              <w:bottom w:val="single" w:sz="4" w:space="0" w:color="auto"/>
            </w:tcBorders>
          </w:tcPr>
          <w:p w14:paraId="4950385A" w14:textId="77777777" w:rsidR="00F12B3D" w:rsidRPr="00D56521" w:rsidRDefault="00F12B3D" w:rsidP="00E51AE4">
            <w:pPr>
              <w:spacing w:before="60" w:after="60"/>
              <w:rPr>
                <w:noProof/>
              </w:rPr>
            </w:pPr>
            <w:r w:rsidRPr="00D56521">
              <w:rPr>
                <w:noProof/>
              </w:rPr>
              <w:t>26260</w:t>
            </w:r>
          </w:p>
        </w:tc>
        <w:tc>
          <w:tcPr>
            <w:tcW w:w="7667" w:type="dxa"/>
            <w:tcBorders>
              <w:bottom w:val="single" w:sz="4" w:space="0" w:color="auto"/>
            </w:tcBorders>
          </w:tcPr>
          <w:p w14:paraId="258EAC97" w14:textId="4FEC34B3" w:rsidR="00F12B3D" w:rsidRPr="00D56521" w:rsidRDefault="00F12B3D" w:rsidP="00E51AE4">
            <w:pPr>
              <w:spacing w:before="60" w:after="60"/>
              <w:rPr>
                <w:noProof/>
              </w:rPr>
            </w:pPr>
            <w:r w:rsidRPr="00D56521">
              <w:rPr>
                <w:noProof/>
              </w:rPr>
              <w:t xml:space="preserve">Archipelagic sea lane </w:t>
            </w:r>
          </w:p>
        </w:tc>
      </w:tr>
      <w:tr w:rsidR="00F12B3D" w:rsidRPr="00D56521" w14:paraId="7356EBD2" w14:textId="77777777" w:rsidTr="00E51AE4">
        <w:tc>
          <w:tcPr>
            <w:tcW w:w="1429" w:type="dxa"/>
            <w:tcBorders>
              <w:right w:val="nil"/>
            </w:tcBorders>
            <w:shd w:val="clear" w:color="auto" w:fill="D9D9D9" w:themeFill="background1" w:themeFillShade="D9"/>
          </w:tcPr>
          <w:p w14:paraId="5BC6FA48" w14:textId="77777777" w:rsidR="00F12B3D" w:rsidRPr="00D56521" w:rsidRDefault="00F12B3D" w:rsidP="00E51AE4">
            <w:pPr>
              <w:spacing w:before="60" w:after="60"/>
              <w:rPr>
                <w:noProof/>
              </w:rPr>
            </w:pPr>
            <w:r w:rsidRPr="00D56521">
              <w:rPr>
                <w:noProof/>
              </w:rPr>
              <w:t>P, Q, R, S</w:t>
            </w:r>
          </w:p>
        </w:tc>
        <w:tc>
          <w:tcPr>
            <w:tcW w:w="7667" w:type="dxa"/>
            <w:tcBorders>
              <w:left w:val="nil"/>
            </w:tcBorders>
            <w:shd w:val="clear" w:color="auto" w:fill="D9D9D9" w:themeFill="background1" w:themeFillShade="D9"/>
          </w:tcPr>
          <w:p w14:paraId="7B7C8713" w14:textId="77777777" w:rsidR="00F12B3D" w:rsidRPr="00D56521" w:rsidRDefault="00F12B3D" w:rsidP="00E51AE4">
            <w:pPr>
              <w:spacing w:before="60" w:after="60"/>
              <w:rPr>
                <w:noProof/>
              </w:rPr>
            </w:pPr>
            <w:r w:rsidRPr="00D56521">
              <w:rPr>
                <w:noProof/>
              </w:rPr>
              <w:t>BUOYS &amp; BEACONS, LIGHTS, FOG SIGNALS, RADAR</w:t>
            </w:r>
          </w:p>
        </w:tc>
      </w:tr>
      <w:tr w:rsidR="00F12B3D" w:rsidRPr="00D56521" w14:paraId="6F99C0A9" w14:textId="77777777" w:rsidTr="00E51AE4">
        <w:tc>
          <w:tcPr>
            <w:tcW w:w="1429" w:type="dxa"/>
          </w:tcPr>
          <w:p w14:paraId="68A1C44F" w14:textId="77777777" w:rsidR="00F12B3D" w:rsidRPr="00D56521" w:rsidRDefault="00F12B3D" w:rsidP="00E51AE4">
            <w:pPr>
              <w:spacing w:before="60" w:after="60"/>
              <w:rPr>
                <w:noProof/>
              </w:rPr>
            </w:pPr>
            <w:r w:rsidRPr="00D56521">
              <w:rPr>
                <w:noProof/>
              </w:rPr>
              <w:t>27000</w:t>
            </w:r>
          </w:p>
        </w:tc>
        <w:tc>
          <w:tcPr>
            <w:tcW w:w="7667" w:type="dxa"/>
          </w:tcPr>
          <w:p w14:paraId="20F4EFA1" w14:textId="51081A83" w:rsidR="00F12B3D" w:rsidRPr="00D56521" w:rsidRDefault="00F12B3D" w:rsidP="00E51AE4">
            <w:pPr>
              <w:spacing w:before="60" w:after="60"/>
              <w:rPr>
                <w:noProof/>
              </w:rPr>
            </w:pPr>
            <w:r w:rsidRPr="00D56521">
              <w:rPr>
                <w:noProof/>
              </w:rPr>
              <w:t>Buoys, Beacons, Topmarks, Lights, Fog Signals</w:t>
            </w:r>
            <w:r w:rsidR="0083519C" w:rsidRPr="00D56521">
              <w:rPr>
                <w:noProof/>
              </w:rPr>
              <w:t>, AIS AtoNs</w:t>
            </w:r>
          </w:p>
        </w:tc>
      </w:tr>
      <w:tr w:rsidR="00F12B3D" w:rsidRPr="00D56521" w14:paraId="2B75CBEC" w14:textId="77777777" w:rsidTr="00E51AE4">
        <w:tc>
          <w:tcPr>
            <w:tcW w:w="1429" w:type="dxa"/>
          </w:tcPr>
          <w:p w14:paraId="7881170A" w14:textId="77777777" w:rsidR="00F12B3D" w:rsidRPr="00D56521" w:rsidRDefault="00F12B3D" w:rsidP="00E51AE4">
            <w:pPr>
              <w:spacing w:before="60" w:after="60"/>
              <w:rPr>
                <w:noProof/>
              </w:rPr>
            </w:pPr>
            <w:r w:rsidRPr="00D56521">
              <w:rPr>
                <w:noProof/>
              </w:rPr>
              <w:t>27010</w:t>
            </w:r>
          </w:p>
        </w:tc>
        <w:tc>
          <w:tcPr>
            <w:tcW w:w="7667" w:type="dxa"/>
          </w:tcPr>
          <w:p w14:paraId="0B5DE062" w14:textId="4339D3D5" w:rsidR="00F12B3D" w:rsidRPr="00D56521" w:rsidRDefault="005B19BF" w:rsidP="00E51AE4">
            <w:pPr>
              <w:spacing w:before="60" w:after="60"/>
              <w:rPr>
                <w:noProof/>
              </w:rPr>
            </w:pPr>
            <w:r w:rsidRPr="00D56521">
              <w:rPr>
                <w:noProof/>
              </w:rPr>
              <w:t>Buoy, light float</w:t>
            </w:r>
            <w:r w:rsidR="00F12B3D" w:rsidRPr="00D56521">
              <w:rPr>
                <w:noProof/>
              </w:rPr>
              <w:t xml:space="preserve">, mooring buoy </w:t>
            </w:r>
          </w:p>
        </w:tc>
      </w:tr>
      <w:tr w:rsidR="00F12B3D" w:rsidRPr="00D56521" w14:paraId="6E8AA2EA" w14:textId="77777777" w:rsidTr="00E51AE4">
        <w:tc>
          <w:tcPr>
            <w:tcW w:w="1429" w:type="dxa"/>
          </w:tcPr>
          <w:p w14:paraId="611CD8AD" w14:textId="77777777" w:rsidR="00F12B3D" w:rsidRPr="00D56521" w:rsidRDefault="00F12B3D" w:rsidP="00E51AE4">
            <w:pPr>
              <w:spacing w:before="60" w:after="60"/>
              <w:rPr>
                <w:noProof/>
              </w:rPr>
            </w:pPr>
            <w:r w:rsidRPr="00D56521">
              <w:rPr>
                <w:noProof/>
              </w:rPr>
              <w:t>27011</w:t>
            </w:r>
          </w:p>
        </w:tc>
        <w:tc>
          <w:tcPr>
            <w:tcW w:w="7667" w:type="dxa"/>
          </w:tcPr>
          <w:p w14:paraId="2AB14AAD" w14:textId="3895F724" w:rsidR="00F12B3D" w:rsidRPr="00D56521" w:rsidRDefault="00F12B3D" w:rsidP="00E51AE4">
            <w:pPr>
              <w:spacing w:before="60" w:after="60"/>
              <w:rPr>
                <w:noProof/>
              </w:rPr>
            </w:pPr>
            <w:r w:rsidRPr="00D56521">
              <w:rPr>
                <w:noProof/>
              </w:rPr>
              <w:t xml:space="preserve">Light vessel </w:t>
            </w:r>
          </w:p>
        </w:tc>
      </w:tr>
      <w:tr w:rsidR="00F12B3D" w:rsidRPr="00D56521" w14:paraId="1DCAC74C" w14:textId="77777777" w:rsidTr="00E51AE4">
        <w:tc>
          <w:tcPr>
            <w:tcW w:w="1429" w:type="dxa"/>
          </w:tcPr>
          <w:p w14:paraId="5798E391" w14:textId="77777777" w:rsidR="00F12B3D" w:rsidRPr="00D56521" w:rsidRDefault="00F12B3D" w:rsidP="00E51AE4">
            <w:pPr>
              <w:spacing w:before="60" w:after="60"/>
              <w:rPr>
                <w:noProof/>
              </w:rPr>
            </w:pPr>
            <w:r w:rsidRPr="00D56521">
              <w:rPr>
                <w:noProof/>
              </w:rPr>
              <w:t>27020</w:t>
            </w:r>
          </w:p>
        </w:tc>
        <w:tc>
          <w:tcPr>
            <w:tcW w:w="7667" w:type="dxa"/>
          </w:tcPr>
          <w:p w14:paraId="1F5F158F" w14:textId="2C6592EA" w:rsidR="00F12B3D" w:rsidRPr="00D56521" w:rsidRDefault="00F12B3D" w:rsidP="00E51AE4">
            <w:pPr>
              <w:spacing w:before="60" w:after="60"/>
              <w:rPr>
                <w:noProof/>
              </w:rPr>
            </w:pPr>
            <w:r w:rsidRPr="00D56521">
              <w:rPr>
                <w:noProof/>
              </w:rPr>
              <w:t xml:space="preserve">Beacon </w:t>
            </w:r>
          </w:p>
        </w:tc>
      </w:tr>
      <w:tr w:rsidR="00F12B3D" w:rsidRPr="00D56521" w14:paraId="053F8CEA" w14:textId="77777777" w:rsidTr="00E51AE4">
        <w:tc>
          <w:tcPr>
            <w:tcW w:w="1429" w:type="dxa"/>
          </w:tcPr>
          <w:p w14:paraId="074C78DE" w14:textId="77777777" w:rsidR="00F12B3D" w:rsidRPr="00D56521" w:rsidRDefault="00F12B3D" w:rsidP="00E51AE4">
            <w:pPr>
              <w:spacing w:before="60" w:after="60"/>
              <w:rPr>
                <w:noProof/>
              </w:rPr>
            </w:pPr>
            <w:r w:rsidRPr="00D56521">
              <w:rPr>
                <w:noProof/>
              </w:rPr>
              <w:t>27025</w:t>
            </w:r>
          </w:p>
        </w:tc>
        <w:tc>
          <w:tcPr>
            <w:tcW w:w="7667" w:type="dxa"/>
          </w:tcPr>
          <w:p w14:paraId="1BC5905A" w14:textId="60CFC571" w:rsidR="00F12B3D" w:rsidRPr="00D56521" w:rsidRDefault="00F12B3D" w:rsidP="00E51AE4">
            <w:pPr>
              <w:spacing w:before="60" w:after="60"/>
              <w:rPr>
                <w:noProof/>
              </w:rPr>
            </w:pPr>
            <w:r w:rsidRPr="00D56521">
              <w:rPr>
                <w:noProof/>
              </w:rPr>
              <w:t xml:space="preserve">Daymark </w:t>
            </w:r>
          </w:p>
        </w:tc>
      </w:tr>
      <w:tr w:rsidR="00F12B3D" w:rsidRPr="00D56521" w14:paraId="717E5F01" w14:textId="77777777" w:rsidTr="00E51AE4">
        <w:tc>
          <w:tcPr>
            <w:tcW w:w="1429" w:type="dxa"/>
          </w:tcPr>
          <w:p w14:paraId="720D93AB" w14:textId="77777777" w:rsidR="00F12B3D" w:rsidRPr="00D56521" w:rsidRDefault="00F12B3D" w:rsidP="00E51AE4">
            <w:pPr>
              <w:spacing w:before="60" w:after="60"/>
              <w:rPr>
                <w:noProof/>
              </w:rPr>
            </w:pPr>
            <w:r w:rsidRPr="00D56521">
              <w:rPr>
                <w:noProof/>
              </w:rPr>
              <w:t>27030</w:t>
            </w:r>
          </w:p>
        </w:tc>
        <w:tc>
          <w:tcPr>
            <w:tcW w:w="7667" w:type="dxa"/>
          </w:tcPr>
          <w:p w14:paraId="0DE6FCD6" w14:textId="114B84F7" w:rsidR="00F12B3D" w:rsidRPr="00D56521" w:rsidRDefault="00F12B3D" w:rsidP="00E51AE4">
            <w:pPr>
              <w:spacing w:before="60" w:after="60"/>
              <w:rPr>
                <w:noProof/>
              </w:rPr>
            </w:pPr>
            <w:r w:rsidRPr="00D56521">
              <w:rPr>
                <w:noProof/>
              </w:rPr>
              <w:t xml:space="preserve">Distance mark </w:t>
            </w:r>
          </w:p>
        </w:tc>
      </w:tr>
      <w:tr w:rsidR="00F12B3D" w:rsidRPr="00D56521" w14:paraId="2D1FF6BF" w14:textId="77777777" w:rsidTr="00E51AE4">
        <w:tc>
          <w:tcPr>
            <w:tcW w:w="1429" w:type="dxa"/>
          </w:tcPr>
          <w:p w14:paraId="180F8B39" w14:textId="77777777" w:rsidR="00F12B3D" w:rsidRPr="00D56521" w:rsidRDefault="00F12B3D" w:rsidP="00E51AE4">
            <w:pPr>
              <w:spacing w:before="60" w:after="60"/>
              <w:rPr>
                <w:noProof/>
              </w:rPr>
            </w:pPr>
            <w:r w:rsidRPr="00D56521">
              <w:rPr>
                <w:noProof/>
              </w:rPr>
              <w:t>27040</w:t>
            </w:r>
          </w:p>
        </w:tc>
        <w:tc>
          <w:tcPr>
            <w:tcW w:w="7667" w:type="dxa"/>
          </w:tcPr>
          <w:p w14:paraId="275CC5E0" w14:textId="55DD17EE" w:rsidR="00F12B3D" w:rsidRPr="00D56521" w:rsidRDefault="00F12B3D" w:rsidP="00E51AE4">
            <w:pPr>
              <w:spacing w:before="60" w:after="60"/>
              <w:rPr>
                <w:noProof/>
              </w:rPr>
            </w:pPr>
            <w:r w:rsidRPr="00D56521">
              <w:rPr>
                <w:noProof/>
              </w:rPr>
              <w:t xml:space="preserve">Direction of buoyage IALA buoyage regions </w:t>
            </w:r>
          </w:p>
        </w:tc>
      </w:tr>
      <w:tr w:rsidR="00F12B3D" w:rsidRPr="00D56521" w14:paraId="396A41E0" w14:textId="77777777" w:rsidTr="00E51AE4">
        <w:tc>
          <w:tcPr>
            <w:tcW w:w="1429" w:type="dxa"/>
          </w:tcPr>
          <w:p w14:paraId="3E49C518" w14:textId="77777777" w:rsidR="00F12B3D" w:rsidRPr="00D56521" w:rsidRDefault="00F12B3D" w:rsidP="00E51AE4">
            <w:pPr>
              <w:spacing w:before="60" w:after="60"/>
              <w:rPr>
                <w:noProof/>
              </w:rPr>
            </w:pPr>
            <w:r w:rsidRPr="00D56521">
              <w:rPr>
                <w:noProof/>
              </w:rPr>
              <w:t>27050</w:t>
            </w:r>
          </w:p>
        </w:tc>
        <w:tc>
          <w:tcPr>
            <w:tcW w:w="7667" w:type="dxa"/>
          </w:tcPr>
          <w:p w14:paraId="2F1AFD0A" w14:textId="0C5B5D03" w:rsidR="00F12B3D" w:rsidRPr="00D56521" w:rsidRDefault="003A220A" w:rsidP="00E51AE4">
            <w:pPr>
              <w:spacing w:before="60" w:after="60"/>
              <w:rPr>
                <w:noProof/>
              </w:rPr>
            </w:pPr>
            <w:r w:rsidRPr="00D56521">
              <w:rPr>
                <w:noProof/>
              </w:rPr>
              <w:t>T</w:t>
            </w:r>
            <w:r w:rsidR="00F12B3D" w:rsidRPr="00D56521">
              <w:rPr>
                <w:noProof/>
              </w:rPr>
              <w:t>opmarks    for paper chart symbols</w:t>
            </w:r>
          </w:p>
        </w:tc>
      </w:tr>
      <w:tr w:rsidR="00F12B3D" w:rsidRPr="00D56521" w14:paraId="54878E57" w14:textId="77777777" w:rsidTr="00E51AE4">
        <w:tc>
          <w:tcPr>
            <w:tcW w:w="1429" w:type="dxa"/>
          </w:tcPr>
          <w:p w14:paraId="3C6DEEAA" w14:textId="77777777" w:rsidR="00F12B3D" w:rsidRPr="00D56521" w:rsidRDefault="00F12B3D" w:rsidP="00E51AE4">
            <w:pPr>
              <w:spacing w:before="60" w:after="60"/>
              <w:rPr>
                <w:noProof/>
              </w:rPr>
            </w:pPr>
            <w:r w:rsidRPr="00D56521">
              <w:rPr>
                <w:noProof/>
              </w:rPr>
              <w:t>27060</w:t>
            </w:r>
          </w:p>
        </w:tc>
        <w:tc>
          <w:tcPr>
            <w:tcW w:w="7667" w:type="dxa"/>
          </w:tcPr>
          <w:p w14:paraId="6069C3C0" w14:textId="6F736281" w:rsidR="00F12B3D" w:rsidRPr="00D56521" w:rsidRDefault="003A220A" w:rsidP="00E51AE4">
            <w:pPr>
              <w:spacing w:before="60" w:after="60"/>
              <w:rPr>
                <w:noProof/>
              </w:rPr>
            </w:pPr>
            <w:r w:rsidRPr="00D56521">
              <w:rPr>
                <w:noProof/>
              </w:rPr>
              <w:t>G</w:t>
            </w:r>
            <w:r w:rsidR="00F12B3D" w:rsidRPr="00D56521">
              <w:rPr>
                <w:noProof/>
              </w:rPr>
              <w:t>ridiron</w:t>
            </w:r>
          </w:p>
        </w:tc>
      </w:tr>
      <w:tr w:rsidR="00F12B3D" w:rsidRPr="00D56521" w14:paraId="396CD4FA" w14:textId="77777777" w:rsidTr="00E51AE4">
        <w:tc>
          <w:tcPr>
            <w:tcW w:w="1429" w:type="dxa"/>
          </w:tcPr>
          <w:p w14:paraId="6F6C8787" w14:textId="77777777" w:rsidR="00F12B3D" w:rsidRPr="00D56521" w:rsidRDefault="00F12B3D" w:rsidP="00E51AE4">
            <w:pPr>
              <w:spacing w:before="60" w:after="60"/>
              <w:rPr>
                <w:noProof/>
              </w:rPr>
            </w:pPr>
            <w:r w:rsidRPr="00D56521">
              <w:rPr>
                <w:noProof/>
              </w:rPr>
              <w:t>27070</w:t>
            </w:r>
          </w:p>
        </w:tc>
        <w:tc>
          <w:tcPr>
            <w:tcW w:w="7667" w:type="dxa"/>
          </w:tcPr>
          <w:p w14:paraId="319843C6" w14:textId="118F0EA7" w:rsidR="00F12B3D" w:rsidRPr="00D56521" w:rsidRDefault="003A220A" w:rsidP="00E51AE4">
            <w:pPr>
              <w:spacing w:before="60" w:after="60"/>
              <w:rPr>
                <w:noProof/>
              </w:rPr>
            </w:pPr>
            <w:r w:rsidRPr="00D56521">
              <w:rPr>
                <w:noProof/>
              </w:rPr>
              <w:t>L</w:t>
            </w:r>
            <w:r w:rsidR="00F12B3D" w:rsidRPr="00D56521">
              <w:rPr>
                <w:noProof/>
              </w:rPr>
              <w:t xml:space="preserve">ight </w:t>
            </w:r>
          </w:p>
        </w:tc>
      </w:tr>
      <w:tr w:rsidR="00F12B3D" w:rsidRPr="00D56521" w14:paraId="5D25DE5C" w14:textId="77777777" w:rsidTr="00E51AE4">
        <w:tc>
          <w:tcPr>
            <w:tcW w:w="1429" w:type="dxa"/>
          </w:tcPr>
          <w:p w14:paraId="1F3350B1" w14:textId="77777777" w:rsidR="00F12B3D" w:rsidRPr="00D56521" w:rsidRDefault="00F12B3D" w:rsidP="00E51AE4">
            <w:pPr>
              <w:spacing w:before="60" w:after="60"/>
              <w:rPr>
                <w:noProof/>
              </w:rPr>
            </w:pPr>
            <w:r w:rsidRPr="00D56521">
              <w:rPr>
                <w:noProof/>
              </w:rPr>
              <w:lastRenderedPageBreak/>
              <w:t>27080</w:t>
            </w:r>
          </w:p>
        </w:tc>
        <w:tc>
          <w:tcPr>
            <w:tcW w:w="7667" w:type="dxa"/>
          </w:tcPr>
          <w:p w14:paraId="0EAB4FED" w14:textId="6AF98260" w:rsidR="00F12B3D" w:rsidRPr="00D56521" w:rsidRDefault="003A220A" w:rsidP="00E51AE4">
            <w:pPr>
              <w:spacing w:before="60" w:after="60"/>
              <w:rPr>
                <w:noProof/>
              </w:rPr>
            </w:pPr>
            <w:r w:rsidRPr="00D56521">
              <w:rPr>
                <w:noProof/>
              </w:rPr>
              <w:t>F</w:t>
            </w:r>
            <w:r w:rsidR="005B19BF" w:rsidRPr="00D56521">
              <w:rPr>
                <w:noProof/>
              </w:rPr>
              <w:t>og signal</w:t>
            </w:r>
            <w:r w:rsidR="00F12B3D" w:rsidRPr="00D56521">
              <w:rPr>
                <w:noProof/>
              </w:rPr>
              <w:t xml:space="preserve">, retro-reflector </w:t>
            </w:r>
          </w:p>
        </w:tc>
      </w:tr>
      <w:tr w:rsidR="00F12B3D" w:rsidRPr="00D56521" w14:paraId="68BF976B" w14:textId="77777777" w:rsidTr="00E51AE4">
        <w:tc>
          <w:tcPr>
            <w:tcW w:w="1429" w:type="dxa"/>
          </w:tcPr>
          <w:p w14:paraId="10D05028" w14:textId="77777777" w:rsidR="00F12B3D" w:rsidRPr="00D56521" w:rsidRDefault="00F12B3D" w:rsidP="00E51AE4">
            <w:pPr>
              <w:spacing w:before="60" w:after="60"/>
              <w:rPr>
                <w:noProof/>
              </w:rPr>
            </w:pPr>
            <w:r w:rsidRPr="00D56521">
              <w:rPr>
                <w:noProof/>
              </w:rPr>
              <w:t>27200</w:t>
            </w:r>
          </w:p>
        </w:tc>
        <w:tc>
          <w:tcPr>
            <w:tcW w:w="7667" w:type="dxa"/>
          </w:tcPr>
          <w:p w14:paraId="229FD51E" w14:textId="77777777" w:rsidR="00F12B3D" w:rsidRPr="00D56521" w:rsidRDefault="00F12B3D" w:rsidP="00E51AE4">
            <w:pPr>
              <w:spacing w:before="60" w:after="60"/>
              <w:rPr>
                <w:noProof/>
              </w:rPr>
            </w:pPr>
            <w:r w:rsidRPr="00D56521">
              <w:rPr>
                <w:noProof/>
              </w:rPr>
              <w:t>Radar</w:t>
            </w:r>
          </w:p>
        </w:tc>
      </w:tr>
      <w:tr w:rsidR="00F12B3D" w:rsidRPr="00D56521" w14:paraId="3747076D" w14:textId="77777777" w:rsidTr="00E51AE4">
        <w:tc>
          <w:tcPr>
            <w:tcW w:w="1429" w:type="dxa"/>
          </w:tcPr>
          <w:p w14:paraId="1920D491" w14:textId="77777777" w:rsidR="00F12B3D" w:rsidRPr="00D56521" w:rsidRDefault="00F12B3D" w:rsidP="00E51AE4">
            <w:pPr>
              <w:spacing w:before="60" w:after="60"/>
              <w:rPr>
                <w:noProof/>
              </w:rPr>
            </w:pPr>
            <w:r w:rsidRPr="00D56521">
              <w:rPr>
                <w:noProof/>
              </w:rPr>
              <w:t>27210</w:t>
            </w:r>
          </w:p>
        </w:tc>
        <w:tc>
          <w:tcPr>
            <w:tcW w:w="7667" w:type="dxa"/>
          </w:tcPr>
          <w:p w14:paraId="1B877959" w14:textId="36003527" w:rsidR="00F12B3D" w:rsidRPr="00D56521" w:rsidRDefault="003A220A" w:rsidP="00E51AE4">
            <w:pPr>
              <w:spacing w:before="60" w:after="60"/>
              <w:rPr>
                <w:noProof/>
              </w:rPr>
            </w:pPr>
            <w:r w:rsidRPr="00D56521">
              <w:rPr>
                <w:noProof/>
              </w:rPr>
              <w:t>R</w:t>
            </w:r>
            <w:r w:rsidR="00F12B3D" w:rsidRPr="00D56521">
              <w:rPr>
                <w:noProof/>
              </w:rPr>
              <w:t xml:space="preserve">acon </w:t>
            </w:r>
          </w:p>
        </w:tc>
      </w:tr>
      <w:tr w:rsidR="00F12B3D" w:rsidRPr="00D56521" w14:paraId="1586F4F7" w14:textId="77777777" w:rsidTr="00E51AE4">
        <w:tc>
          <w:tcPr>
            <w:tcW w:w="1429" w:type="dxa"/>
          </w:tcPr>
          <w:p w14:paraId="3AF4AE00" w14:textId="77777777" w:rsidR="00F12B3D" w:rsidRPr="00D56521" w:rsidRDefault="00F12B3D" w:rsidP="00E51AE4">
            <w:pPr>
              <w:spacing w:before="60" w:after="60"/>
              <w:rPr>
                <w:noProof/>
              </w:rPr>
            </w:pPr>
            <w:r w:rsidRPr="00D56521">
              <w:rPr>
                <w:noProof/>
              </w:rPr>
              <w:t>27220</w:t>
            </w:r>
          </w:p>
        </w:tc>
        <w:tc>
          <w:tcPr>
            <w:tcW w:w="7667" w:type="dxa"/>
          </w:tcPr>
          <w:p w14:paraId="57C401D4" w14:textId="77777777" w:rsidR="00F12B3D" w:rsidRPr="00D56521" w:rsidRDefault="00F12B3D" w:rsidP="00E51AE4">
            <w:pPr>
              <w:spacing w:before="60" w:after="60"/>
              <w:rPr>
                <w:noProof/>
              </w:rPr>
            </w:pPr>
            <w:r w:rsidRPr="00D56521">
              <w:rPr>
                <w:noProof/>
              </w:rPr>
              <w:t>na</w:t>
            </w:r>
          </w:p>
        </w:tc>
      </w:tr>
      <w:tr w:rsidR="00F12B3D" w:rsidRPr="00D56521" w14:paraId="60A76C4C" w14:textId="77777777" w:rsidTr="00E51AE4">
        <w:tc>
          <w:tcPr>
            <w:tcW w:w="1429" w:type="dxa"/>
            <w:tcBorders>
              <w:bottom w:val="single" w:sz="4" w:space="0" w:color="auto"/>
            </w:tcBorders>
          </w:tcPr>
          <w:p w14:paraId="75705E20" w14:textId="77777777" w:rsidR="00F12B3D" w:rsidRPr="00D56521" w:rsidRDefault="00F12B3D" w:rsidP="00E51AE4">
            <w:pPr>
              <w:spacing w:before="60" w:after="60"/>
              <w:rPr>
                <w:noProof/>
              </w:rPr>
            </w:pPr>
            <w:r w:rsidRPr="00D56521">
              <w:rPr>
                <w:noProof/>
              </w:rPr>
              <w:t>27230</w:t>
            </w:r>
          </w:p>
        </w:tc>
        <w:tc>
          <w:tcPr>
            <w:tcW w:w="7667" w:type="dxa"/>
            <w:tcBorders>
              <w:bottom w:val="single" w:sz="4" w:space="0" w:color="auto"/>
            </w:tcBorders>
          </w:tcPr>
          <w:p w14:paraId="72D7ECE1" w14:textId="4FA28FF5" w:rsidR="00F12B3D" w:rsidRPr="00D56521" w:rsidRDefault="003A220A" w:rsidP="00E51AE4">
            <w:pPr>
              <w:spacing w:before="60" w:after="60"/>
              <w:rPr>
                <w:noProof/>
              </w:rPr>
            </w:pPr>
            <w:r w:rsidRPr="00D56521">
              <w:rPr>
                <w:noProof/>
              </w:rPr>
              <w:t>R</w:t>
            </w:r>
            <w:r w:rsidR="00F12B3D" w:rsidRPr="00D56521">
              <w:rPr>
                <w:noProof/>
              </w:rPr>
              <w:t>adar reflector</w:t>
            </w:r>
          </w:p>
        </w:tc>
      </w:tr>
      <w:tr w:rsidR="0083519C" w:rsidRPr="00D56521" w14:paraId="0B8BC2CE" w14:textId="77777777" w:rsidTr="00E51AE4">
        <w:tc>
          <w:tcPr>
            <w:tcW w:w="1429" w:type="dxa"/>
            <w:tcBorders>
              <w:bottom w:val="single" w:sz="4" w:space="0" w:color="auto"/>
            </w:tcBorders>
          </w:tcPr>
          <w:p w14:paraId="68D1B170" w14:textId="2BEE64FF" w:rsidR="0083519C" w:rsidRPr="00D56521" w:rsidRDefault="0083519C" w:rsidP="00E51AE4">
            <w:pPr>
              <w:spacing w:before="60" w:after="60"/>
              <w:rPr>
                <w:noProof/>
              </w:rPr>
            </w:pPr>
            <w:r w:rsidRPr="00D56521">
              <w:rPr>
                <w:noProof/>
              </w:rPr>
              <w:t>27240</w:t>
            </w:r>
          </w:p>
        </w:tc>
        <w:tc>
          <w:tcPr>
            <w:tcW w:w="7667" w:type="dxa"/>
            <w:tcBorders>
              <w:bottom w:val="single" w:sz="4" w:space="0" w:color="auto"/>
            </w:tcBorders>
          </w:tcPr>
          <w:p w14:paraId="4F9112D1" w14:textId="7BC3EFB6" w:rsidR="0083519C" w:rsidRPr="00D56521" w:rsidRDefault="0083519C" w:rsidP="00E51AE4">
            <w:pPr>
              <w:spacing w:before="60" w:after="60"/>
              <w:rPr>
                <w:noProof/>
              </w:rPr>
            </w:pPr>
            <w:r w:rsidRPr="00D56521">
              <w:rPr>
                <w:noProof/>
              </w:rPr>
              <w:t>Physical and Virtual AIS Aids to Navigation</w:t>
            </w:r>
          </w:p>
        </w:tc>
      </w:tr>
      <w:tr w:rsidR="00F12B3D" w:rsidRPr="00D56521" w14:paraId="05883C85" w14:textId="77777777" w:rsidTr="00E51AE4">
        <w:tc>
          <w:tcPr>
            <w:tcW w:w="1429" w:type="dxa"/>
            <w:tcBorders>
              <w:right w:val="nil"/>
            </w:tcBorders>
            <w:shd w:val="clear" w:color="auto" w:fill="D9D9D9" w:themeFill="background1" w:themeFillShade="D9"/>
          </w:tcPr>
          <w:p w14:paraId="11F2837E" w14:textId="77777777" w:rsidR="00F12B3D" w:rsidRPr="00D56521" w:rsidRDefault="00F12B3D" w:rsidP="00E51AE4">
            <w:pPr>
              <w:spacing w:before="60" w:after="60"/>
              <w:rPr>
                <w:noProof/>
              </w:rPr>
            </w:pPr>
            <w:r w:rsidRPr="00D56521">
              <w:rPr>
                <w:noProof/>
              </w:rPr>
              <w:t>T, U</w:t>
            </w:r>
          </w:p>
        </w:tc>
        <w:tc>
          <w:tcPr>
            <w:tcW w:w="7667" w:type="dxa"/>
            <w:tcBorders>
              <w:left w:val="nil"/>
            </w:tcBorders>
            <w:shd w:val="clear" w:color="auto" w:fill="D9D9D9" w:themeFill="background1" w:themeFillShade="D9"/>
          </w:tcPr>
          <w:p w14:paraId="1FAB311F" w14:textId="77777777" w:rsidR="00F12B3D" w:rsidRPr="00D56521" w:rsidRDefault="00F12B3D" w:rsidP="00E51AE4">
            <w:pPr>
              <w:spacing w:before="60" w:after="60"/>
              <w:rPr>
                <w:noProof/>
              </w:rPr>
            </w:pPr>
            <w:r w:rsidRPr="00D56521">
              <w:rPr>
                <w:noProof/>
              </w:rPr>
              <w:t>SERVICES &amp; SMALL CRAFT FACILITIES</w:t>
            </w:r>
          </w:p>
        </w:tc>
      </w:tr>
      <w:tr w:rsidR="00F12B3D" w:rsidRPr="00D56521" w14:paraId="30B7DDEF" w14:textId="77777777" w:rsidTr="00E51AE4">
        <w:tc>
          <w:tcPr>
            <w:tcW w:w="1429" w:type="dxa"/>
          </w:tcPr>
          <w:p w14:paraId="56866E04" w14:textId="77777777" w:rsidR="00F12B3D" w:rsidRPr="00D56521" w:rsidRDefault="00F12B3D" w:rsidP="00E51AE4">
            <w:pPr>
              <w:spacing w:before="60" w:after="60"/>
              <w:rPr>
                <w:noProof/>
              </w:rPr>
            </w:pPr>
            <w:r w:rsidRPr="00D56521">
              <w:rPr>
                <w:noProof/>
              </w:rPr>
              <w:t>28000</w:t>
            </w:r>
          </w:p>
        </w:tc>
        <w:tc>
          <w:tcPr>
            <w:tcW w:w="7667" w:type="dxa"/>
          </w:tcPr>
          <w:p w14:paraId="7E377607" w14:textId="77777777" w:rsidR="00F12B3D" w:rsidRPr="00D56521" w:rsidRDefault="00F12B3D" w:rsidP="00E51AE4">
            <w:pPr>
              <w:spacing w:before="60" w:after="60"/>
              <w:rPr>
                <w:noProof/>
              </w:rPr>
            </w:pPr>
            <w:r w:rsidRPr="00D56521">
              <w:rPr>
                <w:noProof/>
              </w:rPr>
              <w:t>Services</w:t>
            </w:r>
          </w:p>
        </w:tc>
      </w:tr>
      <w:tr w:rsidR="00F12B3D" w:rsidRPr="00D56521" w14:paraId="349D76A9" w14:textId="77777777" w:rsidTr="00E51AE4">
        <w:tc>
          <w:tcPr>
            <w:tcW w:w="1429" w:type="dxa"/>
          </w:tcPr>
          <w:p w14:paraId="18C9E92D" w14:textId="77777777" w:rsidR="00F12B3D" w:rsidRPr="00D56521" w:rsidRDefault="00F12B3D" w:rsidP="00E51AE4">
            <w:pPr>
              <w:spacing w:before="60" w:after="60"/>
              <w:rPr>
                <w:noProof/>
              </w:rPr>
            </w:pPr>
            <w:r w:rsidRPr="00D56521">
              <w:rPr>
                <w:noProof/>
              </w:rPr>
              <w:t>28010</w:t>
            </w:r>
          </w:p>
        </w:tc>
        <w:tc>
          <w:tcPr>
            <w:tcW w:w="7667" w:type="dxa"/>
          </w:tcPr>
          <w:p w14:paraId="1503248A" w14:textId="12EC0555" w:rsidR="00F12B3D" w:rsidRPr="00D56521" w:rsidRDefault="003A220A" w:rsidP="00E51AE4">
            <w:pPr>
              <w:spacing w:before="60" w:after="60"/>
              <w:rPr>
                <w:noProof/>
              </w:rPr>
            </w:pPr>
            <w:r w:rsidRPr="00D56521">
              <w:rPr>
                <w:noProof/>
              </w:rPr>
              <w:t>P</w:t>
            </w:r>
            <w:r w:rsidR="00F12B3D" w:rsidRPr="00D56521">
              <w:rPr>
                <w:noProof/>
              </w:rPr>
              <w:t xml:space="preserve">ilot boarding </w:t>
            </w:r>
            <w:r w:rsidR="006E3724" w:rsidRPr="00D56521">
              <w:rPr>
                <w:noProof/>
              </w:rPr>
              <w:t>place</w:t>
            </w:r>
            <w:r w:rsidR="005B19BF" w:rsidRPr="00D56521">
              <w:rPr>
                <w:noProof/>
              </w:rPr>
              <w:t>, p</w:t>
            </w:r>
            <w:r w:rsidR="003C129A" w:rsidRPr="00D56521">
              <w:rPr>
                <w:noProof/>
              </w:rPr>
              <w:t>ilotage district</w:t>
            </w:r>
          </w:p>
        </w:tc>
      </w:tr>
      <w:tr w:rsidR="00F12B3D" w:rsidRPr="00D56521" w14:paraId="4EE2CA7C" w14:textId="77777777" w:rsidTr="00E51AE4">
        <w:tc>
          <w:tcPr>
            <w:tcW w:w="1429" w:type="dxa"/>
            <w:tcBorders>
              <w:bottom w:val="single" w:sz="4" w:space="0" w:color="auto"/>
            </w:tcBorders>
          </w:tcPr>
          <w:p w14:paraId="17DDF189" w14:textId="77777777" w:rsidR="00F12B3D" w:rsidRPr="00D56521" w:rsidRDefault="00F12B3D" w:rsidP="00E51AE4">
            <w:pPr>
              <w:spacing w:before="60" w:after="60"/>
              <w:rPr>
                <w:noProof/>
              </w:rPr>
            </w:pPr>
            <w:r w:rsidRPr="00D56521">
              <w:rPr>
                <w:noProof/>
              </w:rPr>
              <w:t>28020</w:t>
            </w:r>
          </w:p>
        </w:tc>
        <w:tc>
          <w:tcPr>
            <w:tcW w:w="7667" w:type="dxa"/>
            <w:tcBorders>
              <w:bottom w:val="single" w:sz="4" w:space="0" w:color="auto"/>
            </w:tcBorders>
          </w:tcPr>
          <w:p w14:paraId="3887DAD4" w14:textId="2C0923E0" w:rsidR="00F12B3D" w:rsidRPr="00D56521" w:rsidRDefault="003A220A" w:rsidP="00E51AE4">
            <w:pPr>
              <w:spacing w:before="60" w:after="60"/>
              <w:rPr>
                <w:noProof/>
              </w:rPr>
            </w:pPr>
            <w:r w:rsidRPr="00D56521">
              <w:rPr>
                <w:noProof/>
              </w:rPr>
              <w:t>Signal station traffic</w:t>
            </w:r>
            <w:r w:rsidR="00F12B3D" w:rsidRPr="00D56521">
              <w:rPr>
                <w:noProof/>
              </w:rPr>
              <w:t>, sig</w:t>
            </w:r>
            <w:r w:rsidRPr="00D56521">
              <w:rPr>
                <w:noProof/>
              </w:rPr>
              <w:t>nal station</w:t>
            </w:r>
            <w:r w:rsidR="00F12B3D" w:rsidRPr="00D56521">
              <w:rPr>
                <w:noProof/>
              </w:rPr>
              <w:t xml:space="preserve"> warning </w:t>
            </w:r>
          </w:p>
        </w:tc>
      </w:tr>
      <w:tr w:rsidR="003C129A" w:rsidRPr="00D56521" w14:paraId="5CCE4EFB" w14:textId="77777777" w:rsidTr="00E51AE4">
        <w:tc>
          <w:tcPr>
            <w:tcW w:w="1429" w:type="dxa"/>
            <w:tcBorders>
              <w:bottom w:val="single" w:sz="4" w:space="0" w:color="auto"/>
            </w:tcBorders>
          </w:tcPr>
          <w:p w14:paraId="783BE5E0" w14:textId="7B585BDA" w:rsidR="003C129A" w:rsidRPr="00D56521" w:rsidRDefault="003C129A" w:rsidP="00E51AE4">
            <w:pPr>
              <w:spacing w:before="60" w:after="60"/>
              <w:rPr>
                <w:noProof/>
              </w:rPr>
            </w:pPr>
            <w:r w:rsidRPr="00D56521">
              <w:rPr>
                <w:noProof/>
              </w:rPr>
              <w:t>28030</w:t>
            </w:r>
          </w:p>
        </w:tc>
        <w:tc>
          <w:tcPr>
            <w:tcW w:w="7667" w:type="dxa"/>
            <w:tcBorders>
              <w:bottom w:val="single" w:sz="4" w:space="0" w:color="auto"/>
            </w:tcBorders>
          </w:tcPr>
          <w:p w14:paraId="2CEEB624" w14:textId="3A35616F" w:rsidR="003C129A" w:rsidRPr="00D56521" w:rsidRDefault="003C129A" w:rsidP="00E51AE4">
            <w:pPr>
              <w:spacing w:before="60" w:after="60"/>
              <w:rPr>
                <w:noProof/>
              </w:rPr>
            </w:pPr>
            <w:r w:rsidRPr="00D56521">
              <w:rPr>
                <w:noProof/>
              </w:rPr>
              <w:t>Vessel traffic service area</w:t>
            </w:r>
          </w:p>
        </w:tc>
      </w:tr>
      <w:tr w:rsidR="008014BA" w:rsidRPr="00D56521" w14:paraId="79528050" w14:textId="77777777" w:rsidTr="00E51AE4">
        <w:tc>
          <w:tcPr>
            <w:tcW w:w="1429" w:type="dxa"/>
            <w:tcBorders>
              <w:bottom w:val="single" w:sz="4" w:space="0" w:color="auto"/>
            </w:tcBorders>
          </w:tcPr>
          <w:p w14:paraId="567BE28C" w14:textId="2AD17AEB" w:rsidR="008014BA" w:rsidRPr="00D56521" w:rsidRDefault="008014BA" w:rsidP="00E51AE4">
            <w:pPr>
              <w:spacing w:before="60" w:after="60"/>
              <w:rPr>
                <w:noProof/>
              </w:rPr>
            </w:pPr>
            <w:r w:rsidRPr="00D56521">
              <w:rPr>
                <w:noProof/>
              </w:rPr>
              <w:t>28040</w:t>
            </w:r>
          </w:p>
        </w:tc>
        <w:tc>
          <w:tcPr>
            <w:tcW w:w="7667" w:type="dxa"/>
            <w:tcBorders>
              <w:bottom w:val="single" w:sz="4" w:space="0" w:color="auto"/>
            </w:tcBorders>
          </w:tcPr>
          <w:p w14:paraId="69AEFDFB" w14:textId="0E1C8804" w:rsidR="008014BA" w:rsidRPr="00D56521" w:rsidRDefault="008014BA" w:rsidP="00E51AE4">
            <w:pPr>
              <w:spacing w:before="60" w:after="60"/>
              <w:rPr>
                <w:noProof/>
              </w:rPr>
            </w:pPr>
            <w:r w:rsidRPr="00D56521">
              <w:rPr>
                <w:noProof/>
              </w:rPr>
              <w:t>S-127 pilotage features</w:t>
            </w:r>
          </w:p>
        </w:tc>
      </w:tr>
      <w:tr w:rsidR="008014BA" w:rsidRPr="00D56521" w14:paraId="580CB7EC" w14:textId="77777777" w:rsidTr="00E51AE4">
        <w:tc>
          <w:tcPr>
            <w:tcW w:w="1429" w:type="dxa"/>
            <w:tcBorders>
              <w:bottom w:val="single" w:sz="4" w:space="0" w:color="auto"/>
              <w:right w:val="nil"/>
            </w:tcBorders>
            <w:shd w:val="clear" w:color="auto" w:fill="D9D9D9" w:themeFill="background1" w:themeFillShade="D9"/>
          </w:tcPr>
          <w:p w14:paraId="6C007F19" w14:textId="77777777" w:rsidR="008014BA" w:rsidRPr="00D56521" w:rsidRDefault="008014BA" w:rsidP="00E51AE4">
            <w:pPr>
              <w:spacing w:before="60" w:after="60"/>
              <w:rPr>
                <w:noProof/>
              </w:rPr>
            </w:pPr>
          </w:p>
        </w:tc>
        <w:tc>
          <w:tcPr>
            <w:tcW w:w="7667" w:type="dxa"/>
            <w:tcBorders>
              <w:left w:val="nil"/>
              <w:bottom w:val="single" w:sz="4" w:space="0" w:color="auto"/>
            </w:tcBorders>
            <w:shd w:val="clear" w:color="auto" w:fill="D9D9D9" w:themeFill="background1" w:themeFillShade="D9"/>
          </w:tcPr>
          <w:p w14:paraId="6A18E4C1" w14:textId="70997A66" w:rsidR="008014BA" w:rsidRPr="00D56521" w:rsidRDefault="004F5E65" w:rsidP="00E51AE4">
            <w:pPr>
              <w:spacing w:before="60" w:after="60"/>
              <w:rPr>
                <w:noProof/>
              </w:rPr>
            </w:pPr>
            <w:r w:rsidRPr="00D56521">
              <w:rPr>
                <w:noProof/>
              </w:rPr>
              <w:t>NAVIGATIONAL WARNINGS</w:t>
            </w:r>
          </w:p>
        </w:tc>
      </w:tr>
      <w:tr w:rsidR="008014BA" w:rsidRPr="00D56521" w14:paraId="47FCA05D" w14:textId="77777777" w:rsidTr="00E51AE4">
        <w:tc>
          <w:tcPr>
            <w:tcW w:w="1429" w:type="dxa"/>
            <w:tcBorders>
              <w:bottom w:val="single" w:sz="4" w:space="0" w:color="auto"/>
            </w:tcBorders>
          </w:tcPr>
          <w:p w14:paraId="620C2E8C" w14:textId="76D5FDF8" w:rsidR="008014BA" w:rsidRPr="00D56521" w:rsidRDefault="00A230AD" w:rsidP="00E51AE4">
            <w:pPr>
              <w:spacing w:before="60" w:after="60"/>
              <w:rPr>
                <w:noProof/>
              </w:rPr>
            </w:pPr>
            <w:r w:rsidRPr="00D56521">
              <w:rPr>
                <w:noProof/>
              </w:rPr>
              <w:t>78</w:t>
            </w:r>
            <w:r w:rsidR="008014BA" w:rsidRPr="00D56521">
              <w:rPr>
                <w:noProof/>
              </w:rPr>
              <w:t>100</w:t>
            </w:r>
          </w:p>
        </w:tc>
        <w:tc>
          <w:tcPr>
            <w:tcW w:w="7667" w:type="dxa"/>
            <w:tcBorders>
              <w:bottom w:val="single" w:sz="4" w:space="0" w:color="auto"/>
            </w:tcBorders>
          </w:tcPr>
          <w:p w14:paraId="08628E60" w14:textId="5A7B5E83" w:rsidR="008014BA" w:rsidRPr="00D56521" w:rsidRDefault="008014BA" w:rsidP="00E51AE4">
            <w:pPr>
              <w:spacing w:before="60" w:after="60"/>
              <w:rPr>
                <w:noProof/>
              </w:rPr>
            </w:pPr>
            <w:r w:rsidRPr="00D56521">
              <w:rPr>
                <w:noProof/>
              </w:rPr>
              <w:t>Navigational warnings types [A, B, C]</w:t>
            </w:r>
          </w:p>
        </w:tc>
      </w:tr>
      <w:tr w:rsidR="008014BA" w:rsidRPr="00D56521" w14:paraId="501BCB4B" w14:textId="77777777" w:rsidTr="00E51AE4">
        <w:tc>
          <w:tcPr>
            <w:tcW w:w="1429" w:type="dxa"/>
            <w:tcBorders>
              <w:bottom w:val="single" w:sz="4" w:space="0" w:color="auto"/>
            </w:tcBorders>
          </w:tcPr>
          <w:p w14:paraId="5B3EC8EA" w14:textId="6CC931C8" w:rsidR="008014BA" w:rsidRPr="00D56521" w:rsidRDefault="00A230AD" w:rsidP="00E51AE4">
            <w:pPr>
              <w:spacing w:before="60" w:after="60"/>
              <w:rPr>
                <w:noProof/>
              </w:rPr>
            </w:pPr>
            <w:r w:rsidRPr="00D56521">
              <w:rPr>
                <w:noProof/>
              </w:rPr>
              <w:t>78</w:t>
            </w:r>
            <w:r w:rsidR="008014BA" w:rsidRPr="00D56521">
              <w:rPr>
                <w:noProof/>
              </w:rPr>
              <w:t>110</w:t>
            </w:r>
          </w:p>
        </w:tc>
        <w:tc>
          <w:tcPr>
            <w:tcW w:w="7667" w:type="dxa"/>
            <w:tcBorders>
              <w:bottom w:val="single" w:sz="4" w:space="0" w:color="auto"/>
            </w:tcBorders>
          </w:tcPr>
          <w:p w14:paraId="12AE9F23" w14:textId="7611F7C6" w:rsidR="008014BA" w:rsidRPr="00D56521" w:rsidRDefault="008014BA" w:rsidP="00E51AE4">
            <w:pPr>
              <w:spacing w:before="60" w:after="60"/>
              <w:rPr>
                <w:noProof/>
              </w:rPr>
            </w:pPr>
            <w:r w:rsidRPr="00D56521">
              <w:rPr>
                <w:noProof/>
              </w:rPr>
              <w:t>Navigational warnings types [D, E, F]</w:t>
            </w:r>
          </w:p>
        </w:tc>
      </w:tr>
      <w:tr w:rsidR="00F12B3D" w:rsidRPr="00D56521" w14:paraId="63F0C6A4" w14:textId="77777777" w:rsidTr="00E51AE4">
        <w:tc>
          <w:tcPr>
            <w:tcW w:w="1429" w:type="dxa"/>
            <w:tcBorders>
              <w:right w:val="nil"/>
            </w:tcBorders>
            <w:shd w:val="clear" w:color="auto" w:fill="D9D9D9" w:themeFill="background1" w:themeFillShade="D9"/>
          </w:tcPr>
          <w:p w14:paraId="6D7EDE38" w14:textId="77777777" w:rsidR="00F12B3D" w:rsidRPr="00D56521" w:rsidRDefault="00F12B3D" w:rsidP="00E51AE4">
            <w:pPr>
              <w:spacing w:before="60" w:after="60"/>
              <w:rPr>
                <w:noProof/>
              </w:rPr>
            </w:pPr>
            <w:r w:rsidRPr="00D56521">
              <w:rPr>
                <w:noProof/>
              </w:rPr>
              <w:t>RESERVED</w:t>
            </w:r>
          </w:p>
        </w:tc>
        <w:tc>
          <w:tcPr>
            <w:tcW w:w="7667" w:type="dxa"/>
            <w:tcBorders>
              <w:left w:val="nil"/>
            </w:tcBorders>
            <w:shd w:val="clear" w:color="auto" w:fill="D9D9D9" w:themeFill="background1" w:themeFillShade="D9"/>
          </w:tcPr>
          <w:p w14:paraId="37200F1E" w14:textId="77777777" w:rsidR="00F12B3D" w:rsidRPr="00D56521" w:rsidRDefault="00F12B3D" w:rsidP="00E51AE4">
            <w:pPr>
              <w:spacing w:before="60" w:after="60"/>
              <w:rPr>
                <w:noProof/>
              </w:rPr>
            </w:pPr>
          </w:p>
        </w:tc>
      </w:tr>
      <w:tr w:rsidR="00F12B3D" w:rsidRPr="00D56521" w14:paraId="518E9081" w14:textId="77777777" w:rsidTr="00E51AE4">
        <w:tc>
          <w:tcPr>
            <w:tcW w:w="1429" w:type="dxa"/>
          </w:tcPr>
          <w:p w14:paraId="27016C21" w14:textId="77777777" w:rsidR="00F12B3D" w:rsidRPr="00D56521" w:rsidRDefault="00F12B3D" w:rsidP="00E51AE4">
            <w:pPr>
              <w:spacing w:before="60" w:after="60"/>
              <w:rPr>
                <w:noProof/>
              </w:rPr>
            </w:pPr>
            <w:r w:rsidRPr="00D56521">
              <w:rPr>
                <w:noProof/>
              </w:rPr>
              <w:t>29000</w:t>
            </w:r>
          </w:p>
        </w:tc>
        <w:tc>
          <w:tcPr>
            <w:tcW w:w="7667" w:type="dxa"/>
          </w:tcPr>
          <w:p w14:paraId="7C9DECB3" w14:textId="77777777" w:rsidR="00F12B3D" w:rsidRPr="00D56521" w:rsidRDefault="00F12B3D" w:rsidP="00E51AE4">
            <w:pPr>
              <w:keepNext/>
              <w:spacing w:before="60" w:after="60"/>
              <w:rPr>
                <w:noProof/>
              </w:rPr>
            </w:pPr>
            <w:r w:rsidRPr="00D56521">
              <w:rPr>
                <w:noProof/>
              </w:rPr>
              <w:t>reserved for chart information</w:t>
            </w:r>
          </w:p>
        </w:tc>
      </w:tr>
    </w:tbl>
    <w:p w14:paraId="5BD95150" w14:textId="27C18D41" w:rsidR="00CB5214" w:rsidRPr="00D56521" w:rsidRDefault="00D02BF2" w:rsidP="003A220A">
      <w:pPr>
        <w:pStyle w:val="Caption"/>
        <w:spacing w:after="120" w:line="240" w:lineRule="auto"/>
        <w:jc w:val="center"/>
        <w:rPr>
          <w:noProof/>
        </w:rPr>
      </w:pPr>
      <w:bookmarkStart w:id="1206" w:name="_Ref43728279"/>
      <w:r w:rsidRPr="00D56521">
        <w:t xml:space="preserve">Table </w:t>
      </w:r>
      <w:r w:rsidR="003A220A"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12</w:t>
      </w:r>
      <w:r w:rsidR="00331A1D" w:rsidRPr="00D56521">
        <w:fldChar w:fldCharType="end"/>
      </w:r>
      <w:bookmarkEnd w:id="1206"/>
      <w:r w:rsidRPr="00D56521">
        <w:t xml:space="preserve"> - Viewing groups and their contents for Standard Display</w:t>
      </w:r>
      <w:ins w:id="1207" w:author="jonathan pritchard" w:date="2024-02-05T11:34:00Z">
        <w:r w:rsidR="00E77A19">
          <w:t xml:space="preserve"> [Informative]</w:t>
        </w:r>
      </w:ins>
    </w:p>
    <w:p w14:paraId="23EA3A53" w14:textId="2F435E84" w:rsidR="00CB5214" w:rsidRPr="00D56521" w:rsidRDefault="00CB5214">
      <w:pPr>
        <w:pStyle w:val="Heading3"/>
        <w:rPr>
          <w:noProof/>
        </w:rPr>
        <w:pPrChange w:id="1208" w:author="jonathan pritchard" w:date="2024-02-09T12:38:00Z">
          <w:pPr>
            <w:pStyle w:val="Heading3"/>
            <w:spacing w:after="120"/>
          </w:pPr>
        </w:pPrChange>
      </w:pPr>
      <w:bookmarkStart w:id="1209" w:name="_Ref49471495"/>
      <w:bookmarkStart w:id="1210" w:name="_Ref49472852"/>
      <w:bookmarkStart w:id="1211" w:name="_Ref49472889"/>
      <w:bookmarkStart w:id="1212" w:name="_Ref49473040"/>
      <w:bookmarkStart w:id="1213" w:name="_Ref49474029"/>
      <w:bookmarkStart w:id="1214" w:name="_Toc144421276"/>
      <w:r w:rsidRPr="00D56521">
        <w:rPr>
          <w:noProof/>
        </w:rPr>
        <w:t>Viewing groups for other chart information</w:t>
      </w:r>
      <w:bookmarkEnd w:id="1209"/>
      <w:bookmarkEnd w:id="1210"/>
      <w:bookmarkEnd w:id="1211"/>
      <w:bookmarkEnd w:id="1212"/>
      <w:bookmarkEnd w:id="1213"/>
      <w:bookmarkEnd w:id="1214"/>
    </w:p>
    <w:p w14:paraId="468DBA88" w14:textId="3089F621" w:rsidR="00CB5214" w:rsidRPr="00D56521" w:rsidRDefault="00CB5214" w:rsidP="003A220A">
      <w:pPr>
        <w:spacing w:after="120" w:line="240" w:lineRule="auto"/>
        <w:jc w:val="both"/>
        <w:rPr>
          <w:noProof/>
        </w:rPr>
      </w:pPr>
      <w:r w:rsidRPr="00D56521">
        <w:rPr>
          <w:noProof/>
        </w:rPr>
        <w:t xml:space="preserve">The groupings in </w:t>
      </w:r>
      <w:r w:rsidR="00182256" w:rsidRPr="00D56521">
        <w:rPr>
          <w:noProof/>
        </w:rPr>
        <w:fldChar w:fldCharType="begin"/>
      </w:r>
      <w:r w:rsidR="00182256" w:rsidRPr="00D56521">
        <w:rPr>
          <w:noProof/>
        </w:rPr>
        <w:instrText xml:space="preserve"> REF _Ref43728255 \h </w:instrText>
      </w:r>
      <w:r w:rsidR="003A220A" w:rsidRPr="00D56521">
        <w:rPr>
          <w:noProof/>
        </w:rPr>
        <w:instrText xml:space="preserve"> \* MERGEFORMAT </w:instrText>
      </w:r>
      <w:r w:rsidR="00182256" w:rsidRPr="00D56521">
        <w:rPr>
          <w:noProof/>
        </w:rPr>
      </w:r>
      <w:r w:rsidR="00182256" w:rsidRPr="00D56521">
        <w:rPr>
          <w:noProof/>
        </w:rPr>
        <w:fldChar w:fldCharType="separate"/>
      </w:r>
      <w:r w:rsidR="00832978" w:rsidRPr="00D56521">
        <w:t>Table C-</w:t>
      </w:r>
      <w:r w:rsidR="00832978">
        <w:t>13</w:t>
      </w:r>
      <w:r w:rsidR="00182256" w:rsidRPr="00D56521">
        <w:rPr>
          <w:noProof/>
        </w:rPr>
        <w:fldChar w:fldCharType="end"/>
      </w:r>
      <w:r w:rsidRPr="00D56521">
        <w:rPr>
          <w:noProof/>
        </w:rPr>
        <w:t xml:space="preserve"> illustrate viewing group usage for other information.</w:t>
      </w:r>
      <w:r w:rsidR="00A34DBA" w:rsidRPr="00D56521">
        <w:rPr>
          <w:noProof/>
        </w:rPr>
        <w:t xml:space="preserve"> Features are S-101 features except where designated as being from other products.</w:t>
      </w:r>
    </w:p>
    <w:tbl>
      <w:tblPr>
        <w:tblStyle w:val="TableGrid"/>
        <w:tblW w:w="0" w:type="auto"/>
        <w:tblCellMar>
          <w:left w:w="115" w:type="dxa"/>
          <w:right w:w="115" w:type="dxa"/>
        </w:tblCellMar>
        <w:tblLook w:val="04A0" w:firstRow="1" w:lastRow="0" w:firstColumn="1" w:lastColumn="0" w:noHBand="0" w:noVBand="1"/>
      </w:tblPr>
      <w:tblGrid>
        <w:gridCol w:w="1440"/>
        <w:gridCol w:w="7656"/>
      </w:tblGrid>
      <w:tr w:rsidR="003F57E1" w:rsidRPr="00D56521" w14:paraId="7F4CD2C3" w14:textId="77777777" w:rsidTr="003A220A">
        <w:trPr>
          <w:cantSplit/>
          <w:tblHeader/>
        </w:trPr>
        <w:tc>
          <w:tcPr>
            <w:tcW w:w="1440" w:type="dxa"/>
            <w:tcBorders>
              <w:bottom w:val="single" w:sz="4" w:space="0" w:color="auto"/>
            </w:tcBorders>
            <w:shd w:val="clear" w:color="auto" w:fill="D9D9D9" w:themeFill="background1" w:themeFillShade="D9"/>
          </w:tcPr>
          <w:p w14:paraId="43A7F4C8" w14:textId="4F4010AC" w:rsidR="003F57E1" w:rsidRPr="00D56521" w:rsidRDefault="003F57E1" w:rsidP="003A220A">
            <w:pPr>
              <w:keepNext/>
              <w:spacing w:before="60" w:after="60"/>
              <w:rPr>
                <w:b/>
                <w:bCs/>
                <w:noProof/>
              </w:rPr>
            </w:pPr>
            <w:r w:rsidRPr="00D56521">
              <w:rPr>
                <w:b/>
                <w:bCs/>
                <w:noProof/>
              </w:rPr>
              <w:t>Group</w:t>
            </w:r>
          </w:p>
        </w:tc>
        <w:tc>
          <w:tcPr>
            <w:tcW w:w="7656" w:type="dxa"/>
            <w:tcBorders>
              <w:bottom w:val="single" w:sz="4" w:space="0" w:color="auto"/>
            </w:tcBorders>
            <w:shd w:val="clear" w:color="auto" w:fill="D9D9D9" w:themeFill="background1" w:themeFillShade="D9"/>
          </w:tcPr>
          <w:p w14:paraId="1D66796B" w14:textId="66256A33" w:rsidR="003F57E1" w:rsidRPr="00D56521" w:rsidRDefault="003F57E1" w:rsidP="003A220A">
            <w:pPr>
              <w:keepNext/>
              <w:spacing w:before="60" w:after="60"/>
              <w:rPr>
                <w:b/>
                <w:bCs/>
                <w:noProof/>
              </w:rPr>
            </w:pPr>
            <w:r w:rsidRPr="00D56521">
              <w:rPr>
                <w:b/>
                <w:bCs/>
                <w:noProof/>
              </w:rPr>
              <w:t>Contents</w:t>
            </w:r>
          </w:p>
        </w:tc>
      </w:tr>
      <w:tr w:rsidR="00F12B3D" w:rsidRPr="00D56521" w14:paraId="18ABEE25" w14:textId="77777777" w:rsidTr="003A220A">
        <w:tc>
          <w:tcPr>
            <w:tcW w:w="1440" w:type="dxa"/>
            <w:tcBorders>
              <w:right w:val="nil"/>
            </w:tcBorders>
            <w:shd w:val="clear" w:color="auto" w:fill="D9D9D9" w:themeFill="background1" w:themeFillShade="D9"/>
          </w:tcPr>
          <w:p w14:paraId="336D33E8" w14:textId="77777777" w:rsidR="00F12B3D" w:rsidRPr="00D56521" w:rsidRDefault="00F12B3D" w:rsidP="003A220A">
            <w:pPr>
              <w:keepNext/>
              <w:spacing w:before="60" w:after="60"/>
              <w:rPr>
                <w:noProof/>
              </w:rPr>
            </w:pPr>
            <w:r w:rsidRPr="00D56521">
              <w:rPr>
                <w:noProof/>
              </w:rPr>
              <w:t>RESERVED</w:t>
            </w:r>
          </w:p>
        </w:tc>
        <w:tc>
          <w:tcPr>
            <w:tcW w:w="7656" w:type="dxa"/>
            <w:tcBorders>
              <w:left w:val="nil"/>
            </w:tcBorders>
            <w:shd w:val="clear" w:color="auto" w:fill="D9D9D9" w:themeFill="background1" w:themeFillShade="D9"/>
          </w:tcPr>
          <w:p w14:paraId="7F6D2185" w14:textId="77777777" w:rsidR="00F12B3D" w:rsidRPr="00D56521" w:rsidRDefault="00F12B3D" w:rsidP="003A220A">
            <w:pPr>
              <w:keepNext/>
              <w:spacing w:before="60" w:after="60"/>
              <w:rPr>
                <w:noProof/>
              </w:rPr>
            </w:pPr>
          </w:p>
        </w:tc>
      </w:tr>
      <w:tr w:rsidR="00F12B3D" w:rsidRPr="00D56521" w14:paraId="4C238813" w14:textId="77777777" w:rsidTr="003A220A">
        <w:tc>
          <w:tcPr>
            <w:tcW w:w="1440" w:type="dxa"/>
            <w:tcBorders>
              <w:bottom w:val="single" w:sz="4" w:space="0" w:color="auto"/>
            </w:tcBorders>
          </w:tcPr>
          <w:p w14:paraId="16DBBA9D" w14:textId="77777777" w:rsidR="00F12B3D" w:rsidRPr="00D56521" w:rsidRDefault="00F12B3D" w:rsidP="003A220A">
            <w:pPr>
              <w:spacing w:before="60" w:after="60"/>
              <w:rPr>
                <w:noProof/>
              </w:rPr>
            </w:pPr>
            <w:r w:rsidRPr="00D56521">
              <w:rPr>
                <w:noProof/>
              </w:rPr>
              <w:t>30000</w:t>
            </w:r>
          </w:p>
        </w:tc>
        <w:tc>
          <w:tcPr>
            <w:tcW w:w="7656" w:type="dxa"/>
            <w:tcBorders>
              <w:bottom w:val="single" w:sz="4" w:space="0" w:color="auto"/>
            </w:tcBorders>
          </w:tcPr>
          <w:p w14:paraId="0692E338" w14:textId="59B254CA" w:rsidR="00F12B3D" w:rsidRPr="00D56521" w:rsidRDefault="003A220A" w:rsidP="003A220A">
            <w:pPr>
              <w:spacing w:before="60" w:after="60"/>
              <w:rPr>
                <w:noProof/>
              </w:rPr>
            </w:pPr>
            <w:r w:rsidRPr="00D56521">
              <w:rPr>
                <w:noProof/>
              </w:rPr>
              <w:t>R</w:t>
            </w:r>
            <w:r w:rsidR="00F12B3D" w:rsidRPr="00D56521">
              <w:rPr>
                <w:noProof/>
              </w:rPr>
              <w:t>eserved for chart information</w:t>
            </w:r>
          </w:p>
        </w:tc>
      </w:tr>
      <w:tr w:rsidR="00F12B3D" w:rsidRPr="00D56521" w14:paraId="00B4E375" w14:textId="77777777" w:rsidTr="003A220A">
        <w:tc>
          <w:tcPr>
            <w:tcW w:w="1440" w:type="dxa"/>
            <w:tcBorders>
              <w:right w:val="nil"/>
            </w:tcBorders>
            <w:shd w:val="clear" w:color="auto" w:fill="F2F2F2" w:themeFill="background1" w:themeFillShade="F2"/>
          </w:tcPr>
          <w:p w14:paraId="0A282B9B" w14:textId="77777777" w:rsidR="00F12B3D" w:rsidRPr="00D56521" w:rsidRDefault="00F12B3D" w:rsidP="003A220A">
            <w:pPr>
              <w:spacing w:before="60" w:after="60"/>
              <w:rPr>
                <w:noProof/>
              </w:rPr>
            </w:pPr>
            <w:r w:rsidRPr="00D56521">
              <w:rPr>
                <w:noProof/>
              </w:rPr>
              <w:t>A, B</w:t>
            </w:r>
          </w:p>
        </w:tc>
        <w:tc>
          <w:tcPr>
            <w:tcW w:w="7656" w:type="dxa"/>
            <w:tcBorders>
              <w:left w:val="nil"/>
            </w:tcBorders>
            <w:shd w:val="clear" w:color="auto" w:fill="F2F2F2" w:themeFill="background1" w:themeFillShade="F2"/>
          </w:tcPr>
          <w:p w14:paraId="421D7F99" w14:textId="77777777" w:rsidR="00F12B3D" w:rsidRPr="00D56521" w:rsidRDefault="00F12B3D" w:rsidP="003A220A">
            <w:pPr>
              <w:spacing w:before="60" w:after="60"/>
              <w:rPr>
                <w:noProof/>
              </w:rPr>
            </w:pPr>
            <w:r w:rsidRPr="00D56521">
              <w:rPr>
                <w:noProof/>
              </w:rPr>
              <w:t>INFORMATION ABOUT THE CHART DISPLAY</w:t>
            </w:r>
          </w:p>
        </w:tc>
      </w:tr>
      <w:tr w:rsidR="00F12B3D" w:rsidRPr="00D56521" w14:paraId="45251851" w14:textId="77777777" w:rsidTr="003A220A">
        <w:tc>
          <w:tcPr>
            <w:tcW w:w="1440" w:type="dxa"/>
          </w:tcPr>
          <w:p w14:paraId="3686AEEF" w14:textId="77777777" w:rsidR="00F12B3D" w:rsidRPr="00D56521" w:rsidRDefault="00F12B3D" w:rsidP="003A220A">
            <w:pPr>
              <w:spacing w:before="60" w:after="60"/>
              <w:rPr>
                <w:noProof/>
              </w:rPr>
            </w:pPr>
            <w:r w:rsidRPr="00D56521">
              <w:rPr>
                <w:noProof/>
              </w:rPr>
              <w:t>31000</w:t>
            </w:r>
          </w:p>
        </w:tc>
        <w:tc>
          <w:tcPr>
            <w:tcW w:w="7656" w:type="dxa"/>
          </w:tcPr>
          <w:p w14:paraId="67F1DFD7" w14:textId="77777777" w:rsidR="00F12B3D" w:rsidRPr="00D56521" w:rsidRDefault="00F12B3D" w:rsidP="003A220A">
            <w:pPr>
              <w:spacing w:before="60" w:after="60"/>
              <w:rPr>
                <w:noProof/>
              </w:rPr>
            </w:pPr>
            <w:r w:rsidRPr="00D56521">
              <w:rPr>
                <w:noProof/>
              </w:rPr>
              <w:t>Information about the Chart Display</w:t>
            </w:r>
          </w:p>
        </w:tc>
      </w:tr>
      <w:tr w:rsidR="00F12B3D" w:rsidRPr="00D56521" w14:paraId="5823CD73" w14:textId="77777777" w:rsidTr="003A220A">
        <w:tc>
          <w:tcPr>
            <w:tcW w:w="1440" w:type="dxa"/>
          </w:tcPr>
          <w:p w14:paraId="3B22B3C4" w14:textId="77777777" w:rsidR="00F12B3D" w:rsidRPr="00D56521" w:rsidRDefault="00F12B3D" w:rsidP="003A220A">
            <w:pPr>
              <w:spacing w:before="60" w:after="60"/>
              <w:rPr>
                <w:noProof/>
              </w:rPr>
            </w:pPr>
            <w:r w:rsidRPr="00D56521">
              <w:rPr>
                <w:noProof/>
              </w:rPr>
              <w:t>31010</w:t>
            </w:r>
          </w:p>
        </w:tc>
        <w:tc>
          <w:tcPr>
            <w:tcW w:w="7656" w:type="dxa"/>
          </w:tcPr>
          <w:p w14:paraId="3D5745F6" w14:textId="601ED833" w:rsidR="00F12B3D" w:rsidRPr="00D56521" w:rsidRDefault="00DA3D04" w:rsidP="003A220A">
            <w:pPr>
              <w:spacing w:before="60" w:after="60"/>
              <w:rPr>
                <w:noProof/>
              </w:rPr>
            </w:pPr>
            <w:r w:rsidRPr="00D56521">
              <w:rPr>
                <w:noProof/>
              </w:rPr>
              <w:t xml:space="preserve">Quality </w:t>
            </w:r>
            <w:r w:rsidR="00F12B3D" w:rsidRPr="00D56521">
              <w:rPr>
                <w:noProof/>
              </w:rPr>
              <w:t xml:space="preserve">of </w:t>
            </w:r>
            <w:r w:rsidR="003A220A" w:rsidRPr="00D56521">
              <w:rPr>
                <w:noProof/>
              </w:rPr>
              <w:t>n</w:t>
            </w:r>
            <w:r w:rsidRPr="00D56521">
              <w:rPr>
                <w:noProof/>
              </w:rPr>
              <w:t xml:space="preserve">on-bathymetric </w:t>
            </w:r>
            <w:r w:rsidR="003A220A" w:rsidRPr="00D56521">
              <w:rPr>
                <w:noProof/>
              </w:rPr>
              <w:t>data</w:t>
            </w:r>
            <w:r w:rsidR="00F12B3D" w:rsidRPr="00D56521">
              <w:rPr>
                <w:noProof/>
              </w:rPr>
              <w:t xml:space="preserve">, </w:t>
            </w:r>
            <w:r w:rsidR="003A220A" w:rsidRPr="00D56521">
              <w:rPr>
                <w:noProof/>
              </w:rPr>
              <w:t>q</w:t>
            </w:r>
            <w:r w:rsidR="002D6161" w:rsidRPr="00D56521">
              <w:rPr>
                <w:noProof/>
              </w:rPr>
              <w:t xml:space="preserve">uality of </w:t>
            </w:r>
            <w:r w:rsidR="003A220A" w:rsidRPr="00D56521">
              <w:rPr>
                <w:noProof/>
              </w:rPr>
              <w:t>survey</w:t>
            </w:r>
            <w:r w:rsidR="00F12B3D" w:rsidRPr="00D56521">
              <w:rPr>
                <w:noProof/>
              </w:rPr>
              <w:t xml:space="preserve">, </w:t>
            </w:r>
            <w:r w:rsidR="003A220A" w:rsidRPr="00D56521">
              <w:rPr>
                <w:noProof/>
              </w:rPr>
              <w:t>q</w:t>
            </w:r>
            <w:r w:rsidR="00F12B3D" w:rsidRPr="00D56521">
              <w:rPr>
                <w:noProof/>
              </w:rPr>
              <w:t xml:space="preserve">uality of </w:t>
            </w:r>
            <w:r w:rsidR="003A220A" w:rsidRPr="00D56521">
              <w:rPr>
                <w:noProof/>
              </w:rPr>
              <w:t>b</w:t>
            </w:r>
            <w:r w:rsidRPr="00D56521">
              <w:rPr>
                <w:noProof/>
              </w:rPr>
              <w:t xml:space="preserve">athymetric </w:t>
            </w:r>
            <w:r w:rsidR="003A220A" w:rsidRPr="00D56521">
              <w:rPr>
                <w:noProof/>
              </w:rPr>
              <w:t>d</w:t>
            </w:r>
            <w:r w:rsidR="00F12B3D" w:rsidRPr="00D56521">
              <w:rPr>
                <w:noProof/>
              </w:rPr>
              <w:t xml:space="preserve">ata </w:t>
            </w:r>
            <w:r w:rsidR="002D6161" w:rsidRPr="00D56521">
              <w:rPr>
                <w:noProof/>
              </w:rPr>
              <w:t>for ENC data</w:t>
            </w:r>
          </w:p>
        </w:tc>
      </w:tr>
      <w:tr w:rsidR="00F12B3D" w:rsidRPr="00D56521" w14:paraId="69D67AE7" w14:textId="77777777" w:rsidTr="003A220A">
        <w:tc>
          <w:tcPr>
            <w:tcW w:w="1440" w:type="dxa"/>
          </w:tcPr>
          <w:p w14:paraId="708DA1DF" w14:textId="77777777" w:rsidR="00F12B3D" w:rsidRPr="00D56521" w:rsidRDefault="00F12B3D" w:rsidP="003A220A">
            <w:pPr>
              <w:spacing w:before="60" w:after="60"/>
              <w:rPr>
                <w:noProof/>
              </w:rPr>
            </w:pPr>
            <w:r w:rsidRPr="00D56521">
              <w:rPr>
                <w:noProof/>
              </w:rPr>
              <w:t>31011</w:t>
            </w:r>
          </w:p>
        </w:tc>
        <w:tc>
          <w:tcPr>
            <w:tcW w:w="7656" w:type="dxa"/>
          </w:tcPr>
          <w:p w14:paraId="0487D3D6" w14:textId="61AB48EC" w:rsidR="00F12B3D" w:rsidRPr="00D56521" w:rsidRDefault="003A220A" w:rsidP="003A220A">
            <w:pPr>
              <w:spacing w:before="60" w:after="60"/>
              <w:rPr>
                <w:noProof/>
              </w:rPr>
            </w:pPr>
            <w:r w:rsidRPr="00D56521">
              <w:rPr>
                <w:noProof/>
              </w:rPr>
              <w:t>S</w:t>
            </w:r>
            <w:r w:rsidR="00F12B3D" w:rsidRPr="00D56521">
              <w:rPr>
                <w:noProof/>
              </w:rPr>
              <w:t xml:space="preserve">ymbol LOWACC01, identifying low accuracy data, applied to the spatial feature of point and area wrecks, rocks and obstructions and to point land areas </w:t>
            </w:r>
          </w:p>
        </w:tc>
      </w:tr>
      <w:tr w:rsidR="00DA3D04" w:rsidRPr="00D56521" w14:paraId="4F259FA7" w14:textId="77777777" w:rsidTr="003A220A">
        <w:tc>
          <w:tcPr>
            <w:tcW w:w="1440" w:type="dxa"/>
          </w:tcPr>
          <w:p w14:paraId="03491087" w14:textId="4DB8C115" w:rsidR="00DA3D04" w:rsidRPr="00D56521" w:rsidRDefault="00DA3D04" w:rsidP="003A220A">
            <w:pPr>
              <w:spacing w:before="60" w:after="60"/>
              <w:rPr>
                <w:noProof/>
              </w:rPr>
            </w:pPr>
            <w:r w:rsidRPr="00D56521">
              <w:rPr>
                <w:noProof/>
              </w:rPr>
              <w:t>31012</w:t>
            </w:r>
          </w:p>
        </w:tc>
        <w:tc>
          <w:tcPr>
            <w:tcW w:w="7656" w:type="dxa"/>
          </w:tcPr>
          <w:p w14:paraId="250BC231" w14:textId="07F9D4EB" w:rsidR="00DA3D04" w:rsidRPr="00D56521" w:rsidRDefault="002D6161" w:rsidP="003A220A">
            <w:pPr>
              <w:spacing w:before="60" w:after="60"/>
              <w:rPr>
                <w:noProof/>
              </w:rPr>
            </w:pPr>
            <w:r w:rsidRPr="00D56521">
              <w:rPr>
                <w:noProof/>
              </w:rPr>
              <w:t xml:space="preserve">Quality of </w:t>
            </w:r>
            <w:r w:rsidR="003A220A" w:rsidRPr="00D56521">
              <w:rPr>
                <w:noProof/>
              </w:rPr>
              <w:t>non-bathymetric data</w:t>
            </w:r>
            <w:r w:rsidRPr="00D56521">
              <w:rPr>
                <w:noProof/>
              </w:rPr>
              <w:t xml:space="preserve">, </w:t>
            </w:r>
            <w:r w:rsidR="003A220A" w:rsidRPr="00D56521">
              <w:rPr>
                <w:noProof/>
              </w:rPr>
              <w:t>quality of survey</w:t>
            </w:r>
            <w:r w:rsidRPr="00D56521">
              <w:rPr>
                <w:noProof/>
              </w:rPr>
              <w:t xml:space="preserve">, </w:t>
            </w:r>
            <w:r w:rsidR="003A220A" w:rsidRPr="00D56521">
              <w:rPr>
                <w:noProof/>
              </w:rPr>
              <w:t>q</w:t>
            </w:r>
            <w:r w:rsidRPr="00D56521">
              <w:rPr>
                <w:noProof/>
              </w:rPr>
              <w:t xml:space="preserve">uality of </w:t>
            </w:r>
            <w:r w:rsidR="003A220A" w:rsidRPr="00D56521">
              <w:rPr>
                <w:noProof/>
              </w:rPr>
              <w:t>b</w:t>
            </w:r>
            <w:r w:rsidRPr="00D56521">
              <w:rPr>
                <w:noProof/>
              </w:rPr>
              <w:t xml:space="preserve">athymetric </w:t>
            </w:r>
            <w:r w:rsidR="003A220A" w:rsidRPr="00D56521">
              <w:rPr>
                <w:noProof/>
              </w:rPr>
              <w:t>d</w:t>
            </w:r>
            <w:r w:rsidRPr="00D56521">
              <w:rPr>
                <w:noProof/>
              </w:rPr>
              <w:t>ata  for non-ENC data</w:t>
            </w:r>
          </w:p>
        </w:tc>
      </w:tr>
      <w:tr w:rsidR="00E64289" w:rsidRPr="00D56521" w14:paraId="4D8E1A14" w14:textId="77777777" w:rsidTr="003A220A">
        <w:tc>
          <w:tcPr>
            <w:tcW w:w="1440" w:type="dxa"/>
          </w:tcPr>
          <w:p w14:paraId="7BFDAEF4" w14:textId="6CF4F9CD" w:rsidR="00E64289" w:rsidRPr="00D56521" w:rsidRDefault="00E64289" w:rsidP="003A220A">
            <w:pPr>
              <w:spacing w:before="60" w:after="60"/>
              <w:rPr>
                <w:noProof/>
              </w:rPr>
            </w:pPr>
            <w:r w:rsidRPr="00D56521">
              <w:rPr>
                <w:noProof/>
              </w:rPr>
              <w:t>31020</w:t>
            </w:r>
          </w:p>
        </w:tc>
        <w:tc>
          <w:tcPr>
            <w:tcW w:w="7656" w:type="dxa"/>
          </w:tcPr>
          <w:p w14:paraId="4E2DC93D" w14:textId="6722D819" w:rsidR="00E64289" w:rsidRPr="00D56521" w:rsidRDefault="00B479B6" w:rsidP="003A220A">
            <w:pPr>
              <w:spacing w:before="60" w:after="60"/>
              <w:rPr>
                <w:noProof/>
              </w:rPr>
            </w:pPr>
            <w:r w:rsidRPr="00D56521">
              <w:rPr>
                <w:noProof/>
              </w:rPr>
              <w:t>R</w:t>
            </w:r>
            <w:r w:rsidR="00E64289" w:rsidRPr="00D56521">
              <w:rPr>
                <w:noProof/>
              </w:rPr>
              <w:t>eserved (retained for backward compatibility in dual-fuel displays - was M_NPUB in S-52)</w:t>
            </w:r>
          </w:p>
        </w:tc>
      </w:tr>
      <w:tr w:rsidR="00F12B3D" w:rsidRPr="00D56521" w14:paraId="447E8070" w14:textId="7C48F372" w:rsidTr="003A220A">
        <w:tc>
          <w:tcPr>
            <w:tcW w:w="1440" w:type="dxa"/>
          </w:tcPr>
          <w:p w14:paraId="6435D8AA" w14:textId="52D6A1C0" w:rsidR="00F12B3D" w:rsidRPr="00D56521" w:rsidRDefault="00F12B3D" w:rsidP="003A220A">
            <w:pPr>
              <w:spacing w:before="60" w:after="60"/>
              <w:rPr>
                <w:noProof/>
              </w:rPr>
            </w:pPr>
            <w:r w:rsidRPr="00D56521">
              <w:rPr>
                <w:noProof/>
              </w:rPr>
              <w:t>3102</w:t>
            </w:r>
            <w:r w:rsidR="00E64289" w:rsidRPr="00D56521">
              <w:rPr>
                <w:noProof/>
              </w:rPr>
              <w:t>1-</w:t>
            </w:r>
            <w:r w:rsidR="00F124B2" w:rsidRPr="00D56521">
              <w:rPr>
                <w:noProof/>
              </w:rPr>
              <w:t>31029</w:t>
            </w:r>
          </w:p>
        </w:tc>
        <w:tc>
          <w:tcPr>
            <w:tcW w:w="7656" w:type="dxa"/>
          </w:tcPr>
          <w:p w14:paraId="00C5EF6B" w14:textId="6B9EFD6B" w:rsidR="00F12B3D" w:rsidRPr="00D56521" w:rsidRDefault="00F124B2" w:rsidP="003A220A">
            <w:pPr>
              <w:spacing w:before="60" w:after="60"/>
              <w:rPr>
                <w:noProof/>
              </w:rPr>
            </w:pPr>
            <w:r w:rsidRPr="00D56521">
              <w:rPr>
                <w:noProof/>
              </w:rPr>
              <w:t>Reserved for supplementary information in products other than S-101</w:t>
            </w:r>
          </w:p>
        </w:tc>
      </w:tr>
      <w:tr w:rsidR="00F12B3D" w:rsidRPr="00D56521" w14:paraId="50640433" w14:textId="77777777" w:rsidTr="003A220A">
        <w:tc>
          <w:tcPr>
            <w:tcW w:w="1440" w:type="dxa"/>
          </w:tcPr>
          <w:p w14:paraId="441214BE" w14:textId="77777777" w:rsidR="00F12B3D" w:rsidRPr="00D56521" w:rsidRDefault="00F12B3D" w:rsidP="003A220A">
            <w:pPr>
              <w:spacing w:before="60" w:after="60"/>
              <w:rPr>
                <w:noProof/>
              </w:rPr>
            </w:pPr>
            <w:r w:rsidRPr="00D56521">
              <w:rPr>
                <w:noProof/>
              </w:rPr>
              <w:t>31030</w:t>
            </w:r>
          </w:p>
        </w:tc>
        <w:tc>
          <w:tcPr>
            <w:tcW w:w="7656" w:type="dxa"/>
          </w:tcPr>
          <w:p w14:paraId="04B289FB" w14:textId="0CA8DD92" w:rsidR="00F12B3D" w:rsidRPr="00D56521" w:rsidRDefault="00F12B3D" w:rsidP="003A220A">
            <w:pPr>
              <w:spacing w:before="60" w:after="60"/>
              <w:rPr>
                <w:noProof/>
              </w:rPr>
            </w:pPr>
            <w:r w:rsidRPr="00D56521">
              <w:rPr>
                <w:noProof/>
              </w:rPr>
              <w:t xml:space="preserve">Supplementary Information </w:t>
            </w:r>
            <w:r w:rsidR="00B6619A" w:rsidRPr="00D56521">
              <w:rPr>
                <w:noProof/>
              </w:rPr>
              <w:t xml:space="preserve">- </w:t>
            </w:r>
            <w:r w:rsidR="00BC108B" w:rsidRPr="00D56521">
              <w:rPr>
                <w:noProof/>
              </w:rPr>
              <w:t xml:space="preserve">S-101 </w:t>
            </w:r>
            <w:r w:rsidR="005D7921" w:rsidRPr="00D56521">
              <w:rPr>
                <w:noProof/>
              </w:rPr>
              <w:t xml:space="preserve">feature InformationArea; </w:t>
            </w:r>
            <w:r w:rsidR="00297571" w:rsidRPr="00D56521">
              <w:rPr>
                <w:noProof/>
              </w:rPr>
              <w:t>NauticalInformation instances associated to S-101 features</w:t>
            </w:r>
            <w:r w:rsidR="00781735" w:rsidRPr="00D56521">
              <w:rPr>
                <w:noProof/>
              </w:rPr>
              <w:t>.</w:t>
            </w:r>
          </w:p>
        </w:tc>
      </w:tr>
      <w:tr w:rsidR="00F12B3D" w:rsidRPr="00D56521" w14:paraId="5EE3B0A8" w14:textId="3A18C1E2" w:rsidTr="003A220A">
        <w:tc>
          <w:tcPr>
            <w:tcW w:w="1440" w:type="dxa"/>
          </w:tcPr>
          <w:p w14:paraId="28020433" w14:textId="784A82A4" w:rsidR="00F12B3D" w:rsidRPr="00D56521" w:rsidRDefault="00F12B3D" w:rsidP="003A220A">
            <w:pPr>
              <w:spacing w:before="60" w:after="60"/>
              <w:rPr>
                <w:noProof/>
              </w:rPr>
            </w:pPr>
            <w:r w:rsidRPr="00D56521">
              <w:rPr>
                <w:noProof/>
              </w:rPr>
              <w:t>31031</w:t>
            </w:r>
          </w:p>
        </w:tc>
        <w:tc>
          <w:tcPr>
            <w:tcW w:w="7656" w:type="dxa"/>
          </w:tcPr>
          <w:p w14:paraId="7067F30A" w14:textId="668440C0" w:rsidR="00F12B3D" w:rsidRPr="00D56521" w:rsidRDefault="00781735" w:rsidP="003A220A">
            <w:pPr>
              <w:spacing w:before="60" w:after="60"/>
              <w:rPr>
                <w:noProof/>
              </w:rPr>
            </w:pPr>
            <w:r w:rsidRPr="00D56521">
              <w:rPr>
                <w:noProof/>
              </w:rPr>
              <w:t>Reserved for Additional Documents (referenced by fileReference attributes)</w:t>
            </w:r>
            <w:r w:rsidR="00D8073C" w:rsidRPr="00D56521">
              <w:rPr>
                <w:noProof/>
              </w:rPr>
              <w:t>.</w:t>
            </w:r>
          </w:p>
        </w:tc>
      </w:tr>
      <w:tr w:rsidR="00F12B3D" w:rsidRPr="00D56521" w14:paraId="2C62FBA7" w14:textId="77777777" w:rsidTr="003A220A">
        <w:tc>
          <w:tcPr>
            <w:tcW w:w="1440" w:type="dxa"/>
          </w:tcPr>
          <w:p w14:paraId="5FFCF7C5" w14:textId="77777777" w:rsidR="00F12B3D" w:rsidRPr="00D56521" w:rsidRDefault="00F12B3D" w:rsidP="003A220A">
            <w:pPr>
              <w:spacing w:before="60" w:after="60"/>
              <w:rPr>
                <w:noProof/>
              </w:rPr>
            </w:pPr>
            <w:r w:rsidRPr="00D56521">
              <w:rPr>
                <w:noProof/>
              </w:rPr>
              <w:t>31040</w:t>
            </w:r>
          </w:p>
        </w:tc>
        <w:tc>
          <w:tcPr>
            <w:tcW w:w="7656" w:type="dxa"/>
          </w:tcPr>
          <w:p w14:paraId="06BA1923" w14:textId="7AB4ECB3" w:rsidR="00F12B3D" w:rsidRPr="00D56521" w:rsidRDefault="00CB389E" w:rsidP="003A220A">
            <w:pPr>
              <w:spacing w:before="60" w:after="60"/>
              <w:rPr>
                <w:noProof/>
              </w:rPr>
            </w:pPr>
            <w:r w:rsidRPr="00D56521">
              <w:rPr>
                <w:noProof/>
              </w:rPr>
              <w:t>D</w:t>
            </w:r>
            <w:r w:rsidR="00F12B3D" w:rsidRPr="00D56521">
              <w:rPr>
                <w:noProof/>
              </w:rPr>
              <w:t>ataCoverage</w:t>
            </w:r>
          </w:p>
        </w:tc>
      </w:tr>
      <w:tr w:rsidR="00F12B3D" w:rsidRPr="00D56521" w14:paraId="4F356868" w14:textId="77777777" w:rsidTr="003A220A">
        <w:tc>
          <w:tcPr>
            <w:tcW w:w="1440" w:type="dxa"/>
          </w:tcPr>
          <w:p w14:paraId="6C5D0863" w14:textId="77777777" w:rsidR="00F12B3D" w:rsidRPr="00D56521" w:rsidRDefault="00F12B3D" w:rsidP="003A220A">
            <w:pPr>
              <w:spacing w:before="60" w:after="60"/>
              <w:rPr>
                <w:noProof/>
              </w:rPr>
            </w:pPr>
            <w:r w:rsidRPr="00D56521">
              <w:rPr>
                <w:noProof/>
              </w:rPr>
              <w:lastRenderedPageBreak/>
              <w:t>31050</w:t>
            </w:r>
          </w:p>
        </w:tc>
        <w:tc>
          <w:tcPr>
            <w:tcW w:w="7656" w:type="dxa"/>
          </w:tcPr>
          <w:p w14:paraId="4817AC2F" w14:textId="77777777" w:rsidR="00F12B3D" w:rsidRPr="00D56521" w:rsidRDefault="00F12B3D" w:rsidP="003A220A">
            <w:pPr>
              <w:spacing w:before="60" w:after="60"/>
              <w:rPr>
                <w:noProof/>
              </w:rPr>
            </w:pPr>
            <w:r w:rsidRPr="00D56521">
              <w:rPr>
                <w:noProof/>
              </w:rPr>
              <w:t>na</w:t>
            </w:r>
          </w:p>
        </w:tc>
      </w:tr>
      <w:tr w:rsidR="00F12B3D" w:rsidRPr="00D56521" w14:paraId="389C4473" w14:textId="77777777" w:rsidTr="003A220A">
        <w:tc>
          <w:tcPr>
            <w:tcW w:w="1440" w:type="dxa"/>
          </w:tcPr>
          <w:p w14:paraId="4EF335BF" w14:textId="77777777" w:rsidR="00F12B3D" w:rsidRPr="00D56521" w:rsidRDefault="00F12B3D" w:rsidP="003A220A">
            <w:pPr>
              <w:spacing w:before="60" w:after="60"/>
              <w:rPr>
                <w:noProof/>
              </w:rPr>
            </w:pPr>
            <w:r w:rsidRPr="00D56521">
              <w:rPr>
                <w:noProof/>
              </w:rPr>
              <w:t>31060</w:t>
            </w:r>
          </w:p>
        </w:tc>
        <w:tc>
          <w:tcPr>
            <w:tcW w:w="7656" w:type="dxa"/>
          </w:tcPr>
          <w:p w14:paraId="6361C3AA" w14:textId="77777777" w:rsidR="00F12B3D" w:rsidRPr="00D56521" w:rsidRDefault="00F12B3D" w:rsidP="003A220A">
            <w:pPr>
              <w:spacing w:before="60" w:after="60"/>
              <w:rPr>
                <w:noProof/>
              </w:rPr>
            </w:pPr>
            <w:r w:rsidRPr="00D56521">
              <w:rPr>
                <w:noProof/>
              </w:rPr>
              <w:t>na</w:t>
            </w:r>
          </w:p>
        </w:tc>
      </w:tr>
      <w:tr w:rsidR="00F12B3D" w:rsidRPr="00D56521" w14:paraId="2C74AE8B" w14:textId="77777777" w:rsidTr="003A220A">
        <w:tc>
          <w:tcPr>
            <w:tcW w:w="1440" w:type="dxa"/>
          </w:tcPr>
          <w:p w14:paraId="5DFAB4A3" w14:textId="77777777" w:rsidR="00F12B3D" w:rsidRPr="00D56521" w:rsidRDefault="00F12B3D" w:rsidP="003A220A">
            <w:pPr>
              <w:spacing w:before="60" w:after="60"/>
              <w:rPr>
                <w:noProof/>
              </w:rPr>
            </w:pPr>
            <w:r w:rsidRPr="00D56521">
              <w:rPr>
                <w:noProof/>
              </w:rPr>
              <w:t>31070</w:t>
            </w:r>
          </w:p>
        </w:tc>
        <w:tc>
          <w:tcPr>
            <w:tcW w:w="7656" w:type="dxa"/>
          </w:tcPr>
          <w:p w14:paraId="75F0A847" w14:textId="77777777" w:rsidR="00F12B3D" w:rsidRPr="00D56521" w:rsidRDefault="00F12B3D" w:rsidP="003A220A">
            <w:pPr>
              <w:spacing w:before="60" w:after="60"/>
              <w:rPr>
                <w:noProof/>
              </w:rPr>
            </w:pPr>
            <w:r w:rsidRPr="00D56521">
              <w:rPr>
                <w:noProof/>
              </w:rPr>
              <w:t>na</w:t>
            </w:r>
          </w:p>
        </w:tc>
      </w:tr>
      <w:tr w:rsidR="00F12B3D" w:rsidRPr="00D56521" w14:paraId="7069E05D" w14:textId="77777777" w:rsidTr="003A220A">
        <w:tc>
          <w:tcPr>
            <w:tcW w:w="1440" w:type="dxa"/>
            <w:tcBorders>
              <w:bottom w:val="single" w:sz="4" w:space="0" w:color="auto"/>
            </w:tcBorders>
          </w:tcPr>
          <w:p w14:paraId="1358E2FD" w14:textId="77777777" w:rsidR="00F12B3D" w:rsidRPr="00D56521" w:rsidRDefault="00F12B3D" w:rsidP="003A220A">
            <w:pPr>
              <w:spacing w:before="60" w:after="60"/>
              <w:rPr>
                <w:noProof/>
              </w:rPr>
            </w:pPr>
            <w:r w:rsidRPr="00D56521">
              <w:rPr>
                <w:noProof/>
              </w:rPr>
              <w:t>31080</w:t>
            </w:r>
          </w:p>
        </w:tc>
        <w:tc>
          <w:tcPr>
            <w:tcW w:w="7656" w:type="dxa"/>
            <w:tcBorders>
              <w:bottom w:val="single" w:sz="4" w:space="0" w:color="auto"/>
            </w:tcBorders>
          </w:tcPr>
          <w:p w14:paraId="5408CB3E" w14:textId="777E7DB3" w:rsidR="00F12B3D" w:rsidRPr="00D56521" w:rsidRDefault="003A220A" w:rsidP="003A220A">
            <w:pPr>
              <w:spacing w:before="60" w:after="60"/>
              <w:rPr>
                <w:noProof/>
              </w:rPr>
            </w:pPr>
            <w:r w:rsidRPr="00D56521">
              <w:rPr>
                <w:noProof/>
              </w:rPr>
              <w:t>M</w:t>
            </w:r>
            <w:r w:rsidR="00F12B3D" w:rsidRPr="00D56521">
              <w:rPr>
                <w:noProof/>
              </w:rPr>
              <w:t xml:space="preserve">agnetic variation , local magnetic anomaly </w:t>
            </w:r>
          </w:p>
        </w:tc>
      </w:tr>
      <w:tr w:rsidR="00624849" w:rsidRPr="00D56521" w14:paraId="7E6ADCE1" w14:textId="77777777" w:rsidTr="003A220A">
        <w:tc>
          <w:tcPr>
            <w:tcW w:w="1440" w:type="dxa"/>
            <w:tcBorders>
              <w:bottom w:val="single" w:sz="4" w:space="0" w:color="auto"/>
            </w:tcBorders>
          </w:tcPr>
          <w:p w14:paraId="61BAF4AB" w14:textId="2A6EC5E9" w:rsidR="00624849" w:rsidRPr="00D56521" w:rsidRDefault="00624849" w:rsidP="003A220A">
            <w:pPr>
              <w:spacing w:before="60" w:after="60"/>
              <w:rPr>
                <w:noProof/>
              </w:rPr>
            </w:pPr>
            <w:r w:rsidRPr="00D56521">
              <w:rPr>
                <w:noProof/>
              </w:rPr>
              <w:t>31090</w:t>
            </w:r>
          </w:p>
        </w:tc>
        <w:tc>
          <w:tcPr>
            <w:tcW w:w="7656" w:type="dxa"/>
            <w:tcBorders>
              <w:bottom w:val="single" w:sz="4" w:space="0" w:color="auto"/>
            </w:tcBorders>
          </w:tcPr>
          <w:p w14:paraId="5C492DB2" w14:textId="5B0DC2DF" w:rsidR="00624849" w:rsidRPr="00D56521" w:rsidRDefault="00624849" w:rsidP="003A220A">
            <w:pPr>
              <w:spacing w:before="60" w:after="60"/>
              <w:rPr>
                <w:noProof/>
              </w:rPr>
            </w:pPr>
            <w:r w:rsidRPr="00D56521">
              <w:rPr>
                <w:noProof/>
              </w:rPr>
              <w:t>Update</w:t>
            </w:r>
            <w:r w:rsidR="003A220A" w:rsidRPr="00D56521">
              <w:rPr>
                <w:noProof/>
              </w:rPr>
              <w:t xml:space="preserve"> i</w:t>
            </w:r>
            <w:r w:rsidRPr="00D56521">
              <w:rPr>
                <w:noProof/>
              </w:rPr>
              <w:t>nformation features</w:t>
            </w:r>
          </w:p>
        </w:tc>
      </w:tr>
      <w:tr w:rsidR="00F12B3D" w:rsidRPr="00D56521" w14:paraId="7F9F8C0B" w14:textId="77777777" w:rsidTr="003A220A">
        <w:tc>
          <w:tcPr>
            <w:tcW w:w="1440" w:type="dxa"/>
            <w:tcBorders>
              <w:right w:val="nil"/>
            </w:tcBorders>
            <w:shd w:val="clear" w:color="auto" w:fill="D9D9D9" w:themeFill="background1" w:themeFillShade="D9"/>
          </w:tcPr>
          <w:p w14:paraId="28D13DA2" w14:textId="77777777" w:rsidR="00F12B3D" w:rsidRPr="00D56521" w:rsidRDefault="00F12B3D" w:rsidP="003A220A">
            <w:pPr>
              <w:spacing w:before="60" w:after="60"/>
              <w:rPr>
                <w:noProof/>
              </w:rPr>
            </w:pPr>
            <w:r w:rsidRPr="00D56521">
              <w:rPr>
                <w:noProof/>
              </w:rPr>
              <w:t>C, D, E, F</w:t>
            </w:r>
          </w:p>
        </w:tc>
        <w:tc>
          <w:tcPr>
            <w:tcW w:w="7656" w:type="dxa"/>
            <w:tcBorders>
              <w:left w:val="nil"/>
            </w:tcBorders>
            <w:shd w:val="clear" w:color="auto" w:fill="D9D9D9" w:themeFill="background1" w:themeFillShade="D9"/>
          </w:tcPr>
          <w:p w14:paraId="7E362E6A" w14:textId="77777777" w:rsidR="00F12B3D" w:rsidRPr="00D56521" w:rsidRDefault="00F12B3D" w:rsidP="003A220A">
            <w:pPr>
              <w:spacing w:before="60" w:after="60"/>
              <w:rPr>
                <w:noProof/>
              </w:rPr>
            </w:pPr>
            <w:r w:rsidRPr="00D56521">
              <w:rPr>
                <w:noProof/>
              </w:rPr>
              <w:t>NATURAL &amp; MAN MADE FEATURES, PORT FEATURES</w:t>
            </w:r>
          </w:p>
        </w:tc>
      </w:tr>
      <w:tr w:rsidR="00F12B3D" w:rsidRPr="00D56521" w14:paraId="18CA288B" w14:textId="77777777" w:rsidTr="003A220A">
        <w:tc>
          <w:tcPr>
            <w:tcW w:w="1440" w:type="dxa"/>
          </w:tcPr>
          <w:p w14:paraId="26CC85CC" w14:textId="77777777" w:rsidR="00F12B3D" w:rsidRPr="00D56521" w:rsidRDefault="00F12B3D" w:rsidP="003A220A">
            <w:pPr>
              <w:spacing w:before="60" w:after="60"/>
              <w:rPr>
                <w:noProof/>
              </w:rPr>
            </w:pPr>
            <w:r w:rsidRPr="00D56521">
              <w:rPr>
                <w:noProof/>
              </w:rPr>
              <w:t>32000</w:t>
            </w:r>
          </w:p>
        </w:tc>
        <w:tc>
          <w:tcPr>
            <w:tcW w:w="7656" w:type="dxa"/>
          </w:tcPr>
          <w:p w14:paraId="0F35AA12" w14:textId="77777777" w:rsidR="00F12B3D" w:rsidRPr="00D56521" w:rsidRDefault="00F12B3D" w:rsidP="003A220A">
            <w:pPr>
              <w:spacing w:before="60" w:after="60"/>
              <w:rPr>
                <w:noProof/>
              </w:rPr>
            </w:pPr>
            <w:r w:rsidRPr="00D56521">
              <w:rPr>
                <w:noProof/>
              </w:rPr>
              <w:t>Natural Features</w:t>
            </w:r>
          </w:p>
        </w:tc>
      </w:tr>
      <w:tr w:rsidR="00F12B3D" w:rsidRPr="00D56521" w14:paraId="03C5551A" w14:textId="77777777" w:rsidTr="003A220A">
        <w:tc>
          <w:tcPr>
            <w:tcW w:w="1440" w:type="dxa"/>
          </w:tcPr>
          <w:p w14:paraId="1E821239" w14:textId="77777777" w:rsidR="00F12B3D" w:rsidRPr="00D56521" w:rsidRDefault="00F12B3D" w:rsidP="003A220A">
            <w:pPr>
              <w:spacing w:before="60" w:after="60"/>
              <w:rPr>
                <w:noProof/>
              </w:rPr>
            </w:pPr>
            <w:r w:rsidRPr="00D56521">
              <w:rPr>
                <w:noProof/>
              </w:rPr>
              <w:t>32010</w:t>
            </w:r>
          </w:p>
        </w:tc>
        <w:tc>
          <w:tcPr>
            <w:tcW w:w="7656" w:type="dxa"/>
          </w:tcPr>
          <w:p w14:paraId="7F01D13F" w14:textId="47A8B4B8" w:rsidR="00F12B3D" w:rsidRPr="00D56521" w:rsidRDefault="00F93C32" w:rsidP="003A220A">
            <w:pPr>
              <w:spacing w:before="60" w:after="60"/>
              <w:rPr>
                <w:noProof/>
              </w:rPr>
            </w:pPr>
            <w:r w:rsidRPr="00D56521">
              <w:rPr>
                <w:noProof/>
              </w:rPr>
              <w:t>Dunes</w:t>
            </w:r>
            <w:r w:rsidR="00F12B3D" w:rsidRPr="00D56521">
              <w:rPr>
                <w:noProof/>
              </w:rPr>
              <w:t>, hill</w:t>
            </w:r>
            <w:r w:rsidRPr="00D56521">
              <w:rPr>
                <w:noProof/>
              </w:rPr>
              <w:t>s</w:t>
            </w:r>
            <w:r w:rsidR="00F12B3D" w:rsidRPr="00D56521">
              <w:rPr>
                <w:noProof/>
              </w:rPr>
              <w:t>, ridge, clifftop</w:t>
            </w:r>
            <w:r w:rsidR="00655D98" w:rsidRPr="00D56521">
              <w:rPr>
                <w:noProof/>
              </w:rPr>
              <w:t>,</w:t>
            </w:r>
            <w:r w:rsidR="00F12B3D" w:rsidRPr="00D56521">
              <w:rPr>
                <w:noProof/>
              </w:rPr>
              <w:t xml:space="preserve"> contours and elevation </w:t>
            </w:r>
          </w:p>
        </w:tc>
      </w:tr>
      <w:tr w:rsidR="00F12B3D" w:rsidRPr="00D56521" w14:paraId="1DFFDB9C" w14:textId="77777777" w:rsidTr="003A220A">
        <w:tc>
          <w:tcPr>
            <w:tcW w:w="1440" w:type="dxa"/>
          </w:tcPr>
          <w:p w14:paraId="445E799F" w14:textId="77777777" w:rsidR="00F12B3D" w:rsidRPr="00D56521" w:rsidRDefault="00F12B3D" w:rsidP="003A220A">
            <w:pPr>
              <w:spacing w:before="60" w:after="60"/>
              <w:rPr>
                <w:noProof/>
              </w:rPr>
            </w:pPr>
            <w:r w:rsidRPr="00D56521">
              <w:rPr>
                <w:noProof/>
              </w:rPr>
              <w:t>32020</w:t>
            </w:r>
          </w:p>
        </w:tc>
        <w:tc>
          <w:tcPr>
            <w:tcW w:w="7656" w:type="dxa"/>
          </w:tcPr>
          <w:p w14:paraId="776CA4EC" w14:textId="77777777" w:rsidR="00F12B3D" w:rsidRPr="00D56521" w:rsidRDefault="00F12B3D" w:rsidP="003A220A">
            <w:pPr>
              <w:spacing w:before="60" w:after="60"/>
              <w:rPr>
                <w:noProof/>
              </w:rPr>
            </w:pPr>
            <w:r w:rsidRPr="00D56521">
              <w:rPr>
                <w:noProof/>
              </w:rPr>
              <w:t>na</w:t>
            </w:r>
          </w:p>
        </w:tc>
      </w:tr>
      <w:tr w:rsidR="00F12B3D" w:rsidRPr="00D56521" w14:paraId="217182C2" w14:textId="77777777" w:rsidTr="003A220A">
        <w:tc>
          <w:tcPr>
            <w:tcW w:w="1440" w:type="dxa"/>
          </w:tcPr>
          <w:p w14:paraId="7B98BC78" w14:textId="77777777" w:rsidR="00F12B3D" w:rsidRPr="00D56521" w:rsidRDefault="00F12B3D" w:rsidP="003A220A">
            <w:pPr>
              <w:spacing w:before="60" w:after="60"/>
              <w:rPr>
                <w:noProof/>
              </w:rPr>
            </w:pPr>
            <w:r w:rsidRPr="00D56521">
              <w:rPr>
                <w:noProof/>
              </w:rPr>
              <w:t>32030</w:t>
            </w:r>
          </w:p>
        </w:tc>
        <w:tc>
          <w:tcPr>
            <w:tcW w:w="7656" w:type="dxa"/>
          </w:tcPr>
          <w:p w14:paraId="2D834EC4" w14:textId="4658A915" w:rsidR="00F12B3D" w:rsidRPr="00D56521" w:rsidRDefault="00F93C32" w:rsidP="003A220A">
            <w:pPr>
              <w:spacing w:before="60" w:after="60"/>
              <w:rPr>
                <w:noProof/>
              </w:rPr>
            </w:pPr>
            <w:r w:rsidRPr="00D56521">
              <w:rPr>
                <w:noProof/>
              </w:rPr>
              <w:t>Trees</w:t>
            </w:r>
            <w:r w:rsidR="00F12B3D" w:rsidRPr="00D56521">
              <w:rPr>
                <w:noProof/>
              </w:rPr>
              <w:t xml:space="preserve">, vegetation, mangrove, marsh </w:t>
            </w:r>
          </w:p>
        </w:tc>
      </w:tr>
      <w:tr w:rsidR="00F12B3D" w:rsidRPr="00D56521" w14:paraId="02533D91" w14:textId="77777777" w:rsidTr="003A220A">
        <w:tc>
          <w:tcPr>
            <w:tcW w:w="1440" w:type="dxa"/>
          </w:tcPr>
          <w:p w14:paraId="1AB1FFE1" w14:textId="77777777" w:rsidR="00F12B3D" w:rsidRPr="00D56521" w:rsidRDefault="00F12B3D" w:rsidP="003A220A">
            <w:pPr>
              <w:spacing w:before="60" w:after="60"/>
              <w:rPr>
                <w:noProof/>
              </w:rPr>
            </w:pPr>
            <w:r w:rsidRPr="00D56521">
              <w:rPr>
                <w:noProof/>
              </w:rPr>
              <w:t>32040</w:t>
            </w:r>
          </w:p>
        </w:tc>
        <w:tc>
          <w:tcPr>
            <w:tcW w:w="7656" w:type="dxa"/>
          </w:tcPr>
          <w:p w14:paraId="39B22571" w14:textId="77777777" w:rsidR="00F12B3D" w:rsidRPr="00D56521" w:rsidRDefault="00F12B3D" w:rsidP="003A220A">
            <w:pPr>
              <w:spacing w:before="60" w:after="60"/>
              <w:rPr>
                <w:noProof/>
              </w:rPr>
            </w:pPr>
            <w:r w:rsidRPr="00D56521">
              <w:rPr>
                <w:noProof/>
              </w:rPr>
              <w:t>na</w:t>
            </w:r>
          </w:p>
        </w:tc>
      </w:tr>
      <w:tr w:rsidR="00F12B3D" w:rsidRPr="00D56521" w14:paraId="6F8EEDFD" w14:textId="77777777" w:rsidTr="003A220A">
        <w:tc>
          <w:tcPr>
            <w:tcW w:w="1440" w:type="dxa"/>
          </w:tcPr>
          <w:p w14:paraId="4E6D8B2A" w14:textId="77777777" w:rsidR="00F12B3D" w:rsidRPr="00D56521" w:rsidRDefault="00F12B3D" w:rsidP="003A220A">
            <w:pPr>
              <w:spacing w:before="60" w:after="60"/>
              <w:rPr>
                <w:noProof/>
              </w:rPr>
            </w:pPr>
            <w:r w:rsidRPr="00D56521">
              <w:rPr>
                <w:noProof/>
              </w:rPr>
              <w:t>32050</w:t>
            </w:r>
          </w:p>
        </w:tc>
        <w:tc>
          <w:tcPr>
            <w:tcW w:w="7656" w:type="dxa"/>
          </w:tcPr>
          <w:p w14:paraId="5B809988" w14:textId="2B8DC7D8" w:rsidR="00F12B3D" w:rsidRPr="00D56521" w:rsidRDefault="00F93C32" w:rsidP="003A220A">
            <w:pPr>
              <w:spacing w:before="60" w:after="60"/>
              <w:rPr>
                <w:noProof/>
              </w:rPr>
            </w:pPr>
            <w:r w:rsidRPr="00D56521">
              <w:rPr>
                <w:noProof/>
              </w:rPr>
              <w:t xml:space="preserve">River </w:t>
            </w:r>
            <w:r w:rsidR="00F12B3D" w:rsidRPr="00D56521">
              <w:rPr>
                <w:noProof/>
              </w:rPr>
              <w:t xml:space="preserve">or lake; also rapids, waterfall </w:t>
            </w:r>
          </w:p>
        </w:tc>
      </w:tr>
      <w:tr w:rsidR="00F12B3D" w:rsidRPr="00D56521" w14:paraId="4BF0C533" w14:textId="77777777" w:rsidTr="003A220A">
        <w:tc>
          <w:tcPr>
            <w:tcW w:w="1440" w:type="dxa"/>
          </w:tcPr>
          <w:p w14:paraId="594CFF37" w14:textId="77777777" w:rsidR="00F12B3D" w:rsidRPr="00D56521" w:rsidRDefault="00F12B3D" w:rsidP="003A220A">
            <w:pPr>
              <w:spacing w:before="60" w:after="60"/>
              <w:rPr>
                <w:noProof/>
              </w:rPr>
            </w:pPr>
            <w:r w:rsidRPr="00D56521">
              <w:rPr>
                <w:noProof/>
              </w:rPr>
              <w:t>32060</w:t>
            </w:r>
          </w:p>
        </w:tc>
        <w:tc>
          <w:tcPr>
            <w:tcW w:w="7656" w:type="dxa"/>
          </w:tcPr>
          <w:p w14:paraId="79E7C801" w14:textId="067451FF" w:rsidR="00F12B3D" w:rsidRPr="00D56521" w:rsidRDefault="00F93C32" w:rsidP="003A220A">
            <w:pPr>
              <w:spacing w:before="60" w:after="60"/>
              <w:rPr>
                <w:noProof/>
              </w:rPr>
            </w:pPr>
            <w:r w:rsidRPr="00D56521">
              <w:rPr>
                <w:noProof/>
              </w:rPr>
              <w:t>n</w:t>
            </w:r>
            <w:r w:rsidR="00F12B3D" w:rsidRPr="00D56521">
              <w:rPr>
                <w:noProof/>
              </w:rPr>
              <w:t>a</w:t>
            </w:r>
          </w:p>
        </w:tc>
      </w:tr>
      <w:tr w:rsidR="00F12B3D" w:rsidRPr="00D56521" w14:paraId="410F3705" w14:textId="77777777" w:rsidTr="003A220A">
        <w:tc>
          <w:tcPr>
            <w:tcW w:w="1440" w:type="dxa"/>
          </w:tcPr>
          <w:p w14:paraId="6ECA12A9" w14:textId="77777777" w:rsidR="00F12B3D" w:rsidRPr="00D56521" w:rsidRDefault="00F12B3D" w:rsidP="003A220A">
            <w:pPr>
              <w:spacing w:before="60" w:after="60"/>
              <w:rPr>
                <w:noProof/>
              </w:rPr>
            </w:pPr>
            <w:r w:rsidRPr="00D56521">
              <w:rPr>
                <w:noProof/>
              </w:rPr>
              <w:t>32070</w:t>
            </w:r>
          </w:p>
        </w:tc>
        <w:tc>
          <w:tcPr>
            <w:tcW w:w="7656" w:type="dxa"/>
          </w:tcPr>
          <w:p w14:paraId="593AD521" w14:textId="6E1326AF" w:rsidR="00F12B3D" w:rsidRPr="00D56521" w:rsidRDefault="00F93C32" w:rsidP="003A220A">
            <w:pPr>
              <w:spacing w:before="60" w:after="60"/>
              <w:rPr>
                <w:noProof/>
              </w:rPr>
            </w:pPr>
            <w:r w:rsidRPr="00D56521">
              <w:rPr>
                <w:noProof/>
              </w:rPr>
              <w:t>T</w:t>
            </w:r>
            <w:r w:rsidR="00F12B3D" w:rsidRPr="00D56521">
              <w:rPr>
                <w:noProof/>
              </w:rPr>
              <w:t>ideway</w:t>
            </w:r>
          </w:p>
        </w:tc>
      </w:tr>
      <w:tr w:rsidR="00F12B3D" w:rsidRPr="00D56521" w14:paraId="19C55765" w14:textId="77777777" w:rsidTr="003A220A">
        <w:tc>
          <w:tcPr>
            <w:tcW w:w="1440" w:type="dxa"/>
          </w:tcPr>
          <w:p w14:paraId="7FBE8118" w14:textId="77777777" w:rsidR="00F12B3D" w:rsidRPr="00D56521" w:rsidRDefault="00F12B3D" w:rsidP="003A220A">
            <w:pPr>
              <w:spacing w:before="60" w:after="60"/>
              <w:rPr>
                <w:noProof/>
              </w:rPr>
            </w:pPr>
            <w:r w:rsidRPr="00D56521">
              <w:rPr>
                <w:noProof/>
              </w:rPr>
              <w:t>32080</w:t>
            </w:r>
          </w:p>
        </w:tc>
        <w:tc>
          <w:tcPr>
            <w:tcW w:w="7656" w:type="dxa"/>
          </w:tcPr>
          <w:p w14:paraId="4A6B8475" w14:textId="77777777" w:rsidR="00F12B3D" w:rsidRPr="00D56521" w:rsidRDefault="00F12B3D" w:rsidP="003A220A">
            <w:pPr>
              <w:spacing w:before="60" w:after="60"/>
              <w:rPr>
                <w:noProof/>
              </w:rPr>
            </w:pPr>
            <w:r w:rsidRPr="00D56521">
              <w:rPr>
                <w:noProof/>
              </w:rPr>
              <w:t>na</w:t>
            </w:r>
          </w:p>
        </w:tc>
      </w:tr>
      <w:tr w:rsidR="00F12B3D" w:rsidRPr="00D56521" w14:paraId="7B310E28" w14:textId="77777777" w:rsidTr="003A220A">
        <w:tc>
          <w:tcPr>
            <w:tcW w:w="1440" w:type="dxa"/>
          </w:tcPr>
          <w:p w14:paraId="42B67DD5" w14:textId="77777777" w:rsidR="00F12B3D" w:rsidRPr="00D56521" w:rsidRDefault="00F12B3D" w:rsidP="003A220A">
            <w:pPr>
              <w:spacing w:before="60" w:after="60"/>
              <w:rPr>
                <w:noProof/>
              </w:rPr>
            </w:pPr>
            <w:r w:rsidRPr="00D56521">
              <w:rPr>
                <w:noProof/>
              </w:rPr>
              <w:t>32200</w:t>
            </w:r>
          </w:p>
        </w:tc>
        <w:tc>
          <w:tcPr>
            <w:tcW w:w="7656" w:type="dxa"/>
          </w:tcPr>
          <w:p w14:paraId="6E061A6F" w14:textId="77777777" w:rsidR="00F12B3D" w:rsidRPr="00D56521" w:rsidRDefault="00F12B3D" w:rsidP="003A220A">
            <w:pPr>
              <w:spacing w:before="60" w:after="60"/>
              <w:rPr>
                <w:noProof/>
              </w:rPr>
            </w:pPr>
            <w:r w:rsidRPr="00D56521">
              <w:rPr>
                <w:noProof/>
              </w:rPr>
              <w:t>Shore Structures</w:t>
            </w:r>
          </w:p>
        </w:tc>
      </w:tr>
      <w:tr w:rsidR="00F12B3D" w:rsidRPr="00D56521" w14:paraId="19AA2CA8" w14:textId="77777777" w:rsidTr="003A220A">
        <w:tc>
          <w:tcPr>
            <w:tcW w:w="1440" w:type="dxa"/>
          </w:tcPr>
          <w:p w14:paraId="23F8FBDC" w14:textId="77777777" w:rsidR="00F12B3D" w:rsidRPr="00D56521" w:rsidRDefault="00F12B3D" w:rsidP="003A220A">
            <w:pPr>
              <w:spacing w:before="60" w:after="60"/>
              <w:rPr>
                <w:noProof/>
              </w:rPr>
            </w:pPr>
            <w:r w:rsidRPr="00D56521">
              <w:rPr>
                <w:noProof/>
              </w:rPr>
              <w:t>32210</w:t>
            </w:r>
          </w:p>
        </w:tc>
        <w:tc>
          <w:tcPr>
            <w:tcW w:w="7656" w:type="dxa"/>
          </w:tcPr>
          <w:p w14:paraId="21E2ECFB" w14:textId="77777777" w:rsidR="00F12B3D" w:rsidRPr="00D56521" w:rsidRDefault="00F12B3D" w:rsidP="003A220A">
            <w:pPr>
              <w:spacing w:before="60" w:after="60"/>
              <w:rPr>
                <w:noProof/>
              </w:rPr>
            </w:pPr>
            <w:r w:rsidRPr="00D56521">
              <w:rPr>
                <w:noProof/>
              </w:rPr>
              <w:t>na</w:t>
            </w:r>
          </w:p>
        </w:tc>
      </w:tr>
      <w:tr w:rsidR="00F12B3D" w:rsidRPr="00D56521" w14:paraId="0BF8497C" w14:textId="77777777" w:rsidTr="003A220A">
        <w:tc>
          <w:tcPr>
            <w:tcW w:w="1440" w:type="dxa"/>
          </w:tcPr>
          <w:p w14:paraId="307FE9D8" w14:textId="77777777" w:rsidR="00F12B3D" w:rsidRPr="00D56521" w:rsidRDefault="00F12B3D" w:rsidP="003A220A">
            <w:pPr>
              <w:spacing w:before="60" w:after="60"/>
              <w:rPr>
                <w:noProof/>
              </w:rPr>
            </w:pPr>
            <w:r w:rsidRPr="00D56521">
              <w:rPr>
                <w:noProof/>
              </w:rPr>
              <w:t>32220</w:t>
            </w:r>
          </w:p>
        </w:tc>
        <w:tc>
          <w:tcPr>
            <w:tcW w:w="7656" w:type="dxa"/>
          </w:tcPr>
          <w:p w14:paraId="363AE1E1" w14:textId="17BBD736" w:rsidR="00F12B3D" w:rsidRPr="00D56521" w:rsidRDefault="00F93C32" w:rsidP="00F93C32">
            <w:pPr>
              <w:spacing w:before="60" w:after="60"/>
              <w:rPr>
                <w:noProof/>
              </w:rPr>
            </w:pPr>
            <w:r w:rsidRPr="00D56521">
              <w:rPr>
                <w:noProof/>
              </w:rPr>
              <w:t>A</w:t>
            </w:r>
            <w:r w:rsidR="00F12B3D" w:rsidRPr="00D56521">
              <w:rPr>
                <w:noProof/>
              </w:rPr>
              <w:t xml:space="preserve">ny of the following not classified as </w:t>
            </w:r>
            <w:r w:rsidRPr="00D56521">
              <w:rPr>
                <w:noProof/>
              </w:rPr>
              <w:t>visually conspicuous</w:t>
            </w:r>
            <w:r w:rsidR="00F12B3D" w:rsidRPr="00D56521">
              <w:rPr>
                <w:noProof/>
              </w:rPr>
              <w:t xml:space="preserve">: landmark, building, tank, silo, water tower, wall, fort </w:t>
            </w:r>
          </w:p>
        </w:tc>
      </w:tr>
      <w:tr w:rsidR="00F12B3D" w:rsidRPr="00D56521" w14:paraId="632116B3" w14:textId="77777777" w:rsidTr="003A220A">
        <w:tc>
          <w:tcPr>
            <w:tcW w:w="1440" w:type="dxa"/>
          </w:tcPr>
          <w:p w14:paraId="4F27DE3B" w14:textId="77777777" w:rsidR="00F12B3D" w:rsidRPr="00D56521" w:rsidRDefault="00F12B3D" w:rsidP="003A220A">
            <w:pPr>
              <w:spacing w:before="60" w:after="60"/>
              <w:rPr>
                <w:noProof/>
              </w:rPr>
            </w:pPr>
            <w:r w:rsidRPr="00D56521">
              <w:rPr>
                <w:noProof/>
              </w:rPr>
              <w:t>32230</w:t>
            </w:r>
          </w:p>
        </w:tc>
        <w:tc>
          <w:tcPr>
            <w:tcW w:w="7656" w:type="dxa"/>
          </w:tcPr>
          <w:p w14:paraId="47856283" w14:textId="77777777" w:rsidR="00F12B3D" w:rsidRPr="00D56521" w:rsidRDefault="00F12B3D" w:rsidP="003A220A">
            <w:pPr>
              <w:spacing w:before="60" w:after="60"/>
              <w:rPr>
                <w:noProof/>
              </w:rPr>
            </w:pPr>
            <w:r w:rsidRPr="00D56521">
              <w:rPr>
                <w:noProof/>
              </w:rPr>
              <w:t>na</w:t>
            </w:r>
          </w:p>
        </w:tc>
      </w:tr>
      <w:tr w:rsidR="00F12B3D" w:rsidRPr="00D56521" w14:paraId="284BEA33" w14:textId="77777777" w:rsidTr="003A220A">
        <w:tc>
          <w:tcPr>
            <w:tcW w:w="1440" w:type="dxa"/>
          </w:tcPr>
          <w:p w14:paraId="0770CC70" w14:textId="77777777" w:rsidR="00F12B3D" w:rsidRPr="00D56521" w:rsidRDefault="00F12B3D" w:rsidP="003A220A">
            <w:pPr>
              <w:spacing w:before="60" w:after="60"/>
              <w:rPr>
                <w:noProof/>
              </w:rPr>
            </w:pPr>
            <w:r w:rsidRPr="00D56521">
              <w:rPr>
                <w:noProof/>
              </w:rPr>
              <w:t>32240</w:t>
            </w:r>
          </w:p>
        </w:tc>
        <w:tc>
          <w:tcPr>
            <w:tcW w:w="7656" w:type="dxa"/>
          </w:tcPr>
          <w:p w14:paraId="0D5F9E63" w14:textId="43AE9918" w:rsidR="00F12B3D" w:rsidRPr="00D56521" w:rsidRDefault="00F93C32" w:rsidP="003A220A">
            <w:pPr>
              <w:spacing w:before="60" w:after="60"/>
              <w:rPr>
                <w:noProof/>
              </w:rPr>
            </w:pPr>
            <w:r w:rsidRPr="00D56521">
              <w:rPr>
                <w:noProof/>
              </w:rPr>
              <w:t>A</w:t>
            </w:r>
            <w:r w:rsidR="00F12B3D" w:rsidRPr="00D56521">
              <w:rPr>
                <w:noProof/>
              </w:rPr>
              <w:t>irport, runway</w:t>
            </w:r>
          </w:p>
        </w:tc>
      </w:tr>
      <w:tr w:rsidR="00F12B3D" w:rsidRPr="00D56521" w14:paraId="31FE429D" w14:textId="77777777" w:rsidTr="003A220A">
        <w:tc>
          <w:tcPr>
            <w:tcW w:w="1440" w:type="dxa"/>
          </w:tcPr>
          <w:p w14:paraId="03645CC8" w14:textId="77777777" w:rsidR="00F12B3D" w:rsidRPr="00D56521" w:rsidRDefault="00F12B3D" w:rsidP="003A220A">
            <w:pPr>
              <w:spacing w:before="60" w:after="60"/>
              <w:rPr>
                <w:noProof/>
              </w:rPr>
            </w:pPr>
            <w:r w:rsidRPr="00D56521">
              <w:rPr>
                <w:noProof/>
              </w:rPr>
              <w:t>32250</w:t>
            </w:r>
          </w:p>
        </w:tc>
        <w:tc>
          <w:tcPr>
            <w:tcW w:w="7656" w:type="dxa"/>
          </w:tcPr>
          <w:p w14:paraId="3C480540" w14:textId="13074B24" w:rsidR="00F12B3D" w:rsidRPr="00D56521" w:rsidRDefault="00F93C32" w:rsidP="003A220A">
            <w:pPr>
              <w:spacing w:before="60" w:after="60"/>
              <w:rPr>
                <w:noProof/>
              </w:rPr>
            </w:pPr>
            <w:r w:rsidRPr="00D56521">
              <w:rPr>
                <w:noProof/>
              </w:rPr>
              <w:t>R</w:t>
            </w:r>
            <w:r w:rsidR="00F12B3D" w:rsidRPr="00D56521">
              <w:rPr>
                <w:noProof/>
              </w:rPr>
              <w:t>ailway, roa</w:t>
            </w:r>
            <w:r w:rsidR="00655D98" w:rsidRPr="00D56521">
              <w:rPr>
                <w:noProof/>
              </w:rPr>
              <w:t>d</w:t>
            </w:r>
            <w:r w:rsidR="00F12B3D" w:rsidRPr="00D56521">
              <w:rPr>
                <w:noProof/>
              </w:rPr>
              <w:t xml:space="preserve">, tunnel, control point </w:t>
            </w:r>
          </w:p>
        </w:tc>
      </w:tr>
      <w:tr w:rsidR="00F12B3D" w:rsidRPr="00D56521" w14:paraId="17D1AF79" w14:textId="77777777" w:rsidTr="003A220A">
        <w:tc>
          <w:tcPr>
            <w:tcW w:w="1440" w:type="dxa"/>
          </w:tcPr>
          <w:p w14:paraId="024E5D20" w14:textId="77777777" w:rsidR="00F12B3D" w:rsidRPr="00D56521" w:rsidRDefault="00F12B3D" w:rsidP="003A220A">
            <w:pPr>
              <w:spacing w:before="60" w:after="60"/>
              <w:rPr>
                <w:noProof/>
              </w:rPr>
            </w:pPr>
            <w:r w:rsidRPr="00D56521">
              <w:rPr>
                <w:noProof/>
              </w:rPr>
              <w:t>32260</w:t>
            </w:r>
          </w:p>
        </w:tc>
        <w:tc>
          <w:tcPr>
            <w:tcW w:w="7656" w:type="dxa"/>
          </w:tcPr>
          <w:p w14:paraId="1357512C" w14:textId="77777777" w:rsidR="00F12B3D" w:rsidRPr="00D56521" w:rsidRDefault="00F12B3D" w:rsidP="003A220A">
            <w:pPr>
              <w:spacing w:before="60" w:after="60"/>
              <w:rPr>
                <w:noProof/>
              </w:rPr>
            </w:pPr>
            <w:r w:rsidRPr="00D56521">
              <w:rPr>
                <w:noProof/>
              </w:rPr>
              <w:t>na</w:t>
            </w:r>
          </w:p>
        </w:tc>
      </w:tr>
      <w:tr w:rsidR="00F12B3D" w:rsidRPr="00D56521" w14:paraId="694F6A01" w14:textId="77777777" w:rsidTr="003A220A">
        <w:tc>
          <w:tcPr>
            <w:tcW w:w="1440" w:type="dxa"/>
          </w:tcPr>
          <w:p w14:paraId="62457F0F" w14:textId="77777777" w:rsidR="00F12B3D" w:rsidRPr="00D56521" w:rsidRDefault="00F12B3D" w:rsidP="003A220A">
            <w:pPr>
              <w:spacing w:before="60" w:after="60"/>
              <w:rPr>
                <w:noProof/>
              </w:rPr>
            </w:pPr>
            <w:r w:rsidRPr="00D56521">
              <w:rPr>
                <w:noProof/>
              </w:rPr>
              <w:t>32270</w:t>
            </w:r>
          </w:p>
        </w:tc>
        <w:tc>
          <w:tcPr>
            <w:tcW w:w="7656" w:type="dxa"/>
          </w:tcPr>
          <w:p w14:paraId="1F2854F1" w14:textId="6AC4D894" w:rsidR="00F12B3D" w:rsidRPr="00D56521" w:rsidRDefault="00F93C32" w:rsidP="003A220A">
            <w:pPr>
              <w:spacing w:before="60" w:after="60"/>
              <w:rPr>
                <w:noProof/>
              </w:rPr>
            </w:pPr>
            <w:r w:rsidRPr="00D56521">
              <w:rPr>
                <w:noProof/>
              </w:rPr>
              <w:t>Q</w:t>
            </w:r>
            <w:r w:rsidR="00F12B3D" w:rsidRPr="00D56521">
              <w:rPr>
                <w:noProof/>
              </w:rPr>
              <w:t xml:space="preserve">uarry, refinery, power station, tank farm, wind farm, factory, timber yard </w:t>
            </w:r>
          </w:p>
        </w:tc>
      </w:tr>
      <w:tr w:rsidR="00F12B3D" w:rsidRPr="00D56521" w14:paraId="63641582" w14:textId="77777777" w:rsidTr="003A220A">
        <w:tc>
          <w:tcPr>
            <w:tcW w:w="1440" w:type="dxa"/>
          </w:tcPr>
          <w:p w14:paraId="26A29B01" w14:textId="77777777" w:rsidR="00F12B3D" w:rsidRPr="00D56521" w:rsidRDefault="00F12B3D" w:rsidP="003A220A">
            <w:pPr>
              <w:spacing w:before="60" w:after="60"/>
              <w:rPr>
                <w:noProof/>
              </w:rPr>
            </w:pPr>
            <w:r w:rsidRPr="00D56521">
              <w:rPr>
                <w:noProof/>
              </w:rPr>
              <w:t>32280</w:t>
            </w:r>
          </w:p>
        </w:tc>
        <w:tc>
          <w:tcPr>
            <w:tcW w:w="7656" w:type="dxa"/>
          </w:tcPr>
          <w:p w14:paraId="47214BC1" w14:textId="77777777" w:rsidR="00F12B3D" w:rsidRPr="00D56521" w:rsidRDefault="00F12B3D" w:rsidP="003A220A">
            <w:pPr>
              <w:spacing w:before="60" w:after="60"/>
              <w:rPr>
                <w:noProof/>
              </w:rPr>
            </w:pPr>
            <w:r w:rsidRPr="00D56521">
              <w:rPr>
                <w:noProof/>
              </w:rPr>
              <w:t>na</w:t>
            </w:r>
          </w:p>
        </w:tc>
      </w:tr>
      <w:tr w:rsidR="00F12B3D" w:rsidRPr="00D56521" w14:paraId="48FD312D" w14:textId="77777777" w:rsidTr="003A220A">
        <w:tc>
          <w:tcPr>
            <w:tcW w:w="1440" w:type="dxa"/>
          </w:tcPr>
          <w:p w14:paraId="119A19BC" w14:textId="77777777" w:rsidR="00F12B3D" w:rsidRPr="00D56521" w:rsidRDefault="00F12B3D" w:rsidP="003A220A">
            <w:pPr>
              <w:spacing w:before="60" w:after="60"/>
              <w:rPr>
                <w:noProof/>
              </w:rPr>
            </w:pPr>
            <w:r w:rsidRPr="00D56521">
              <w:rPr>
                <w:noProof/>
              </w:rPr>
              <w:t>32400</w:t>
            </w:r>
          </w:p>
        </w:tc>
        <w:tc>
          <w:tcPr>
            <w:tcW w:w="7656" w:type="dxa"/>
          </w:tcPr>
          <w:p w14:paraId="5FD9FE49" w14:textId="77777777" w:rsidR="00F12B3D" w:rsidRPr="00D56521" w:rsidRDefault="00F12B3D" w:rsidP="003A220A">
            <w:pPr>
              <w:spacing w:before="60" w:after="60"/>
              <w:rPr>
                <w:noProof/>
              </w:rPr>
            </w:pPr>
            <w:r w:rsidRPr="00D56521">
              <w:rPr>
                <w:noProof/>
              </w:rPr>
              <w:t>Port Features</w:t>
            </w:r>
          </w:p>
        </w:tc>
      </w:tr>
      <w:tr w:rsidR="00F12B3D" w:rsidRPr="00D56521" w14:paraId="684BA635" w14:textId="77777777" w:rsidTr="003A220A">
        <w:tc>
          <w:tcPr>
            <w:tcW w:w="1440" w:type="dxa"/>
          </w:tcPr>
          <w:p w14:paraId="34547273" w14:textId="77777777" w:rsidR="00F12B3D" w:rsidRPr="00D56521" w:rsidRDefault="00F12B3D" w:rsidP="003A220A">
            <w:pPr>
              <w:spacing w:before="60" w:after="60"/>
              <w:rPr>
                <w:noProof/>
              </w:rPr>
            </w:pPr>
            <w:r w:rsidRPr="00D56521">
              <w:rPr>
                <w:noProof/>
              </w:rPr>
              <w:t>32410</w:t>
            </w:r>
          </w:p>
        </w:tc>
        <w:tc>
          <w:tcPr>
            <w:tcW w:w="7656" w:type="dxa"/>
          </w:tcPr>
          <w:p w14:paraId="26B77D38" w14:textId="2911A37C" w:rsidR="00F12B3D" w:rsidRPr="00D56521" w:rsidRDefault="00F93C32" w:rsidP="003A220A">
            <w:pPr>
              <w:spacing w:before="60" w:after="60"/>
              <w:rPr>
                <w:noProof/>
              </w:rPr>
            </w:pPr>
            <w:r w:rsidRPr="00D56521">
              <w:rPr>
                <w:noProof/>
              </w:rPr>
              <w:t>Harbour type</w:t>
            </w:r>
            <w:r w:rsidR="00655D98" w:rsidRPr="00D56521">
              <w:rPr>
                <w:noProof/>
              </w:rPr>
              <w:t>,</w:t>
            </w:r>
            <w:r w:rsidR="00F12B3D" w:rsidRPr="00D56521">
              <w:rPr>
                <w:noProof/>
              </w:rPr>
              <w:t xml:space="preserve"> customs check point  [note: "small craft facilities" is in group 38210]</w:t>
            </w:r>
          </w:p>
        </w:tc>
      </w:tr>
      <w:tr w:rsidR="00F12B3D" w:rsidRPr="00D56521" w14:paraId="4F2124E2" w14:textId="77777777" w:rsidTr="003A220A">
        <w:tc>
          <w:tcPr>
            <w:tcW w:w="1440" w:type="dxa"/>
          </w:tcPr>
          <w:p w14:paraId="3934296E" w14:textId="77777777" w:rsidR="00F12B3D" w:rsidRPr="00D56521" w:rsidRDefault="00F12B3D" w:rsidP="003A220A">
            <w:pPr>
              <w:spacing w:before="60" w:after="60"/>
              <w:rPr>
                <w:noProof/>
              </w:rPr>
            </w:pPr>
            <w:r w:rsidRPr="00D56521">
              <w:rPr>
                <w:noProof/>
              </w:rPr>
              <w:t>32420</w:t>
            </w:r>
          </w:p>
        </w:tc>
        <w:tc>
          <w:tcPr>
            <w:tcW w:w="7656" w:type="dxa"/>
          </w:tcPr>
          <w:p w14:paraId="21262333" w14:textId="77777777" w:rsidR="00F12B3D" w:rsidRPr="00D56521" w:rsidRDefault="00F12B3D" w:rsidP="003A220A">
            <w:pPr>
              <w:spacing w:before="60" w:after="60"/>
              <w:rPr>
                <w:noProof/>
              </w:rPr>
            </w:pPr>
            <w:r w:rsidRPr="00D56521">
              <w:rPr>
                <w:noProof/>
              </w:rPr>
              <w:t>na</w:t>
            </w:r>
          </w:p>
        </w:tc>
      </w:tr>
      <w:tr w:rsidR="00F12B3D" w:rsidRPr="00D56521" w14:paraId="6269C9D3" w14:textId="77777777" w:rsidTr="003A220A">
        <w:tc>
          <w:tcPr>
            <w:tcW w:w="1440" w:type="dxa"/>
          </w:tcPr>
          <w:p w14:paraId="4590C546" w14:textId="77777777" w:rsidR="00F12B3D" w:rsidRPr="00D56521" w:rsidRDefault="00F12B3D" w:rsidP="003A220A">
            <w:pPr>
              <w:spacing w:before="60" w:after="60"/>
              <w:rPr>
                <w:noProof/>
              </w:rPr>
            </w:pPr>
            <w:r w:rsidRPr="00D56521">
              <w:rPr>
                <w:noProof/>
              </w:rPr>
              <w:t>32430</w:t>
            </w:r>
          </w:p>
        </w:tc>
        <w:tc>
          <w:tcPr>
            <w:tcW w:w="7656" w:type="dxa"/>
          </w:tcPr>
          <w:p w14:paraId="5DECD9BB" w14:textId="77777777" w:rsidR="00F12B3D" w:rsidRPr="00D56521" w:rsidRDefault="00F12B3D" w:rsidP="003A220A">
            <w:pPr>
              <w:spacing w:before="60" w:after="60"/>
              <w:rPr>
                <w:noProof/>
              </w:rPr>
            </w:pPr>
            <w:r w:rsidRPr="00D56521">
              <w:rPr>
                <w:noProof/>
              </w:rPr>
              <w:t>na</w:t>
            </w:r>
          </w:p>
        </w:tc>
      </w:tr>
      <w:tr w:rsidR="00F12B3D" w:rsidRPr="00D56521" w14:paraId="3D6E7C72" w14:textId="77777777" w:rsidTr="003A220A">
        <w:tc>
          <w:tcPr>
            <w:tcW w:w="1440" w:type="dxa"/>
          </w:tcPr>
          <w:p w14:paraId="0F709D44" w14:textId="77777777" w:rsidR="00F12B3D" w:rsidRPr="00D56521" w:rsidRDefault="00F12B3D" w:rsidP="003A220A">
            <w:pPr>
              <w:spacing w:before="60" w:after="60"/>
              <w:rPr>
                <w:noProof/>
              </w:rPr>
            </w:pPr>
            <w:r w:rsidRPr="00D56521">
              <w:rPr>
                <w:noProof/>
              </w:rPr>
              <w:t>32440</w:t>
            </w:r>
          </w:p>
        </w:tc>
        <w:tc>
          <w:tcPr>
            <w:tcW w:w="7656" w:type="dxa"/>
          </w:tcPr>
          <w:p w14:paraId="6E4DE59C" w14:textId="05021506" w:rsidR="00F12B3D" w:rsidRPr="00D56521" w:rsidRDefault="00F93C32" w:rsidP="00F93C32">
            <w:pPr>
              <w:spacing w:before="60" w:after="60"/>
              <w:rPr>
                <w:noProof/>
              </w:rPr>
            </w:pPr>
            <w:r w:rsidRPr="00D56521">
              <w:rPr>
                <w:noProof/>
              </w:rPr>
              <w:t>Berth number</w:t>
            </w:r>
            <w:r w:rsidR="00F12B3D" w:rsidRPr="00D56521">
              <w:rPr>
                <w:noProof/>
              </w:rPr>
              <w:t xml:space="preserve">, mooring facility (such as bollard), </w:t>
            </w:r>
            <w:r w:rsidRPr="00D56521">
              <w:rPr>
                <w:noProof/>
              </w:rPr>
              <w:t>gate (such as lock gate)</w:t>
            </w:r>
            <w:r w:rsidR="00F12B3D" w:rsidRPr="00D56521">
              <w:rPr>
                <w:noProof/>
              </w:rPr>
              <w:t xml:space="preserve">, dry dock, crane </w:t>
            </w:r>
          </w:p>
        </w:tc>
      </w:tr>
      <w:tr w:rsidR="00F12B3D" w:rsidRPr="00D56521" w14:paraId="65F1E4DF" w14:textId="77777777" w:rsidTr="003A220A">
        <w:tc>
          <w:tcPr>
            <w:tcW w:w="1440" w:type="dxa"/>
          </w:tcPr>
          <w:p w14:paraId="52A8F51C" w14:textId="77777777" w:rsidR="00F12B3D" w:rsidRPr="00D56521" w:rsidRDefault="00F12B3D" w:rsidP="003A220A">
            <w:pPr>
              <w:spacing w:before="60" w:after="60"/>
              <w:rPr>
                <w:noProof/>
              </w:rPr>
            </w:pPr>
            <w:r w:rsidRPr="00D56521">
              <w:rPr>
                <w:noProof/>
              </w:rPr>
              <w:t>32450</w:t>
            </w:r>
          </w:p>
        </w:tc>
        <w:tc>
          <w:tcPr>
            <w:tcW w:w="7656" w:type="dxa"/>
          </w:tcPr>
          <w:p w14:paraId="36D008E4" w14:textId="77777777" w:rsidR="00F12B3D" w:rsidRPr="00D56521" w:rsidRDefault="00F12B3D" w:rsidP="003A220A">
            <w:pPr>
              <w:spacing w:before="60" w:after="60"/>
              <w:rPr>
                <w:noProof/>
              </w:rPr>
            </w:pPr>
            <w:r w:rsidRPr="00D56521">
              <w:rPr>
                <w:noProof/>
              </w:rPr>
              <w:t>na</w:t>
            </w:r>
          </w:p>
        </w:tc>
      </w:tr>
      <w:tr w:rsidR="00F12B3D" w:rsidRPr="00D56521" w14:paraId="12BCDDDB" w14:textId="77777777" w:rsidTr="003A220A">
        <w:tc>
          <w:tcPr>
            <w:tcW w:w="1440" w:type="dxa"/>
            <w:tcBorders>
              <w:bottom w:val="single" w:sz="4" w:space="0" w:color="auto"/>
            </w:tcBorders>
          </w:tcPr>
          <w:p w14:paraId="0BE63B3F" w14:textId="77777777" w:rsidR="00F12B3D" w:rsidRPr="00D56521" w:rsidRDefault="00F12B3D" w:rsidP="003A220A">
            <w:pPr>
              <w:spacing w:before="60" w:after="60"/>
              <w:rPr>
                <w:noProof/>
              </w:rPr>
            </w:pPr>
            <w:r w:rsidRPr="00D56521">
              <w:rPr>
                <w:noProof/>
              </w:rPr>
              <w:t>32460</w:t>
            </w:r>
          </w:p>
        </w:tc>
        <w:tc>
          <w:tcPr>
            <w:tcW w:w="7656" w:type="dxa"/>
            <w:tcBorders>
              <w:bottom w:val="single" w:sz="4" w:space="0" w:color="auto"/>
            </w:tcBorders>
          </w:tcPr>
          <w:p w14:paraId="1A7B9982" w14:textId="77777777" w:rsidR="00F12B3D" w:rsidRPr="00D56521" w:rsidRDefault="00F12B3D" w:rsidP="003A220A">
            <w:pPr>
              <w:spacing w:before="60" w:after="60"/>
              <w:rPr>
                <w:noProof/>
              </w:rPr>
            </w:pPr>
            <w:r w:rsidRPr="00D56521">
              <w:rPr>
                <w:noProof/>
              </w:rPr>
              <w:t>na</w:t>
            </w:r>
          </w:p>
        </w:tc>
      </w:tr>
      <w:tr w:rsidR="00F12B3D" w:rsidRPr="00D56521" w14:paraId="69270507" w14:textId="77777777" w:rsidTr="003A220A">
        <w:tc>
          <w:tcPr>
            <w:tcW w:w="1440" w:type="dxa"/>
            <w:tcBorders>
              <w:right w:val="nil"/>
            </w:tcBorders>
            <w:shd w:val="clear" w:color="auto" w:fill="D9D9D9" w:themeFill="background1" w:themeFillShade="D9"/>
          </w:tcPr>
          <w:p w14:paraId="7297D4ED" w14:textId="77777777" w:rsidR="00F12B3D" w:rsidRPr="00D56521" w:rsidRDefault="00F12B3D" w:rsidP="003A220A">
            <w:pPr>
              <w:spacing w:before="60" w:after="60"/>
              <w:rPr>
                <w:noProof/>
              </w:rPr>
            </w:pPr>
            <w:r w:rsidRPr="00D56521">
              <w:rPr>
                <w:noProof/>
              </w:rPr>
              <w:t>H, I</w:t>
            </w:r>
          </w:p>
        </w:tc>
        <w:tc>
          <w:tcPr>
            <w:tcW w:w="7656" w:type="dxa"/>
            <w:tcBorders>
              <w:left w:val="nil"/>
            </w:tcBorders>
            <w:shd w:val="clear" w:color="auto" w:fill="D9D9D9" w:themeFill="background1" w:themeFillShade="D9"/>
          </w:tcPr>
          <w:p w14:paraId="45D0750B" w14:textId="77777777" w:rsidR="00F12B3D" w:rsidRPr="00D56521" w:rsidRDefault="00F12B3D" w:rsidP="003A220A">
            <w:pPr>
              <w:spacing w:before="60" w:after="60"/>
              <w:rPr>
                <w:noProof/>
              </w:rPr>
            </w:pPr>
            <w:r w:rsidRPr="00D56521">
              <w:rPr>
                <w:noProof/>
              </w:rPr>
              <w:t>DEPTHS, CURRENTS ETC</w:t>
            </w:r>
          </w:p>
        </w:tc>
      </w:tr>
      <w:tr w:rsidR="00F12B3D" w:rsidRPr="005D36F8" w14:paraId="4DAAFB22" w14:textId="77777777" w:rsidTr="003A220A">
        <w:tc>
          <w:tcPr>
            <w:tcW w:w="1440" w:type="dxa"/>
          </w:tcPr>
          <w:p w14:paraId="18F8DC2D" w14:textId="77777777" w:rsidR="00F12B3D" w:rsidRPr="00D56521" w:rsidRDefault="00F12B3D" w:rsidP="003A220A">
            <w:pPr>
              <w:spacing w:before="60" w:after="60"/>
              <w:rPr>
                <w:noProof/>
              </w:rPr>
            </w:pPr>
            <w:r w:rsidRPr="00D56521">
              <w:rPr>
                <w:noProof/>
              </w:rPr>
              <w:t>33000</w:t>
            </w:r>
          </w:p>
        </w:tc>
        <w:tc>
          <w:tcPr>
            <w:tcW w:w="7656" w:type="dxa"/>
          </w:tcPr>
          <w:p w14:paraId="1E235CC7" w14:textId="1C55ECE2" w:rsidR="00F12B3D" w:rsidRPr="001A67BD" w:rsidRDefault="00F12B3D" w:rsidP="00BD3182">
            <w:pPr>
              <w:spacing w:before="60" w:after="60"/>
              <w:rPr>
                <w:noProof/>
                <w:lang w:val="fr-FR"/>
              </w:rPr>
            </w:pPr>
            <w:r w:rsidRPr="001A67BD">
              <w:rPr>
                <w:noProof/>
                <w:lang w:val="fr-FR"/>
              </w:rPr>
              <w:t xml:space="preserve">Depths, </w:t>
            </w:r>
            <w:r w:rsidR="00BD3182">
              <w:rPr>
                <w:noProof/>
                <w:lang w:val="fr-FR"/>
              </w:rPr>
              <w:t>C</w:t>
            </w:r>
            <w:r w:rsidRPr="001A67BD">
              <w:rPr>
                <w:noProof/>
                <w:lang w:val="fr-FR"/>
              </w:rPr>
              <w:t xml:space="preserve">urrents, </w:t>
            </w:r>
            <w:r w:rsidR="00BD3182">
              <w:rPr>
                <w:noProof/>
                <w:lang w:val="fr-FR"/>
              </w:rPr>
              <w:t>T</w:t>
            </w:r>
            <w:r w:rsidRPr="001A67BD">
              <w:rPr>
                <w:noProof/>
                <w:lang w:val="fr-FR"/>
              </w:rPr>
              <w:t xml:space="preserve">ide </w:t>
            </w:r>
            <w:r w:rsidR="00BD3182">
              <w:rPr>
                <w:noProof/>
                <w:lang w:val="fr-FR"/>
              </w:rPr>
              <w:t>R</w:t>
            </w:r>
            <w:r w:rsidRPr="001A67BD">
              <w:rPr>
                <w:noProof/>
                <w:lang w:val="fr-FR"/>
              </w:rPr>
              <w:t>ips, etc</w:t>
            </w:r>
          </w:p>
        </w:tc>
      </w:tr>
      <w:tr w:rsidR="00F12B3D" w:rsidRPr="00D56521" w14:paraId="050805CC" w14:textId="77777777" w:rsidTr="003A220A">
        <w:tc>
          <w:tcPr>
            <w:tcW w:w="1440" w:type="dxa"/>
          </w:tcPr>
          <w:p w14:paraId="33713413" w14:textId="77777777" w:rsidR="00F12B3D" w:rsidRPr="00D56521" w:rsidRDefault="00F12B3D" w:rsidP="003A220A">
            <w:pPr>
              <w:spacing w:before="60" w:after="60"/>
              <w:rPr>
                <w:noProof/>
              </w:rPr>
            </w:pPr>
            <w:r w:rsidRPr="00D56521">
              <w:rPr>
                <w:noProof/>
              </w:rPr>
              <w:t>33010</w:t>
            </w:r>
          </w:p>
        </w:tc>
        <w:tc>
          <w:tcPr>
            <w:tcW w:w="7656" w:type="dxa"/>
          </w:tcPr>
          <w:p w14:paraId="18E785E3" w14:textId="7404E7D2" w:rsidR="00F12B3D" w:rsidRPr="00D56521" w:rsidRDefault="00F12B3D" w:rsidP="003A220A">
            <w:pPr>
              <w:spacing w:before="60" w:after="60"/>
              <w:rPr>
                <w:noProof/>
              </w:rPr>
            </w:pPr>
            <w:r w:rsidRPr="00D56521">
              <w:rPr>
                <w:noProof/>
              </w:rPr>
              <w:t>Soundings</w:t>
            </w:r>
          </w:p>
        </w:tc>
      </w:tr>
      <w:tr w:rsidR="00F12B3D" w:rsidRPr="00D56521" w14:paraId="566F87CA" w14:textId="77777777" w:rsidTr="003A220A">
        <w:tc>
          <w:tcPr>
            <w:tcW w:w="1440" w:type="dxa"/>
          </w:tcPr>
          <w:p w14:paraId="1FD31CA8" w14:textId="77777777" w:rsidR="00F12B3D" w:rsidRPr="00D56521" w:rsidRDefault="00F12B3D" w:rsidP="003A220A">
            <w:pPr>
              <w:spacing w:before="60" w:after="60"/>
              <w:rPr>
                <w:noProof/>
              </w:rPr>
            </w:pPr>
            <w:r w:rsidRPr="00D56521">
              <w:rPr>
                <w:noProof/>
              </w:rPr>
              <w:t>33020</w:t>
            </w:r>
          </w:p>
        </w:tc>
        <w:tc>
          <w:tcPr>
            <w:tcW w:w="7656" w:type="dxa"/>
          </w:tcPr>
          <w:p w14:paraId="00FF1FB1" w14:textId="163818FC" w:rsidR="00F12B3D" w:rsidRPr="00D56521" w:rsidRDefault="00F93C32" w:rsidP="003A220A">
            <w:pPr>
              <w:spacing w:before="60" w:after="60"/>
              <w:rPr>
                <w:noProof/>
              </w:rPr>
            </w:pPr>
            <w:r w:rsidRPr="00D56521">
              <w:rPr>
                <w:noProof/>
              </w:rPr>
              <w:t>D</w:t>
            </w:r>
            <w:r w:rsidR="00F12B3D" w:rsidRPr="00D56521">
              <w:rPr>
                <w:noProof/>
              </w:rPr>
              <w:t>epth contours other than the safety contour</w:t>
            </w:r>
          </w:p>
        </w:tc>
      </w:tr>
      <w:tr w:rsidR="00F12B3D" w:rsidRPr="00D56521" w14:paraId="3264FD82" w14:textId="77777777" w:rsidTr="003A220A">
        <w:tc>
          <w:tcPr>
            <w:tcW w:w="1440" w:type="dxa"/>
          </w:tcPr>
          <w:p w14:paraId="0FB93CF5" w14:textId="77777777" w:rsidR="00F12B3D" w:rsidRPr="00D56521" w:rsidRDefault="00F12B3D" w:rsidP="003A220A">
            <w:pPr>
              <w:spacing w:before="60" w:after="60"/>
              <w:rPr>
                <w:noProof/>
              </w:rPr>
            </w:pPr>
            <w:r w:rsidRPr="00D56521">
              <w:rPr>
                <w:noProof/>
              </w:rPr>
              <w:t>33021</w:t>
            </w:r>
          </w:p>
        </w:tc>
        <w:tc>
          <w:tcPr>
            <w:tcW w:w="7656" w:type="dxa"/>
          </w:tcPr>
          <w:p w14:paraId="50644983" w14:textId="3D0693E8" w:rsidR="00F12B3D" w:rsidRPr="00D56521" w:rsidRDefault="00F93C32" w:rsidP="003A220A">
            <w:pPr>
              <w:spacing w:before="60" w:after="60"/>
              <w:rPr>
                <w:noProof/>
              </w:rPr>
            </w:pPr>
            <w:r w:rsidRPr="00D56521">
              <w:rPr>
                <w:noProof/>
              </w:rPr>
              <w:t>L</w:t>
            </w:r>
            <w:r w:rsidR="00F12B3D" w:rsidRPr="00D56521">
              <w:rPr>
                <w:noProof/>
              </w:rPr>
              <w:t xml:space="preserve">abel for the safety contour   </w:t>
            </w:r>
          </w:p>
        </w:tc>
      </w:tr>
      <w:tr w:rsidR="00F12B3D" w:rsidRPr="00D56521" w14:paraId="3C85F5D7" w14:textId="77777777" w:rsidTr="003A220A">
        <w:tc>
          <w:tcPr>
            <w:tcW w:w="1440" w:type="dxa"/>
          </w:tcPr>
          <w:p w14:paraId="675E32AD" w14:textId="77777777" w:rsidR="00F12B3D" w:rsidRPr="00D56521" w:rsidRDefault="00F12B3D" w:rsidP="003A220A">
            <w:pPr>
              <w:spacing w:before="60" w:after="60"/>
              <w:rPr>
                <w:noProof/>
              </w:rPr>
            </w:pPr>
            <w:r w:rsidRPr="00D56521">
              <w:rPr>
                <w:noProof/>
              </w:rPr>
              <w:lastRenderedPageBreak/>
              <w:t>33022</w:t>
            </w:r>
          </w:p>
        </w:tc>
        <w:tc>
          <w:tcPr>
            <w:tcW w:w="7656" w:type="dxa"/>
          </w:tcPr>
          <w:p w14:paraId="23CAF782" w14:textId="7BADF3FC" w:rsidR="00F12B3D" w:rsidRPr="00D56521" w:rsidRDefault="00F93C32" w:rsidP="003A220A">
            <w:pPr>
              <w:spacing w:before="60" w:after="60"/>
              <w:rPr>
                <w:noProof/>
              </w:rPr>
            </w:pPr>
            <w:r w:rsidRPr="00D56521">
              <w:rPr>
                <w:noProof/>
              </w:rPr>
              <w:t>L</w:t>
            </w:r>
            <w:r w:rsidR="00F12B3D" w:rsidRPr="00D56521">
              <w:rPr>
                <w:noProof/>
              </w:rPr>
              <w:t>abel for contours other than the safety contour</w:t>
            </w:r>
          </w:p>
        </w:tc>
      </w:tr>
      <w:tr w:rsidR="00F12B3D" w:rsidRPr="00D56521" w14:paraId="49062D0A" w14:textId="77777777" w:rsidTr="003A220A">
        <w:tc>
          <w:tcPr>
            <w:tcW w:w="1440" w:type="dxa"/>
          </w:tcPr>
          <w:p w14:paraId="7A351B1C" w14:textId="77777777" w:rsidR="00F12B3D" w:rsidRPr="00D56521" w:rsidRDefault="00F12B3D" w:rsidP="003A220A">
            <w:pPr>
              <w:spacing w:before="60" w:after="60"/>
              <w:rPr>
                <w:noProof/>
              </w:rPr>
            </w:pPr>
            <w:r w:rsidRPr="00D56521">
              <w:rPr>
                <w:noProof/>
              </w:rPr>
              <w:t>33030</w:t>
            </w:r>
          </w:p>
        </w:tc>
        <w:tc>
          <w:tcPr>
            <w:tcW w:w="7656" w:type="dxa"/>
          </w:tcPr>
          <w:p w14:paraId="625DF17D" w14:textId="77777777" w:rsidR="00F12B3D" w:rsidRPr="00D56521" w:rsidRDefault="00F12B3D" w:rsidP="003A220A">
            <w:pPr>
              <w:spacing w:before="60" w:after="60"/>
              <w:rPr>
                <w:noProof/>
              </w:rPr>
            </w:pPr>
            <w:r w:rsidRPr="00D56521">
              <w:rPr>
                <w:noProof/>
              </w:rPr>
              <w:t>na</w:t>
            </w:r>
          </w:p>
        </w:tc>
      </w:tr>
      <w:tr w:rsidR="00F12B3D" w:rsidRPr="00D56521" w14:paraId="23BB040D" w14:textId="77777777" w:rsidTr="003A220A">
        <w:tc>
          <w:tcPr>
            <w:tcW w:w="1440" w:type="dxa"/>
          </w:tcPr>
          <w:p w14:paraId="0CFAB04D" w14:textId="77777777" w:rsidR="00F12B3D" w:rsidRPr="00D56521" w:rsidRDefault="00F12B3D" w:rsidP="003A220A">
            <w:pPr>
              <w:spacing w:before="60" w:after="60"/>
              <w:rPr>
                <w:noProof/>
              </w:rPr>
            </w:pPr>
            <w:r w:rsidRPr="00D56521">
              <w:rPr>
                <w:noProof/>
              </w:rPr>
              <w:t>33040</w:t>
            </w:r>
          </w:p>
        </w:tc>
        <w:tc>
          <w:tcPr>
            <w:tcW w:w="7656" w:type="dxa"/>
          </w:tcPr>
          <w:p w14:paraId="084A4162" w14:textId="59A9E387" w:rsidR="00F12B3D" w:rsidRPr="00D56521" w:rsidRDefault="00F93C32" w:rsidP="003A220A">
            <w:pPr>
              <w:spacing w:before="60" w:after="60"/>
              <w:rPr>
                <w:noProof/>
              </w:rPr>
            </w:pPr>
            <w:r w:rsidRPr="00D56521">
              <w:rPr>
                <w:noProof/>
              </w:rPr>
              <w:t>W</w:t>
            </w:r>
            <w:r w:rsidR="00F12B3D" w:rsidRPr="00D56521">
              <w:rPr>
                <w:noProof/>
              </w:rPr>
              <w:t xml:space="preserve">ater turbulence </w:t>
            </w:r>
          </w:p>
        </w:tc>
      </w:tr>
      <w:tr w:rsidR="00F12B3D" w:rsidRPr="00D56521" w14:paraId="502C76BD" w14:textId="77777777" w:rsidTr="003A220A">
        <w:tc>
          <w:tcPr>
            <w:tcW w:w="1440" w:type="dxa"/>
          </w:tcPr>
          <w:p w14:paraId="58972A15" w14:textId="77777777" w:rsidR="00F12B3D" w:rsidRPr="00D56521" w:rsidRDefault="00F12B3D" w:rsidP="003A220A">
            <w:pPr>
              <w:spacing w:before="60" w:after="60"/>
              <w:rPr>
                <w:noProof/>
              </w:rPr>
            </w:pPr>
            <w:r w:rsidRPr="00D56521">
              <w:rPr>
                <w:noProof/>
              </w:rPr>
              <w:t>33050</w:t>
            </w:r>
          </w:p>
        </w:tc>
        <w:tc>
          <w:tcPr>
            <w:tcW w:w="7656" w:type="dxa"/>
          </w:tcPr>
          <w:p w14:paraId="3A364CC8" w14:textId="12BA2586" w:rsidR="00F12B3D" w:rsidRPr="00D56521" w:rsidRDefault="00F93C32" w:rsidP="003A220A">
            <w:pPr>
              <w:spacing w:before="60" w:after="60"/>
              <w:rPr>
                <w:strike/>
                <w:noProof/>
              </w:rPr>
            </w:pPr>
            <w:r w:rsidRPr="00D56521">
              <w:rPr>
                <w:noProof/>
              </w:rPr>
              <w:t>R</w:t>
            </w:r>
            <w:r w:rsidR="00B479B6" w:rsidRPr="00D56521">
              <w:rPr>
                <w:noProof/>
              </w:rPr>
              <w:t>eserved</w:t>
            </w:r>
            <w:r w:rsidR="00F12B3D" w:rsidRPr="00D56521">
              <w:rPr>
                <w:noProof/>
              </w:rPr>
              <w:t xml:space="preserve"> (</w:t>
            </w:r>
            <w:r w:rsidR="00E64289" w:rsidRPr="00D56521">
              <w:rPr>
                <w:noProof/>
              </w:rPr>
              <w:t>retained for backward compatibility in dual-fuel displays</w:t>
            </w:r>
            <w:r w:rsidR="00F12B3D" w:rsidRPr="00D56521">
              <w:rPr>
                <w:noProof/>
              </w:rPr>
              <w:t>)</w:t>
            </w:r>
          </w:p>
        </w:tc>
      </w:tr>
      <w:tr w:rsidR="00F12B3D" w:rsidRPr="00D56521" w14:paraId="0ED61263" w14:textId="77777777" w:rsidTr="003A220A">
        <w:tc>
          <w:tcPr>
            <w:tcW w:w="1440" w:type="dxa"/>
            <w:tcBorders>
              <w:bottom w:val="single" w:sz="4" w:space="0" w:color="auto"/>
            </w:tcBorders>
          </w:tcPr>
          <w:p w14:paraId="54D40195" w14:textId="77777777" w:rsidR="00F12B3D" w:rsidRPr="00D56521" w:rsidRDefault="00F12B3D" w:rsidP="003A220A">
            <w:pPr>
              <w:spacing w:before="60" w:after="60"/>
              <w:rPr>
                <w:noProof/>
              </w:rPr>
            </w:pPr>
            <w:r w:rsidRPr="00D56521">
              <w:rPr>
                <w:noProof/>
              </w:rPr>
              <w:t>33060</w:t>
            </w:r>
          </w:p>
        </w:tc>
        <w:tc>
          <w:tcPr>
            <w:tcW w:w="7656" w:type="dxa"/>
            <w:tcBorders>
              <w:bottom w:val="single" w:sz="4" w:space="0" w:color="auto"/>
            </w:tcBorders>
          </w:tcPr>
          <w:p w14:paraId="644D918F" w14:textId="0E8877B3" w:rsidR="00F12B3D" w:rsidRPr="00D56521" w:rsidRDefault="00F93C32" w:rsidP="003A220A">
            <w:pPr>
              <w:spacing w:before="60" w:after="60"/>
              <w:rPr>
                <w:noProof/>
              </w:rPr>
            </w:pPr>
            <w:r w:rsidRPr="00D56521">
              <w:rPr>
                <w:noProof/>
              </w:rPr>
              <w:t>C</w:t>
            </w:r>
            <w:r w:rsidR="00F12B3D" w:rsidRPr="00D56521">
              <w:rPr>
                <w:noProof/>
              </w:rPr>
              <w:t>urrent and tidal stream information</w:t>
            </w:r>
          </w:p>
        </w:tc>
      </w:tr>
      <w:tr w:rsidR="00A76B40" w:rsidRPr="00D56521" w14:paraId="3E3208A7" w14:textId="77777777" w:rsidTr="003A220A">
        <w:tc>
          <w:tcPr>
            <w:tcW w:w="1440" w:type="dxa"/>
            <w:tcBorders>
              <w:bottom w:val="single" w:sz="4" w:space="0" w:color="auto"/>
            </w:tcBorders>
          </w:tcPr>
          <w:p w14:paraId="4ABA2C41" w14:textId="6E875E0B" w:rsidR="00A76B40" w:rsidRPr="00D56521" w:rsidRDefault="00A76B40" w:rsidP="003A220A">
            <w:pPr>
              <w:spacing w:before="60" w:after="60"/>
              <w:rPr>
                <w:noProof/>
              </w:rPr>
            </w:pPr>
            <w:r w:rsidRPr="00D56521">
              <w:rPr>
                <w:noProof/>
              </w:rPr>
              <w:t>33100</w:t>
            </w:r>
          </w:p>
        </w:tc>
        <w:tc>
          <w:tcPr>
            <w:tcW w:w="7656" w:type="dxa"/>
            <w:tcBorders>
              <w:bottom w:val="single" w:sz="4" w:space="0" w:color="auto"/>
            </w:tcBorders>
          </w:tcPr>
          <w:p w14:paraId="63408B6F" w14:textId="5A89C48E" w:rsidR="00A76B40" w:rsidRPr="00D56521" w:rsidRDefault="00A76B40" w:rsidP="003A220A">
            <w:pPr>
              <w:spacing w:before="60" w:after="60"/>
              <w:rPr>
                <w:noProof/>
              </w:rPr>
            </w:pPr>
            <w:r w:rsidRPr="00D56521">
              <w:rPr>
                <w:noProof/>
              </w:rPr>
              <w:t xml:space="preserve">S-102 Bathymetry </w:t>
            </w:r>
            <w:r w:rsidR="008014BA" w:rsidRPr="00D56521">
              <w:rPr>
                <w:noProof/>
              </w:rPr>
              <w:t>features</w:t>
            </w:r>
          </w:p>
        </w:tc>
      </w:tr>
      <w:tr w:rsidR="00A76B40" w:rsidRPr="00D56521" w14:paraId="771D5606" w14:textId="77777777" w:rsidTr="003A220A">
        <w:tc>
          <w:tcPr>
            <w:tcW w:w="1440" w:type="dxa"/>
            <w:tcBorders>
              <w:bottom w:val="single" w:sz="4" w:space="0" w:color="auto"/>
            </w:tcBorders>
          </w:tcPr>
          <w:p w14:paraId="79EA09AD" w14:textId="4795841B" w:rsidR="00A76B40" w:rsidRPr="00D56521" w:rsidRDefault="00A76B40" w:rsidP="003A220A">
            <w:pPr>
              <w:spacing w:before="60" w:after="60"/>
              <w:rPr>
                <w:noProof/>
              </w:rPr>
            </w:pPr>
            <w:r w:rsidRPr="00D56521">
              <w:rPr>
                <w:noProof/>
              </w:rPr>
              <w:t>33200</w:t>
            </w:r>
          </w:p>
        </w:tc>
        <w:tc>
          <w:tcPr>
            <w:tcW w:w="7656" w:type="dxa"/>
            <w:tcBorders>
              <w:bottom w:val="single" w:sz="4" w:space="0" w:color="auto"/>
            </w:tcBorders>
          </w:tcPr>
          <w:p w14:paraId="22822DA2" w14:textId="46CAC00F" w:rsidR="00A76B40" w:rsidRPr="00D56521" w:rsidRDefault="00A76B40" w:rsidP="003A220A">
            <w:pPr>
              <w:spacing w:before="60" w:after="60"/>
              <w:rPr>
                <w:noProof/>
              </w:rPr>
            </w:pPr>
            <w:r w:rsidRPr="00D56521">
              <w:rPr>
                <w:noProof/>
              </w:rPr>
              <w:t>S-104 Water level features</w:t>
            </w:r>
          </w:p>
        </w:tc>
      </w:tr>
      <w:tr w:rsidR="00A76B40" w:rsidRPr="00D56521" w14:paraId="58C5D2CE" w14:textId="77777777" w:rsidTr="003A220A">
        <w:tc>
          <w:tcPr>
            <w:tcW w:w="1440" w:type="dxa"/>
            <w:tcBorders>
              <w:bottom w:val="single" w:sz="4" w:space="0" w:color="auto"/>
            </w:tcBorders>
          </w:tcPr>
          <w:p w14:paraId="27D68349" w14:textId="22D78F79" w:rsidR="00A76B40" w:rsidRPr="00D56521" w:rsidRDefault="00A76B40" w:rsidP="003A220A">
            <w:pPr>
              <w:spacing w:before="60" w:after="60"/>
              <w:rPr>
                <w:noProof/>
              </w:rPr>
            </w:pPr>
            <w:r w:rsidRPr="00D56521">
              <w:rPr>
                <w:noProof/>
              </w:rPr>
              <w:t>33300</w:t>
            </w:r>
          </w:p>
        </w:tc>
        <w:tc>
          <w:tcPr>
            <w:tcW w:w="7656" w:type="dxa"/>
            <w:tcBorders>
              <w:bottom w:val="single" w:sz="4" w:space="0" w:color="auto"/>
            </w:tcBorders>
          </w:tcPr>
          <w:p w14:paraId="6B773F57" w14:textId="0123E508" w:rsidR="00A76B40" w:rsidRPr="00D56521" w:rsidRDefault="00A76B40" w:rsidP="003A220A">
            <w:pPr>
              <w:spacing w:before="60" w:after="60"/>
              <w:rPr>
                <w:noProof/>
              </w:rPr>
            </w:pPr>
            <w:r w:rsidRPr="00D56521">
              <w:rPr>
                <w:noProof/>
              </w:rPr>
              <w:t>S-111 Surface currents features</w:t>
            </w:r>
          </w:p>
        </w:tc>
      </w:tr>
      <w:tr w:rsidR="00F12B3D" w:rsidRPr="00D56521" w14:paraId="18D693A4" w14:textId="77777777" w:rsidTr="003A220A">
        <w:tc>
          <w:tcPr>
            <w:tcW w:w="1440" w:type="dxa"/>
            <w:tcBorders>
              <w:right w:val="nil"/>
            </w:tcBorders>
            <w:shd w:val="clear" w:color="auto" w:fill="D9D9D9" w:themeFill="background1" w:themeFillShade="D9"/>
          </w:tcPr>
          <w:p w14:paraId="458C27F9" w14:textId="77777777" w:rsidR="00F12B3D" w:rsidRPr="00D56521" w:rsidRDefault="00F12B3D" w:rsidP="003A220A">
            <w:pPr>
              <w:spacing w:before="60" w:after="60"/>
              <w:rPr>
                <w:noProof/>
              </w:rPr>
            </w:pPr>
            <w:r w:rsidRPr="00D56521">
              <w:rPr>
                <w:noProof/>
              </w:rPr>
              <w:t>J, K, L</w:t>
            </w:r>
          </w:p>
        </w:tc>
        <w:tc>
          <w:tcPr>
            <w:tcW w:w="7656" w:type="dxa"/>
            <w:tcBorders>
              <w:left w:val="nil"/>
            </w:tcBorders>
            <w:shd w:val="clear" w:color="auto" w:fill="D9D9D9" w:themeFill="background1" w:themeFillShade="D9"/>
          </w:tcPr>
          <w:p w14:paraId="2CE6444A" w14:textId="77777777" w:rsidR="00F12B3D" w:rsidRPr="00D56521" w:rsidRDefault="00F12B3D" w:rsidP="003A220A">
            <w:pPr>
              <w:spacing w:before="60" w:after="60"/>
              <w:rPr>
                <w:noProof/>
              </w:rPr>
            </w:pPr>
            <w:r w:rsidRPr="00D56521">
              <w:rPr>
                <w:noProof/>
              </w:rPr>
              <w:t>SEABED, OBSTRUCTIONS, PIPELINES</w:t>
            </w:r>
          </w:p>
        </w:tc>
      </w:tr>
      <w:tr w:rsidR="00F12B3D" w:rsidRPr="00D56521" w14:paraId="03928D10" w14:textId="77777777" w:rsidTr="003A220A">
        <w:tc>
          <w:tcPr>
            <w:tcW w:w="1440" w:type="dxa"/>
          </w:tcPr>
          <w:p w14:paraId="7AEABC5D" w14:textId="77777777" w:rsidR="00F12B3D" w:rsidRPr="00D56521" w:rsidRDefault="00F12B3D" w:rsidP="003A220A">
            <w:pPr>
              <w:spacing w:before="60" w:after="60"/>
              <w:rPr>
                <w:noProof/>
              </w:rPr>
            </w:pPr>
            <w:r w:rsidRPr="00D56521">
              <w:rPr>
                <w:noProof/>
              </w:rPr>
              <w:t>34000</w:t>
            </w:r>
          </w:p>
        </w:tc>
        <w:tc>
          <w:tcPr>
            <w:tcW w:w="7656" w:type="dxa"/>
          </w:tcPr>
          <w:p w14:paraId="1A49280F" w14:textId="5FF2D910" w:rsidR="00F12B3D" w:rsidRPr="00D56521" w:rsidRDefault="00F12B3D" w:rsidP="00F93C32">
            <w:pPr>
              <w:spacing w:before="60" w:after="60"/>
              <w:rPr>
                <w:noProof/>
              </w:rPr>
            </w:pPr>
            <w:r w:rsidRPr="00D56521">
              <w:rPr>
                <w:noProof/>
              </w:rPr>
              <w:t xml:space="preserve">Seabed Information: </w:t>
            </w:r>
            <w:r w:rsidR="00F93C32" w:rsidRPr="00D56521">
              <w:rPr>
                <w:noProof/>
              </w:rPr>
              <w:t>R</w:t>
            </w:r>
            <w:r w:rsidRPr="00D56521">
              <w:rPr>
                <w:noProof/>
              </w:rPr>
              <w:t xml:space="preserve">ocks, </w:t>
            </w:r>
            <w:r w:rsidR="00F93C32" w:rsidRPr="00D56521">
              <w:rPr>
                <w:noProof/>
              </w:rPr>
              <w:t>W</w:t>
            </w:r>
            <w:r w:rsidRPr="00D56521">
              <w:rPr>
                <w:noProof/>
              </w:rPr>
              <w:t xml:space="preserve">recks </w:t>
            </w:r>
            <w:r w:rsidR="00F93C32" w:rsidRPr="00D56521">
              <w:rPr>
                <w:noProof/>
              </w:rPr>
              <w:t>and</w:t>
            </w:r>
            <w:r w:rsidRPr="00D56521">
              <w:rPr>
                <w:noProof/>
              </w:rPr>
              <w:t xml:space="preserve"> </w:t>
            </w:r>
            <w:r w:rsidR="00F93C32" w:rsidRPr="00D56521">
              <w:rPr>
                <w:noProof/>
              </w:rPr>
              <w:t>Obstructions;</w:t>
            </w:r>
            <w:r w:rsidRPr="00D56521">
              <w:rPr>
                <w:noProof/>
              </w:rPr>
              <w:t xml:space="preserve"> </w:t>
            </w:r>
            <w:r w:rsidR="00F93C32" w:rsidRPr="00D56521">
              <w:rPr>
                <w:noProof/>
              </w:rPr>
              <w:t>P</w:t>
            </w:r>
            <w:r w:rsidRPr="00D56521">
              <w:rPr>
                <w:noProof/>
              </w:rPr>
              <w:t xml:space="preserve">ipes </w:t>
            </w:r>
            <w:r w:rsidR="00F93C32" w:rsidRPr="00D56521">
              <w:rPr>
                <w:noProof/>
              </w:rPr>
              <w:t>and</w:t>
            </w:r>
            <w:r w:rsidRPr="00D56521">
              <w:rPr>
                <w:noProof/>
              </w:rPr>
              <w:t xml:space="preserve"> </w:t>
            </w:r>
            <w:r w:rsidR="00F93C32" w:rsidRPr="00D56521">
              <w:rPr>
                <w:noProof/>
              </w:rPr>
              <w:t>C</w:t>
            </w:r>
            <w:r w:rsidRPr="00D56521">
              <w:rPr>
                <w:noProof/>
              </w:rPr>
              <w:t>ables</w:t>
            </w:r>
          </w:p>
        </w:tc>
      </w:tr>
      <w:tr w:rsidR="00F12B3D" w:rsidRPr="00D56521" w14:paraId="638D9B4C" w14:textId="77777777" w:rsidTr="003A220A">
        <w:tc>
          <w:tcPr>
            <w:tcW w:w="1440" w:type="dxa"/>
          </w:tcPr>
          <w:p w14:paraId="283A4879" w14:textId="77777777" w:rsidR="00F12B3D" w:rsidRPr="00D56521" w:rsidRDefault="00F12B3D" w:rsidP="003A220A">
            <w:pPr>
              <w:spacing w:before="60" w:after="60"/>
              <w:rPr>
                <w:noProof/>
              </w:rPr>
            </w:pPr>
            <w:r w:rsidRPr="00D56521">
              <w:rPr>
                <w:noProof/>
              </w:rPr>
              <w:t>34010</w:t>
            </w:r>
          </w:p>
        </w:tc>
        <w:tc>
          <w:tcPr>
            <w:tcW w:w="7656" w:type="dxa"/>
          </w:tcPr>
          <w:p w14:paraId="5EFB237F" w14:textId="3D97120D" w:rsidR="00F12B3D" w:rsidRPr="00D56521" w:rsidRDefault="00F93C32" w:rsidP="003A220A">
            <w:pPr>
              <w:spacing w:before="60" w:after="60"/>
              <w:rPr>
                <w:noProof/>
              </w:rPr>
            </w:pPr>
            <w:r w:rsidRPr="00D56521">
              <w:rPr>
                <w:noProof/>
              </w:rPr>
              <w:t>N</w:t>
            </w:r>
            <w:r w:rsidR="00F12B3D" w:rsidRPr="00D56521">
              <w:rPr>
                <w:noProof/>
              </w:rPr>
              <w:t xml:space="preserve">ature of seabed </w:t>
            </w:r>
          </w:p>
        </w:tc>
      </w:tr>
      <w:tr w:rsidR="00F12B3D" w:rsidRPr="00D56521" w14:paraId="1BC03EC5" w14:textId="77777777" w:rsidTr="003A220A">
        <w:tc>
          <w:tcPr>
            <w:tcW w:w="1440" w:type="dxa"/>
          </w:tcPr>
          <w:p w14:paraId="4A8B9C7C" w14:textId="77777777" w:rsidR="00F12B3D" w:rsidRPr="00D56521" w:rsidRDefault="00F12B3D" w:rsidP="003A220A">
            <w:pPr>
              <w:spacing w:before="60" w:after="60"/>
              <w:rPr>
                <w:noProof/>
              </w:rPr>
            </w:pPr>
            <w:r w:rsidRPr="00D56521">
              <w:rPr>
                <w:noProof/>
              </w:rPr>
              <w:t>34020</w:t>
            </w:r>
          </w:p>
        </w:tc>
        <w:tc>
          <w:tcPr>
            <w:tcW w:w="7656" w:type="dxa"/>
          </w:tcPr>
          <w:p w14:paraId="68FF0DC5" w14:textId="55B63D41" w:rsidR="00F12B3D" w:rsidRPr="00D56521" w:rsidRDefault="00F93C32" w:rsidP="00F93C32">
            <w:pPr>
              <w:spacing w:before="60" w:after="60"/>
              <w:rPr>
                <w:noProof/>
              </w:rPr>
            </w:pPr>
            <w:r w:rsidRPr="00D56521">
              <w:rPr>
                <w:noProof/>
              </w:rPr>
              <w:t>Spring, sea weed</w:t>
            </w:r>
          </w:p>
        </w:tc>
      </w:tr>
      <w:tr w:rsidR="00F12B3D" w:rsidRPr="00D56521" w14:paraId="0A575D74" w14:textId="77777777" w:rsidTr="003A220A">
        <w:tc>
          <w:tcPr>
            <w:tcW w:w="1440" w:type="dxa"/>
          </w:tcPr>
          <w:p w14:paraId="3934DD3D" w14:textId="77777777" w:rsidR="00F12B3D" w:rsidRPr="00D56521" w:rsidRDefault="00F12B3D" w:rsidP="003A220A">
            <w:pPr>
              <w:spacing w:before="60" w:after="60"/>
              <w:rPr>
                <w:noProof/>
              </w:rPr>
            </w:pPr>
            <w:r w:rsidRPr="00D56521">
              <w:rPr>
                <w:noProof/>
              </w:rPr>
              <w:t>34030</w:t>
            </w:r>
          </w:p>
        </w:tc>
        <w:tc>
          <w:tcPr>
            <w:tcW w:w="7656" w:type="dxa"/>
          </w:tcPr>
          <w:p w14:paraId="3C18468D" w14:textId="2AB30796" w:rsidR="00F12B3D" w:rsidRPr="00D56521" w:rsidRDefault="00F93C32" w:rsidP="003A220A">
            <w:pPr>
              <w:spacing w:before="60" w:after="60"/>
              <w:rPr>
                <w:noProof/>
              </w:rPr>
            </w:pPr>
            <w:r w:rsidRPr="00D56521">
              <w:rPr>
                <w:noProof/>
              </w:rPr>
              <w:t>Pipeline area</w:t>
            </w:r>
            <w:r w:rsidR="00F12B3D" w:rsidRPr="00D56521">
              <w:rPr>
                <w:noProof/>
              </w:rPr>
              <w:t xml:space="preserve">, cable area </w:t>
            </w:r>
          </w:p>
        </w:tc>
      </w:tr>
      <w:tr w:rsidR="00F12B3D" w:rsidRPr="00D56521" w14:paraId="2CF2397C" w14:textId="77777777" w:rsidTr="003A220A">
        <w:tc>
          <w:tcPr>
            <w:tcW w:w="1440" w:type="dxa"/>
          </w:tcPr>
          <w:p w14:paraId="54A8D087" w14:textId="77777777" w:rsidR="00F12B3D" w:rsidRPr="00D56521" w:rsidRDefault="00F12B3D" w:rsidP="003A220A">
            <w:pPr>
              <w:spacing w:before="60" w:after="60"/>
              <w:rPr>
                <w:noProof/>
              </w:rPr>
            </w:pPr>
            <w:r w:rsidRPr="00D56521">
              <w:rPr>
                <w:noProof/>
              </w:rPr>
              <w:t>34040</w:t>
            </w:r>
          </w:p>
        </w:tc>
        <w:tc>
          <w:tcPr>
            <w:tcW w:w="7656" w:type="dxa"/>
          </w:tcPr>
          <w:p w14:paraId="6B54BD62" w14:textId="77777777" w:rsidR="00F12B3D" w:rsidRPr="00D56521" w:rsidRDefault="00F12B3D" w:rsidP="003A220A">
            <w:pPr>
              <w:spacing w:before="60" w:after="60"/>
              <w:rPr>
                <w:noProof/>
              </w:rPr>
            </w:pPr>
            <w:r w:rsidRPr="00D56521">
              <w:rPr>
                <w:noProof/>
              </w:rPr>
              <w:t>na</w:t>
            </w:r>
          </w:p>
        </w:tc>
      </w:tr>
      <w:tr w:rsidR="00F12B3D" w:rsidRPr="00D56521" w14:paraId="71BF5CC1" w14:textId="77777777" w:rsidTr="003A220A">
        <w:tc>
          <w:tcPr>
            <w:tcW w:w="1440" w:type="dxa"/>
          </w:tcPr>
          <w:p w14:paraId="63941EA4" w14:textId="77777777" w:rsidR="00F12B3D" w:rsidRPr="00D56521" w:rsidRDefault="00F12B3D" w:rsidP="003A220A">
            <w:pPr>
              <w:spacing w:before="60" w:after="60"/>
              <w:rPr>
                <w:noProof/>
              </w:rPr>
            </w:pPr>
            <w:r w:rsidRPr="00D56521">
              <w:rPr>
                <w:noProof/>
              </w:rPr>
              <w:t>34050</w:t>
            </w:r>
          </w:p>
        </w:tc>
        <w:tc>
          <w:tcPr>
            <w:tcW w:w="7656" w:type="dxa"/>
          </w:tcPr>
          <w:p w14:paraId="44685631" w14:textId="4750B266" w:rsidR="00F12B3D" w:rsidRPr="00D56521" w:rsidRDefault="00F93C32" w:rsidP="003A220A">
            <w:pPr>
              <w:spacing w:before="60" w:after="60"/>
              <w:rPr>
                <w:noProof/>
              </w:rPr>
            </w:pPr>
            <w:r w:rsidRPr="00D56521">
              <w:rPr>
                <w:noProof/>
              </w:rPr>
              <w:t>Rocks</w:t>
            </w:r>
            <w:r w:rsidR="00F12B3D" w:rsidRPr="00D56521">
              <w:rPr>
                <w:noProof/>
              </w:rPr>
              <w:t>, wrecks, obstructions, which are not a danger to own ship's navigation (these are all Display Base if a danger to own ship)</w:t>
            </w:r>
          </w:p>
        </w:tc>
      </w:tr>
      <w:tr w:rsidR="00F12B3D" w:rsidRPr="00D56521" w14:paraId="13355673" w14:textId="77777777" w:rsidTr="003A220A">
        <w:tc>
          <w:tcPr>
            <w:tcW w:w="1440" w:type="dxa"/>
          </w:tcPr>
          <w:p w14:paraId="555658D7" w14:textId="77777777" w:rsidR="00F12B3D" w:rsidRPr="00D56521" w:rsidRDefault="00F12B3D" w:rsidP="003A220A">
            <w:pPr>
              <w:spacing w:before="60" w:after="60"/>
              <w:rPr>
                <w:noProof/>
              </w:rPr>
            </w:pPr>
            <w:r w:rsidRPr="00D56521">
              <w:rPr>
                <w:noProof/>
              </w:rPr>
              <w:t>34051</w:t>
            </w:r>
          </w:p>
        </w:tc>
        <w:tc>
          <w:tcPr>
            <w:tcW w:w="7656" w:type="dxa"/>
          </w:tcPr>
          <w:p w14:paraId="6C9B0C57" w14:textId="0E89FF2F" w:rsidR="00F12B3D" w:rsidRPr="00D56521" w:rsidRDefault="00F93C32" w:rsidP="003A220A">
            <w:pPr>
              <w:spacing w:before="60" w:after="60"/>
              <w:rPr>
                <w:noProof/>
              </w:rPr>
            </w:pPr>
            <w:r w:rsidRPr="00D56521">
              <w:rPr>
                <w:noProof/>
              </w:rPr>
              <w:t xml:space="preserve">Non-dangerous rocks, wrecks and obstructions </w:t>
            </w:r>
            <w:r w:rsidR="00F12B3D" w:rsidRPr="00D56521">
              <w:rPr>
                <w:noProof/>
              </w:rPr>
              <w:t xml:space="preserve">which have a </w:t>
            </w:r>
            <w:r w:rsidR="00655D98" w:rsidRPr="00D56521">
              <w:rPr>
                <w:noProof/>
              </w:rPr>
              <w:t>valueOfSounding</w:t>
            </w:r>
            <w:r w:rsidR="00F12B3D" w:rsidRPr="00D56521">
              <w:rPr>
                <w:noProof/>
              </w:rPr>
              <w:t xml:space="preserve"> attribute and are not a danger to own-ship’s navigation (these features are all Display Base if a danger to own-ship)</w:t>
            </w:r>
          </w:p>
        </w:tc>
      </w:tr>
      <w:tr w:rsidR="00F12B3D" w:rsidRPr="00D56521" w14:paraId="43CF8ADC" w14:textId="77777777" w:rsidTr="003A220A">
        <w:tc>
          <w:tcPr>
            <w:tcW w:w="1440" w:type="dxa"/>
          </w:tcPr>
          <w:p w14:paraId="00424289" w14:textId="77777777" w:rsidR="00F12B3D" w:rsidRPr="00D56521" w:rsidRDefault="00F12B3D" w:rsidP="003A220A">
            <w:pPr>
              <w:spacing w:before="60" w:after="60"/>
              <w:rPr>
                <w:noProof/>
              </w:rPr>
            </w:pPr>
            <w:r w:rsidRPr="00D56521">
              <w:rPr>
                <w:noProof/>
              </w:rPr>
              <w:t>34060</w:t>
            </w:r>
          </w:p>
        </w:tc>
        <w:tc>
          <w:tcPr>
            <w:tcW w:w="7656" w:type="dxa"/>
          </w:tcPr>
          <w:p w14:paraId="08FF438F" w14:textId="77777777" w:rsidR="00F12B3D" w:rsidRPr="00D56521" w:rsidRDefault="00F12B3D" w:rsidP="003A220A">
            <w:pPr>
              <w:spacing w:before="60" w:after="60"/>
              <w:rPr>
                <w:noProof/>
              </w:rPr>
            </w:pPr>
            <w:r w:rsidRPr="00D56521">
              <w:rPr>
                <w:noProof/>
              </w:rPr>
              <w:t>na</w:t>
            </w:r>
          </w:p>
        </w:tc>
      </w:tr>
      <w:tr w:rsidR="00F12B3D" w:rsidRPr="00D56521" w14:paraId="6F81596D" w14:textId="77777777" w:rsidTr="003A220A">
        <w:tc>
          <w:tcPr>
            <w:tcW w:w="1440" w:type="dxa"/>
            <w:tcBorders>
              <w:bottom w:val="single" w:sz="4" w:space="0" w:color="auto"/>
            </w:tcBorders>
          </w:tcPr>
          <w:p w14:paraId="0C0EEDD6" w14:textId="77777777" w:rsidR="00F12B3D" w:rsidRPr="00D56521" w:rsidRDefault="00F12B3D" w:rsidP="003A220A">
            <w:pPr>
              <w:spacing w:before="60" w:after="60"/>
              <w:rPr>
                <w:noProof/>
              </w:rPr>
            </w:pPr>
            <w:r w:rsidRPr="00D56521">
              <w:rPr>
                <w:noProof/>
              </w:rPr>
              <w:t>34070</w:t>
            </w:r>
          </w:p>
        </w:tc>
        <w:tc>
          <w:tcPr>
            <w:tcW w:w="7656" w:type="dxa"/>
            <w:tcBorders>
              <w:bottom w:val="single" w:sz="4" w:space="0" w:color="auto"/>
            </w:tcBorders>
          </w:tcPr>
          <w:p w14:paraId="33C6DFB8" w14:textId="03184AA1" w:rsidR="00F12B3D" w:rsidRPr="00D56521" w:rsidRDefault="00D63238" w:rsidP="003A220A">
            <w:pPr>
              <w:spacing w:before="60" w:after="60"/>
              <w:rPr>
                <w:noProof/>
              </w:rPr>
            </w:pPr>
            <w:r w:rsidRPr="00D56521">
              <w:rPr>
                <w:noProof/>
              </w:rPr>
              <w:t>S</w:t>
            </w:r>
            <w:r w:rsidR="00F12B3D" w:rsidRPr="00D56521">
              <w:rPr>
                <w:noProof/>
              </w:rPr>
              <w:t xml:space="preserve">ubmarine cable, submarine pipeline </w:t>
            </w:r>
          </w:p>
        </w:tc>
      </w:tr>
      <w:tr w:rsidR="00F12B3D" w:rsidRPr="00D56521" w14:paraId="10ABF5AC" w14:textId="77777777" w:rsidTr="003A220A">
        <w:tc>
          <w:tcPr>
            <w:tcW w:w="1440" w:type="dxa"/>
            <w:tcBorders>
              <w:right w:val="nil"/>
            </w:tcBorders>
            <w:shd w:val="clear" w:color="auto" w:fill="D9D9D9" w:themeFill="background1" w:themeFillShade="D9"/>
          </w:tcPr>
          <w:p w14:paraId="5050A4A8" w14:textId="77777777" w:rsidR="00F12B3D" w:rsidRPr="00D56521" w:rsidRDefault="00F12B3D" w:rsidP="003A220A">
            <w:pPr>
              <w:spacing w:before="60" w:after="60"/>
              <w:rPr>
                <w:noProof/>
              </w:rPr>
            </w:pPr>
            <w:r w:rsidRPr="00D56521">
              <w:rPr>
                <w:noProof/>
              </w:rPr>
              <w:t>M</w:t>
            </w:r>
          </w:p>
        </w:tc>
        <w:tc>
          <w:tcPr>
            <w:tcW w:w="7656" w:type="dxa"/>
            <w:tcBorders>
              <w:left w:val="nil"/>
            </w:tcBorders>
            <w:shd w:val="clear" w:color="auto" w:fill="D9D9D9" w:themeFill="background1" w:themeFillShade="D9"/>
          </w:tcPr>
          <w:p w14:paraId="40C996D3" w14:textId="77777777" w:rsidR="00F12B3D" w:rsidRPr="00D56521" w:rsidRDefault="00F12B3D" w:rsidP="003A220A">
            <w:pPr>
              <w:spacing w:before="60" w:after="60"/>
              <w:rPr>
                <w:noProof/>
              </w:rPr>
            </w:pPr>
            <w:r w:rsidRPr="00D56521">
              <w:rPr>
                <w:noProof/>
              </w:rPr>
              <w:t>TRAFFIC ROUTES</w:t>
            </w:r>
          </w:p>
        </w:tc>
      </w:tr>
      <w:tr w:rsidR="00F12B3D" w:rsidRPr="00D56521" w14:paraId="6FAE09D4" w14:textId="77777777" w:rsidTr="003A220A">
        <w:tc>
          <w:tcPr>
            <w:tcW w:w="1440" w:type="dxa"/>
          </w:tcPr>
          <w:p w14:paraId="2FFC72DF" w14:textId="77777777" w:rsidR="00F12B3D" w:rsidRPr="00D56521" w:rsidRDefault="00F12B3D" w:rsidP="003A220A">
            <w:pPr>
              <w:spacing w:before="60" w:after="60"/>
              <w:rPr>
                <w:noProof/>
              </w:rPr>
            </w:pPr>
            <w:r w:rsidRPr="00D56521">
              <w:rPr>
                <w:noProof/>
              </w:rPr>
              <w:t>35000</w:t>
            </w:r>
          </w:p>
        </w:tc>
        <w:tc>
          <w:tcPr>
            <w:tcW w:w="7656" w:type="dxa"/>
          </w:tcPr>
          <w:p w14:paraId="02CF8F03" w14:textId="77777777" w:rsidR="00F12B3D" w:rsidRPr="00D56521" w:rsidRDefault="00F12B3D" w:rsidP="003A220A">
            <w:pPr>
              <w:spacing w:before="60" w:after="60"/>
              <w:rPr>
                <w:noProof/>
              </w:rPr>
            </w:pPr>
            <w:r w:rsidRPr="00D56521">
              <w:rPr>
                <w:noProof/>
              </w:rPr>
              <w:t>Routes</w:t>
            </w:r>
          </w:p>
        </w:tc>
      </w:tr>
      <w:tr w:rsidR="00F12B3D" w:rsidRPr="00D56521" w14:paraId="35EB9106" w14:textId="77777777" w:rsidTr="003A220A">
        <w:tc>
          <w:tcPr>
            <w:tcW w:w="1440" w:type="dxa"/>
            <w:tcBorders>
              <w:bottom w:val="single" w:sz="4" w:space="0" w:color="auto"/>
            </w:tcBorders>
          </w:tcPr>
          <w:p w14:paraId="02BBFC83" w14:textId="77777777" w:rsidR="00F12B3D" w:rsidRPr="00D56521" w:rsidRDefault="00F12B3D" w:rsidP="003A220A">
            <w:pPr>
              <w:spacing w:before="60" w:after="60"/>
              <w:rPr>
                <w:noProof/>
              </w:rPr>
            </w:pPr>
            <w:r w:rsidRPr="00D56521">
              <w:rPr>
                <w:noProof/>
              </w:rPr>
              <w:t>35010</w:t>
            </w:r>
          </w:p>
        </w:tc>
        <w:tc>
          <w:tcPr>
            <w:tcW w:w="7656" w:type="dxa"/>
            <w:tcBorders>
              <w:bottom w:val="single" w:sz="4" w:space="0" w:color="auto"/>
            </w:tcBorders>
          </w:tcPr>
          <w:p w14:paraId="00D2E6C4" w14:textId="77777777" w:rsidR="00F12B3D" w:rsidRPr="00D56521" w:rsidRDefault="00F12B3D" w:rsidP="003A220A">
            <w:pPr>
              <w:spacing w:before="60" w:after="60"/>
              <w:rPr>
                <w:noProof/>
              </w:rPr>
            </w:pPr>
            <w:r w:rsidRPr="00D56521">
              <w:rPr>
                <w:noProof/>
              </w:rPr>
              <w:t xml:space="preserve">na  </w:t>
            </w:r>
          </w:p>
        </w:tc>
      </w:tr>
      <w:tr w:rsidR="00A76B40" w:rsidRPr="00D56521" w14:paraId="11DCEBA2" w14:textId="77777777" w:rsidTr="003A220A">
        <w:tc>
          <w:tcPr>
            <w:tcW w:w="1440" w:type="dxa"/>
            <w:tcBorders>
              <w:bottom w:val="single" w:sz="4" w:space="0" w:color="auto"/>
            </w:tcBorders>
          </w:tcPr>
          <w:p w14:paraId="564C42AF" w14:textId="74A069A9" w:rsidR="00A76B40" w:rsidRPr="00D56521" w:rsidRDefault="00A76B40" w:rsidP="003A220A">
            <w:pPr>
              <w:spacing w:before="60" w:after="60"/>
              <w:rPr>
                <w:noProof/>
              </w:rPr>
            </w:pPr>
            <w:r w:rsidRPr="00D56521">
              <w:rPr>
                <w:noProof/>
              </w:rPr>
              <w:t>35100</w:t>
            </w:r>
          </w:p>
        </w:tc>
        <w:tc>
          <w:tcPr>
            <w:tcW w:w="7656" w:type="dxa"/>
            <w:tcBorders>
              <w:bottom w:val="single" w:sz="4" w:space="0" w:color="auto"/>
            </w:tcBorders>
          </w:tcPr>
          <w:p w14:paraId="46A70E50" w14:textId="2DC53DB0" w:rsidR="00A76B40" w:rsidRPr="00D56521" w:rsidRDefault="00A76B40" w:rsidP="003A220A">
            <w:pPr>
              <w:spacing w:before="60" w:after="60"/>
              <w:rPr>
                <w:noProof/>
              </w:rPr>
            </w:pPr>
            <w:r w:rsidRPr="00D56521">
              <w:rPr>
                <w:noProof/>
              </w:rPr>
              <w:t xml:space="preserve">S-127 Marine </w:t>
            </w:r>
            <w:r w:rsidR="005546CA" w:rsidRPr="00D56521">
              <w:rPr>
                <w:noProof/>
              </w:rPr>
              <w:t>T</w:t>
            </w:r>
            <w:r w:rsidRPr="00D56521">
              <w:rPr>
                <w:noProof/>
              </w:rPr>
              <w:t xml:space="preserve">raffic </w:t>
            </w:r>
            <w:r w:rsidR="005546CA" w:rsidRPr="00D56521">
              <w:rPr>
                <w:noProof/>
              </w:rPr>
              <w:t>M</w:t>
            </w:r>
            <w:r w:rsidRPr="00D56521">
              <w:rPr>
                <w:noProof/>
              </w:rPr>
              <w:t>anagement</w:t>
            </w:r>
            <w:r w:rsidR="00FD7266" w:rsidRPr="00D56521">
              <w:rPr>
                <w:noProof/>
              </w:rPr>
              <w:t xml:space="preserve"> traffic routes</w:t>
            </w:r>
            <w:r w:rsidR="00795350" w:rsidRPr="00D56521">
              <w:rPr>
                <w:noProof/>
              </w:rPr>
              <w:t xml:space="preserve"> &amp; associated</w:t>
            </w:r>
            <w:r w:rsidRPr="00D56521">
              <w:rPr>
                <w:noProof/>
              </w:rPr>
              <w:t xml:space="preserve"> features</w:t>
            </w:r>
          </w:p>
        </w:tc>
      </w:tr>
      <w:tr w:rsidR="00F12B3D" w:rsidRPr="00D56521" w14:paraId="15401440" w14:textId="77777777" w:rsidTr="003A220A">
        <w:tc>
          <w:tcPr>
            <w:tcW w:w="1440" w:type="dxa"/>
            <w:tcBorders>
              <w:right w:val="nil"/>
            </w:tcBorders>
            <w:shd w:val="clear" w:color="auto" w:fill="D9D9D9" w:themeFill="background1" w:themeFillShade="D9"/>
          </w:tcPr>
          <w:p w14:paraId="292756E9" w14:textId="77777777" w:rsidR="00F12B3D" w:rsidRPr="00D56521" w:rsidRDefault="00F12B3D" w:rsidP="003A220A">
            <w:pPr>
              <w:spacing w:before="60" w:after="60"/>
              <w:rPr>
                <w:noProof/>
              </w:rPr>
            </w:pPr>
            <w:r w:rsidRPr="00D56521">
              <w:rPr>
                <w:noProof/>
              </w:rPr>
              <w:t>N</w:t>
            </w:r>
          </w:p>
        </w:tc>
        <w:tc>
          <w:tcPr>
            <w:tcW w:w="7656" w:type="dxa"/>
            <w:tcBorders>
              <w:left w:val="nil"/>
            </w:tcBorders>
            <w:shd w:val="clear" w:color="auto" w:fill="D9D9D9" w:themeFill="background1" w:themeFillShade="D9"/>
          </w:tcPr>
          <w:p w14:paraId="653DF72B" w14:textId="77777777" w:rsidR="00F12B3D" w:rsidRPr="00D56521" w:rsidRDefault="00F12B3D" w:rsidP="003A220A">
            <w:pPr>
              <w:spacing w:before="60" w:after="60"/>
              <w:rPr>
                <w:noProof/>
              </w:rPr>
            </w:pPr>
            <w:r w:rsidRPr="00D56521">
              <w:rPr>
                <w:noProof/>
              </w:rPr>
              <w:t>SPECIAL AREAS</w:t>
            </w:r>
          </w:p>
        </w:tc>
      </w:tr>
      <w:tr w:rsidR="00F12B3D" w:rsidRPr="00D56521" w14:paraId="7F953136" w14:textId="77777777" w:rsidTr="003A220A">
        <w:tc>
          <w:tcPr>
            <w:tcW w:w="1440" w:type="dxa"/>
          </w:tcPr>
          <w:p w14:paraId="565596BE" w14:textId="77777777" w:rsidR="00F12B3D" w:rsidRPr="00D56521" w:rsidRDefault="00F12B3D" w:rsidP="003A220A">
            <w:pPr>
              <w:spacing w:before="60" w:after="60"/>
              <w:rPr>
                <w:noProof/>
              </w:rPr>
            </w:pPr>
            <w:r w:rsidRPr="00D56521">
              <w:rPr>
                <w:noProof/>
              </w:rPr>
              <w:t>36000</w:t>
            </w:r>
          </w:p>
        </w:tc>
        <w:tc>
          <w:tcPr>
            <w:tcW w:w="7656" w:type="dxa"/>
          </w:tcPr>
          <w:p w14:paraId="2C84D968" w14:textId="77777777" w:rsidR="00F12B3D" w:rsidRPr="00D56521" w:rsidRDefault="00F12B3D" w:rsidP="003A220A">
            <w:pPr>
              <w:spacing w:before="60" w:after="60"/>
              <w:rPr>
                <w:noProof/>
              </w:rPr>
            </w:pPr>
            <w:r w:rsidRPr="00D56521">
              <w:rPr>
                <w:noProof/>
              </w:rPr>
              <w:t>Administrative Areas, (by cursor enquiry)</w:t>
            </w:r>
          </w:p>
        </w:tc>
      </w:tr>
      <w:tr w:rsidR="00F12B3D" w:rsidRPr="00D56521" w14:paraId="1E8E8610" w14:textId="77777777" w:rsidTr="003A220A">
        <w:tc>
          <w:tcPr>
            <w:tcW w:w="1440" w:type="dxa"/>
          </w:tcPr>
          <w:p w14:paraId="198DDAEE" w14:textId="77777777" w:rsidR="00F12B3D" w:rsidRPr="00D56521" w:rsidRDefault="00F12B3D" w:rsidP="003A220A">
            <w:pPr>
              <w:spacing w:before="60" w:after="60"/>
              <w:rPr>
                <w:noProof/>
              </w:rPr>
            </w:pPr>
            <w:r w:rsidRPr="00D56521">
              <w:rPr>
                <w:noProof/>
              </w:rPr>
              <w:t>36010</w:t>
            </w:r>
          </w:p>
        </w:tc>
        <w:tc>
          <w:tcPr>
            <w:tcW w:w="7656" w:type="dxa"/>
          </w:tcPr>
          <w:p w14:paraId="7214AF1B" w14:textId="7F11D380" w:rsidR="00F12B3D" w:rsidRPr="00D56521" w:rsidRDefault="00D63238" w:rsidP="003A220A">
            <w:pPr>
              <w:spacing w:before="60" w:after="60"/>
              <w:rPr>
                <w:noProof/>
              </w:rPr>
            </w:pPr>
            <w:r w:rsidRPr="00D56521">
              <w:rPr>
                <w:noProof/>
              </w:rPr>
              <w:t>C</w:t>
            </w:r>
            <w:r w:rsidR="00F12B3D" w:rsidRPr="00D56521">
              <w:rPr>
                <w:noProof/>
              </w:rPr>
              <w:t>ontinental shelf,</w:t>
            </w:r>
          </w:p>
        </w:tc>
      </w:tr>
      <w:tr w:rsidR="00F12B3D" w:rsidRPr="00D56521" w14:paraId="20F22EEC" w14:textId="77777777" w:rsidTr="003A220A">
        <w:tc>
          <w:tcPr>
            <w:tcW w:w="1440" w:type="dxa"/>
          </w:tcPr>
          <w:p w14:paraId="5CB9D2FA" w14:textId="77777777" w:rsidR="00F12B3D" w:rsidRPr="00D56521" w:rsidRDefault="00F12B3D" w:rsidP="003A220A">
            <w:pPr>
              <w:spacing w:before="60" w:after="60"/>
              <w:rPr>
                <w:noProof/>
              </w:rPr>
            </w:pPr>
            <w:r w:rsidRPr="00D56521">
              <w:rPr>
                <w:noProof/>
              </w:rPr>
              <w:t>36020</w:t>
            </w:r>
          </w:p>
        </w:tc>
        <w:tc>
          <w:tcPr>
            <w:tcW w:w="7656" w:type="dxa"/>
          </w:tcPr>
          <w:p w14:paraId="5FDF9F61" w14:textId="0F6898DE" w:rsidR="00F12B3D" w:rsidRPr="00D56521" w:rsidRDefault="00D63238" w:rsidP="00D63238">
            <w:pPr>
              <w:spacing w:before="60" w:after="60"/>
              <w:rPr>
                <w:noProof/>
              </w:rPr>
            </w:pPr>
            <w:r w:rsidRPr="00D56521">
              <w:rPr>
                <w:noProof/>
              </w:rPr>
              <w:t>H</w:t>
            </w:r>
            <w:r w:rsidR="00F12B3D" w:rsidRPr="00D56521">
              <w:rPr>
                <w:noProof/>
              </w:rPr>
              <w:t>arbour area</w:t>
            </w:r>
            <w:r w:rsidRPr="00D56521">
              <w:rPr>
                <w:noProof/>
              </w:rPr>
              <w:t>,</w:t>
            </w:r>
            <w:r w:rsidR="00F12B3D" w:rsidRPr="00D56521">
              <w:rPr>
                <w:noProof/>
              </w:rPr>
              <w:t xml:space="preserve"> free port area, customs zone </w:t>
            </w:r>
          </w:p>
        </w:tc>
      </w:tr>
      <w:tr w:rsidR="00F12B3D" w:rsidRPr="00D56521" w14:paraId="005091EC" w14:textId="77777777" w:rsidTr="003A220A">
        <w:tc>
          <w:tcPr>
            <w:tcW w:w="1440" w:type="dxa"/>
          </w:tcPr>
          <w:p w14:paraId="05FECFAE" w14:textId="77777777" w:rsidR="00F12B3D" w:rsidRPr="00D56521" w:rsidRDefault="00F12B3D" w:rsidP="003A220A">
            <w:pPr>
              <w:spacing w:before="60" w:after="60"/>
              <w:rPr>
                <w:noProof/>
              </w:rPr>
            </w:pPr>
            <w:r w:rsidRPr="00D56521">
              <w:rPr>
                <w:noProof/>
              </w:rPr>
              <w:t>36030</w:t>
            </w:r>
          </w:p>
        </w:tc>
        <w:tc>
          <w:tcPr>
            <w:tcW w:w="7656" w:type="dxa"/>
          </w:tcPr>
          <w:p w14:paraId="1B7205AE" w14:textId="77777777" w:rsidR="00F12B3D" w:rsidRPr="00D56521" w:rsidRDefault="00F12B3D" w:rsidP="003A220A">
            <w:pPr>
              <w:spacing w:before="60" w:after="60"/>
              <w:rPr>
                <w:noProof/>
              </w:rPr>
            </w:pPr>
            <w:r w:rsidRPr="00D56521">
              <w:rPr>
                <w:noProof/>
              </w:rPr>
              <w:t>na</w:t>
            </w:r>
          </w:p>
        </w:tc>
      </w:tr>
      <w:tr w:rsidR="00F12B3D" w:rsidRPr="00D56521" w14:paraId="165DA0D0" w14:textId="77777777" w:rsidTr="003A220A">
        <w:tc>
          <w:tcPr>
            <w:tcW w:w="1440" w:type="dxa"/>
          </w:tcPr>
          <w:p w14:paraId="2DFAB692" w14:textId="77777777" w:rsidR="00F12B3D" w:rsidRPr="00D56521" w:rsidRDefault="00F12B3D" w:rsidP="003A220A">
            <w:pPr>
              <w:spacing w:before="60" w:after="60"/>
              <w:rPr>
                <w:noProof/>
              </w:rPr>
            </w:pPr>
            <w:r w:rsidRPr="00D56521">
              <w:rPr>
                <w:noProof/>
              </w:rPr>
              <w:t>36040</w:t>
            </w:r>
          </w:p>
        </w:tc>
        <w:tc>
          <w:tcPr>
            <w:tcW w:w="7656" w:type="dxa"/>
          </w:tcPr>
          <w:p w14:paraId="063ABC7C" w14:textId="07116B9F" w:rsidR="00F12B3D" w:rsidRPr="00D56521" w:rsidRDefault="00D63238" w:rsidP="003A220A">
            <w:pPr>
              <w:spacing w:before="60" w:after="60"/>
              <w:rPr>
                <w:noProof/>
              </w:rPr>
            </w:pPr>
            <w:r w:rsidRPr="00D56521">
              <w:rPr>
                <w:noProof/>
              </w:rPr>
              <w:t>F</w:t>
            </w:r>
            <w:r w:rsidR="00F12B3D" w:rsidRPr="00D56521">
              <w:rPr>
                <w:noProof/>
              </w:rPr>
              <w:t>ishery zone</w:t>
            </w:r>
          </w:p>
        </w:tc>
      </w:tr>
      <w:tr w:rsidR="00F12B3D" w:rsidRPr="00D56521" w14:paraId="315F3379" w14:textId="77777777" w:rsidTr="003A220A">
        <w:tc>
          <w:tcPr>
            <w:tcW w:w="1440" w:type="dxa"/>
            <w:tcBorders>
              <w:bottom w:val="single" w:sz="4" w:space="0" w:color="auto"/>
            </w:tcBorders>
          </w:tcPr>
          <w:p w14:paraId="20EF1525" w14:textId="77777777" w:rsidR="00F12B3D" w:rsidRPr="00D56521" w:rsidRDefault="00F12B3D" w:rsidP="003A220A">
            <w:pPr>
              <w:spacing w:before="60" w:after="60"/>
              <w:rPr>
                <w:noProof/>
              </w:rPr>
            </w:pPr>
            <w:r w:rsidRPr="00D56521">
              <w:rPr>
                <w:noProof/>
              </w:rPr>
              <w:t>36050</w:t>
            </w:r>
          </w:p>
        </w:tc>
        <w:tc>
          <w:tcPr>
            <w:tcW w:w="7656" w:type="dxa"/>
            <w:tcBorders>
              <w:bottom w:val="single" w:sz="4" w:space="0" w:color="auto"/>
            </w:tcBorders>
          </w:tcPr>
          <w:p w14:paraId="0F0AEE28" w14:textId="1EB83EDD" w:rsidR="00F12B3D" w:rsidRPr="00D56521" w:rsidRDefault="00D63238" w:rsidP="003A220A">
            <w:pPr>
              <w:spacing w:before="60" w:after="60"/>
              <w:rPr>
                <w:noProof/>
              </w:rPr>
            </w:pPr>
            <w:r w:rsidRPr="00D56521">
              <w:rPr>
                <w:noProof/>
              </w:rPr>
              <w:t>C</w:t>
            </w:r>
            <w:r w:rsidR="00F12B3D" w:rsidRPr="00D56521">
              <w:rPr>
                <w:noProof/>
              </w:rPr>
              <w:t>ontiguous zone, exclusive economic zone, national territorial area, territorial sea, territorial sea baseline, administration area</w:t>
            </w:r>
          </w:p>
        </w:tc>
      </w:tr>
      <w:tr w:rsidR="00A76B40" w:rsidRPr="00D56521" w14:paraId="15DEE8DD" w14:textId="77777777" w:rsidTr="003A220A">
        <w:tc>
          <w:tcPr>
            <w:tcW w:w="1440" w:type="dxa"/>
            <w:tcBorders>
              <w:bottom w:val="single" w:sz="4" w:space="0" w:color="auto"/>
            </w:tcBorders>
          </w:tcPr>
          <w:p w14:paraId="204985AE" w14:textId="14E81CEA" w:rsidR="00A76B40" w:rsidRPr="00D56521" w:rsidRDefault="00A76B40" w:rsidP="003A220A">
            <w:pPr>
              <w:spacing w:before="60" w:after="60"/>
              <w:rPr>
                <w:noProof/>
              </w:rPr>
            </w:pPr>
            <w:r w:rsidRPr="00D56521">
              <w:rPr>
                <w:noProof/>
              </w:rPr>
              <w:t>36100</w:t>
            </w:r>
          </w:p>
        </w:tc>
        <w:tc>
          <w:tcPr>
            <w:tcW w:w="7656" w:type="dxa"/>
            <w:tcBorders>
              <w:bottom w:val="single" w:sz="4" w:space="0" w:color="auto"/>
            </w:tcBorders>
          </w:tcPr>
          <w:p w14:paraId="3F9A19DC" w14:textId="3F54CB0F" w:rsidR="00A76B40" w:rsidRPr="00D56521" w:rsidRDefault="00A76B40" w:rsidP="003A220A">
            <w:pPr>
              <w:spacing w:before="60" w:after="60"/>
              <w:rPr>
                <w:noProof/>
              </w:rPr>
            </w:pPr>
            <w:r w:rsidRPr="00D56521">
              <w:rPr>
                <w:noProof/>
              </w:rPr>
              <w:t>S-122 Marine Protected Areas features</w:t>
            </w:r>
          </w:p>
        </w:tc>
      </w:tr>
      <w:tr w:rsidR="00A76B40" w:rsidRPr="00D56521" w14:paraId="5009C24F" w14:textId="77777777" w:rsidTr="003A220A">
        <w:tc>
          <w:tcPr>
            <w:tcW w:w="1440" w:type="dxa"/>
            <w:tcBorders>
              <w:bottom w:val="single" w:sz="4" w:space="0" w:color="auto"/>
            </w:tcBorders>
          </w:tcPr>
          <w:p w14:paraId="159F54BC" w14:textId="0CE61636" w:rsidR="00A76B40" w:rsidRPr="00D56521" w:rsidRDefault="00A76B40" w:rsidP="003A220A">
            <w:pPr>
              <w:spacing w:before="60" w:after="60"/>
              <w:rPr>
                <w:noProof/>
              </w:rPr>
            </w:pPr>
            <w:r w:rsidRPr="00D56521">
              <w:rPr>
                <w:noProof/>
              </w:rPr>
              <w:t>36200</w:t>
            </w:r>
          </w:p>
        </w:tc>
        <w:tc>
          <w:tcPr>
            <w:tcW w:w="7656" w:type="dxa"/>
            <w:tcBorders>
              <w:bottom w:val="single" w:sz="4" w:space="0" w:color="auto"/>
            </w:tcBorders>
          </w:tcPr>
          <w:p w14:paraId="1C825BD5" w14:textId="4F4848AD" w:rsidR="00A76B40" w:rsidRPr="00D56521" w:rsidRDefault="00A76B40" w:rsidP="003A220A">
            <w:pPr>
              <w:spacing w:before="60" w:after="60"/>
              <w:rPr>
                <w:noProof/>
              </w:rPr>
            </w:pPr>
            <w:r w:rsidRPr="00D56521">
              <w:rPr>
                <w:noProof/>
              </w:rPr>
              <w:t xml:space="preserve">S-129 Underkeel </w:t>
            </w:r>
            <w:r w:rsidR="005546CA" w:rsidRPr="00D56521">
              <w:rPr>
                <w:noProof/>
              </w:rPr>
              <w:t>C</w:t>
            </w:r>
            <w:r w:rsidRPr="00D56521">
              <w:rPr>
                <w:noProof/>
              </w:rPr>
              <w:t>learance features</w:t>
            </w:r>
          </w:p>
        </w:tc>
      </w:tr>
      <w:tr w:rsidR="00F12B3D" w:rsidRPr="00D56521" w14:paraId="2E8C82AA" w14:textId="77777777" w:rsidTr="003A220A">
        <w:tc>
          <w:tcPr>
            <w:tcW w:w="1440" w:type="dxa"/>
            <w:tcBorders>
              <w:right w:val="nil"/>
            </w:tcBorders>
            <w:shd w:val="clear" w:color="auto" w:fill="D9D9D9" w:themeFill="background1" w:themeFillShade="D9"/>
          </w:tcPr>
          <w:p w14:paraId="2C46729D" w14:textId="77777777" w:rsidR="00F12B3D" w:rsidRPr="00D56521" w:rsidRDefault="00F12B3D" w:rsidP="003A220A">
            <w:pPr>
              <w:spacing w:before="60" w:after="60"/>
              <w:rPr>
                <w:noProof/>
              </w:rPr>
            </w:pPr>
            <w:r w:rsidRPr="00D56521">
              <w:rPr>
                <w:noProof/>
              </w:rPr>
              <w:t>P, Q, R, S</w:t>
            </w:r>
          </w:p>
        </w:tc>
        <w:tc>
          <w:tcPr>
            <w:tcW w:w="7656" w:type="dxa"/>
            <w:tcBorders>
              <w:left w:val="nil"/>
            </w:tcBorders>
            <w:shd w:val="clear" w:color="auto" w:fill="D9D9D9" w:themeFill="background1" w:themeFillShade="D9"/>
          </w:tcPr>
          <w:p w14:paraId="25A7B9B8" w14:textId="77777777" w:rsidR="00F12B3D" w:rsidRPr="00D56521" w:rsidRDefault="00F12B3D" w:rsidP="003A220A">
            <w:pPr>
              <w:spacing w:before="60" w:after="60"/>
              <w:rPr>
                <w:noProof/>
              </w:rPr>
            </w:pPr>
            <w:r w:rsidRPr="00D56521">
              <w:rPr>
                <w:noProof/>
              </w:rPr>
              <w:t>BUOYS &amp; BEACONS, LIGHTS, FOG SIGNALS, RADAR</w:t>
            </w:r>
          </w:p>
        </w:tc>
      </w:tr>
      <w:tr w:rsidR="00F12B3D" w:rsidRPr="00D56521" w14:paraId="3F106813" w14:textId="77777777" w:rsidTr="003A220A">
        <w:tc>
          <w:tcPr>
            <w:tcW w:w="1440" w:type="dxa"/>
            <w:tcBorders>
              <w:bottom w:val="single" w:sz="4" w:space="0" w:color="auto"/>
            </w:tcBorders>
          </w:tcPr>
          <w:p w14:paraId="5F7D7DC9" w14:textId="77777777" w:rsidR="00F12B3D" w:rsidRPr="00D56521" w:rsidRDefault="00F12B3D" w:rsidP="003A220A">
            <w:pPr>
              <w:spacing w:before="60" w:after="60"/>
              <w:rPr>
                <w:noProof/>
              </w:rPr>
            </w:pPr>
            <w:r w:rsidRPr="00D56521">
              <w:rPr>
                <w:noProof/>
              </w:rPr>
              <w:t>37000-37999</w:t>
            </w:r>
          </w:p>
        </w:tc>
        <w:tc>
          <w:tcPr>
            <w:tcW w:w="7656" w:type="dxa"/>
            <w:tcBorders>
              <w:bottom w:val="single" w:sz="4" w:space="0" w:color="auto"/>
            </w:tcBorders>
          </w:tcPr>
          <w:p w14:paraId="6C4F738A" w14:textId="77777777" w:rsidR="00F12B3D" w:rsidRPr="00D56521" w:rsidRDefault="00F12B3D" w:rsidP="003A220A">
            <w:pPr>
              <w:spacing w:before="60" w:after="60"/>
              <w:rPr>
                <w:noProof/>
              </w:rPr>
            </w:pPr>
            <w:r w:rsidRPr="00D56521">
              <w:rPr>
                <w:noProof/>
              </w:rPr>
              <w:t>na</w:t>
            </w:r>
          </w:p>
        </w:tc>
      </w:tr>
      <w:tr w:rsidR="00F12B3D" w:rsidRPr="00D56521" w14:paraId="3FD61652" w14:textId="77777777" w:rsidTr="003A220A">
        <w:tc>
          <w:tcPr>
            <w:tcW w:w="1440" w:type="dxa"/>
            <w:tcBorders>
              <w:right w:val="nil"/>
            </w:tcBorders>
            <w:shd w:val="clear" w:color="auto" w:fill="D9D9D9" w:themeFill="background1" w:themeFillShade="D9"/>
          </w:tcPr>
          <w:p w14:paraId="73756CF4" w14:textId="77777777" w:rsidR="00F12B3D" w:rsidRPr="00D56521" w:rsidRDefault="00F12B3D" w:rsidP="003A220A">
            <w:pPr>
              <w:keepNext/>
              <w:spacing w:before="60" w:after="60"/>
              <w:rPr>
                <w:noProof/>
              </w:rPr>
            </w:pPr>
            <w:r w:rsidRPr="00D56521">
              <w:rPr>
                <w:noProof/>
              </w:rPr>
              <w:t>T, U</w:t>
            </w:r>
          </w:p>
        </w:tc>
        <w:tc>
          <w:tcPr>
            <w:tcW w:w="7656" w:type="dxa"/>
            <w:tcBorders>
              <w:left w:val="nil"/>
            </w:tcBorders>
            <w:shd w:val="clear" w:color="auto" w:fill="D9D9D9" w:themeFill="background1" w:themeFillShade="D9"/>
          </w:tcPr>
          <w:p w14:paraId="7AE1B47D" w14:textId="77777777" w:rsidR="00F12B3D" w:rsidRPr="00D56521" w:rsidRDefault="00F12B3D" w:rsidP="003A220A">
            <w:pPr>
              <w:keepNext/>
              <w:spacing w:before="60" w:after="60"/>
              <w:rPr>
                <w:noProof/>
              </w:rPr>
            </w:pPr>
            <w:r w:rsidRPr="00D56521">
              <w:rPr>
                <w:noProof/>
              </w:rPr>
              <w:t>SERVICES &amp; SMALL CRAFT FACILITIES</w:t>
            </w:r>
          </w:p>
        </w:tc>
      </w:tr>
      <w:tr w:rsidR="00F12B3D" w:rsidRPr="00D56521" w14:paraId="1DC5126B" w14:textId="77777777" w:rsidTr="003A220A">
        <w:tc>
          <w:tcPr>
            <w:tcW w:w="1440" w:type="dxa"/>
          </w:tcPr>
          <w:p w14:paraId="13232BD2" w14:textId="77777777" w:rsidR="00F12B3D" w:rsidRPr="00D56521" w:rsidRDefault="00F12B3D" w:rsidP="003A220A">
            <w:pPr>
              <w:spacing w:before="60" w:after="60"/>
              <w:rPr>
                <w:noProof/>
              </w:rPr>
            </w:pPr>
            <w:r w:rsidRPr="00D56521">
              <w:rPr>
                <w:noProof/>
              </w:rPr>
              <w:t>38000</w:t>
            </w:r>
          </w:p>
        </w:tc>
        <w:tc>
          <w:tcPr>
            <w:tcW w:w="7656" w:type="dxa"/>
          </w:tcPr>
          <w:p w14:paraId="4754DD92" w14:textId="77777777" w:rsidR="00F12B3D" w:rsidRPr="00D56521" w:rsidRDefault="00F12B3D" w:rsidP="003A220A">
            <w:pPr>
              <w:spacing w:before="60" w:after="60"/>
              <w:rPr>
                <w:noProof/>
              </w:rPr>
            </w:pPr>
            <w:r w:rsidRPr="00D56521">
              <w:rPr>
                <w:noProof/>
              </w:rPr>
              <w:t>Services</w:t>
            </w:r>
          </w:p>
        </w:tc>
      </w:tr>
      <w:tr w:rsidR="00F12B3D" w:rsidRPr="00D56521" w14:paraId="1455DE56" w14:textId="77777777" w:rsidTr="003A220A">
        <w:tc>
          <w:tcPr>
            <w:tcW w:w="1440" w:type="dxa"/>
          </w:tcPr>
          <w:p w14:paraId="2C604753" w14:textId="77777777" w:rsidR="00F12B3D" w:rsidRPr="00D56521" w:rsidRDefault="00F12B3D" w:rsidP="003A220A">
            <w:pPr>
              <w:spacing w:before="60" w:after="60"/>
              <w:rPr>
                <w:noProof/>
              </w:rPr>
            </w:pPr>
            <w:r w:rsidRPr="00D56521">
              <w:rPr>
                <w:noProof/>
              </w:rPr>
              <w:lastRenderedPageBreak/>
              <w:t>38010</w:t>
            </w:r>
          </w:p>
        </w:tc>
        <w:tc>
          <w:tcPr>
            <w:tcW w:w="7656" w:type="dxa"/>
          </w:tcPr>
          <w:p w14:paraId="049CF454" w14:textId="30CA686A" w:rsidR="00F12B3D" w:rsidRPr="00D56521" w:rsidRDefault="00D63238" w:rsidP="003A220A">
            <w:pPr>
              <w:spacing w:before="60" w:after="60"/>
              <w:rPr>
                <w:noProof/>
              </w:rPr>
            </w:pPr>
            <w:r w:rsidRPr="00D56521">
              <w:rPr>
                <w:noProof/>
              </w:rPr>
              <w:t>R</w:t>
            </w:r>
            <w:r w:rsidR="00F12B3D" w:rsidRPr="00D56521">
              <w:rPr>
                <w:noProof/>
              </w:rPr>
              <w:t>adar station, radio station</w:t>
            </w:r>
          </w:p>
        </w:tc>
      </w:tr>
      <w:tr w:rsidR="00F12B3D" w:rsidRPr="00D56521" w14:paraId="3CD5D72F" w14:textId="77777777" w:rsidTr="003A220A">
        <w:tc>
          <w:tcPr>
            <w:tcW w:w="1440" w:type="dxa"/>
          </w:tcPr>
          <w:p w14:paraId="3D3F35FA" w14:textId="77777777" w:rsidR="00F12B3D" w:rsidRPr="00D56521" w:rsidRDefault="00F12B3D" w:rsidP="003A220A">
            <w:pPr>
              <w:spacing w:before="60" w:after="60"/>
              <w:rPr>
                <w:noProof/>
              </w:rPr>
            </w:pPr>
            <w:r w:rsidRPr="00D56521">
              <w:rPr>
                <w:noProof/>
              </w:rPr>
              <w:t>38020</w:t>
            </w:r>
          </w:p>
        </w:tc>
        <w:tc>
          <w:tcPr>
            <w:tcW w:w="7656" w:type="dxa"/>
          </w:tcPr>
          <w:p w14:paraId="3D067C28" w14:textId="77777777" w:rsidR="00F12B3D" w:rsidRPr="00D56521" w:rsidRDefault="00F12B3D" w:rsidP="003A220A">
            <w:pPr>
              <w:spacing w:before="60" w:after="60"/>
              <w:rPr>
                <w:noProof/>
              </w:rPr>
            </w:pPr>
            <w:r w:rsidRPr="00D56521">
              <w:rPr>
                <w:noProof/>
              </w:rPr>
              <w:t>na</w:t>
            </w:r>
          </w:p>
        </w:tc>
      </w:tr>
      <w:tr w:rsidR="00F12B3D" w:rsidRPr="00D56521" w14:paraId="0A9AC5D9" w14:textId="77777777" w:rsidTr="003A220A">
        <w:tc>
          <w:tcPr>
            <w:tcW w:w="1440" w:type="dxa"/>
          </w:tcPr>
          <w:p w14:paraId="72ACF8F1" w14:textId="77777777" w:rsidR="00F12B3D" w:rsidRPr="00D56521" w:rsidRDefault="00F12B3D" w:rsidP="003A220A">
            <w:pPr>
              <w:spacing w:before="60" w:after="60"/>
              <w:rPr>
                <w:noProof/>
              </w:rPr>
            </w:pPr>
            <w:r w:rsidRPr="00D56521">
              <w:rPr>
                <w:noProof/>
              </w:rPr>
              <w:t>38030</w:t>
            </w:r>
          </w:p>
        </w:tc>
        <w:tc>
          <w:tcPr>
            <w:tcW w:w="7656" w:type="dxa"/>
          </w:tcPr>
          <w:p w14:paraId="70D731B4" w14:textId="0D1AC809" w:rsidR="00F12B3D" w:rsidRPr="00D56521" w:rsidRDefault="00D63238" w:rsidP="003A220A">
            <w:pPr>
              <w:spacing w:before="60" w:after="60"/>
              <w:rPr>
                <w:noProof/>
              </w:rPr>
            </w:pPr>
            <w:r w:rsidRPr="00D56521">
              <w:rPr>
                <w:noProof/>
              </w:rPr>
              <w:t>C</w:t>
            </w:r>
            <w:r w:rsidR="00F12B3D" w:rsidRPr="00D56521">
              <w:rPr>
                <w:noProof/>
              </w:rPr>
              <w:t>oastguard station, rescue station</w:t>
            </w:r>
          </w:p>
        </w:tc>
      </w:tr>
      <w:tr w:rsidR="00F12B3D" w:rsidRPr="00D56521" w14:paraId="12ED246F" w14:textId="77777777" w:rsidTr="003A220A">
        <w:tc>
          <w:tcPr>
            <w:tcW w:w="1440" w:type="dxa"/>
          </w:tcPr>
          <w:p w14:paraId="6EA4C842" w14:textId="77777777" w:rsidR="00F12B3D" w:rsidRPr="00D56521" w:rsidRDefault="00F12B3D" w:rsidP="003A220A">
            <w:pPr>
              <w:spacing w:before="60" w:after="60"/>
              <w:rPr>
                <w:noProof/>
              </w:rPr>
            </w:pPr>
            <w:r w:rsidRPr="00D56521">
              <w:rPr>
                <w:noProof/>
              </w:rPr>
              <w:t>38200</w:t>
            </w:r>
          </w:p>
        </w:tc>
        <w:tc>
          <w:tcPr>
            <w:tcW w:w="7656" w:type="dxa"/>
          </w:tcPr>
          <w:p w14:paraId="42A36F2F" w14:textId="39478DBB" w:rsidR="00F12B3D" w:rsidRPr="00D56521" w:rsidRDefault="00F12B3D" w:rsidP="00D63238">
            <w:pPr>
              <w:spacing w:before="60" w:after="60"/>
              <w:rPr>
                <w:noProof/>
              </w:rPr>
            </w:pPr>
            <w:r w:rsidRPr="00D56521">
              <w:rPr>
                <w:noProof/>
              </w:rPr>
              <w:t xml:space="preserve">Small </w:t>
            </w:r>
            <w:r w:rsidR="00D63238" w:rsidRPr="00D56521">
              <w:rPr>
                <w:noProof/>
              </w:rPr>
              <w:t>C</w:t>
            </w:r>
            <w:r w:rsidRPr="00D56521">
              <w:rPr>
                <w:noProof/>
              </w:rPr>
              <w:t xml:space="preserve">raft </w:t>
            </w:r>
            <w:r w:rsidR="00D63238" w:rsidRPr="00D56521">
              <w:rPr>
                <w:noProof/>
              </w:rPr>
              <w:t>F</w:t>
            </w:r>
            <w:r w:rsidRPr="00D56521">
              <w:rPr>
                <w:noProof/>
              </w:rPr>
              <w:t>acilities</w:t>
            </w:r>
          </w:p>
        </w:tc>
      </w:tr>
      <w:tr w:rsidR="00F12B3D" w:rsidRPr="00D56521" w14:paraId="3CDAAE74" w14:textId="77777777" w:rsidTr="003A220A">
        <w:tc>
          <w:tcPr>
            <w:tcW w:w="1440" w:type="dxa"/>
            <w:tcBorders>
              <w:bottom w:val="single" w:sz="4" w:space="0" w:color="auto"/>
            </w:tcBorders>
          </w:tcPr>
          <w:p w14:paraId="2E9B7F4E" w14:textId="77777777" w:rsidR="00F12B3D" w:rsidRPr="00D56521" w:rsidRDefault="00F12B3D" w:rsidP="003A220A">
            <w:pPr>
              <w:spacing w:before="60" w:after="60"/>
              <w:rPr>
                <w:noProof/>
              </w:rPr>
            </w:pPr>
            <w:r w:rsidRPr="00D56521">
              <w:rPr>
                <w:noProof/>
              </w:rPr>
              <w:t>38210</w:t>
            </w:r>
          </w:p>
        </w:tc>
        <w:tc>
          <w:tcPr>
            <w:tcW w:w="7656" w:type="dxa"/>
            <w:tcBorders>
              <w:bottom w:val="single" w:sz="4" w:space="0" w:color="auto"/>
            </w:tcBorders>
          </w:tcPr>
          <w:p w14:paraId="1E6FAA08" w14:textId="2AFA8DC3" w:rsidR="00F12B3D" w:rsidRPr="00D56521" w:rsidRDefault="00BD3182" w:rsidP="00D63238">
            <w:pPr>
              <w:spacing w:before="60" w:after="60"/>
              <w:rPr>
                <w:noProof/>
              </w:rPr>
            </w:pPr>
            <w:r>
              <w:rPr>
                <w:noProof/>
              </w:rPr>
              <w:t>S</w:t>
            </w:r>
            <w:r w:rsidR="00F12B3D" w:rsidRPr="00D56521">
              <w:rPr>
                <w:noProof/>
              </w:rPr>
              <w:t>mall craft facilit</w:t>
            </w:r>
            <w:r w:rsidR="00D63238" w:rsidRPr="00D56521">
              <w:rPr>
                <w:noProof/>
              </w:rPr>
              <w:t>y</w:t>
            </w:r>
          </w:p>
        </w:tc>
      </w:tr>
      <w:tr w:rsidR="00A76B40" w:rsidRPr="00D56521" w14:paraId="2C9E5C0E" w14:textId="77777777" w:rsidTr="003A220A">
        <w:tc>
          <w:tcPr>
            <w:tcW w:w="1440" w:type="dxa"/>
            <w:tcBorders>
              <w:bottom w:val="single" w:sz="4" w:space="0" w:color="auto"/>
            </w:tcBorders>
          </w:tcPr>
          <w:p w14:paraId="49B863C7" w14:textId="7B3FB648" w:rsidR="00A76B40" w:rsidRPr="00D56521" w:rsidRDefault="00A76B40" w:rsidP="003A220A">
            <w:pPr>
              <w:spacing w:before="60" w:after="60"/>
              <w:rPr>
                <w:noProof/>
              </w:rPr>
            </w:pPr>
            <w:r w:rsidRPr="00D56521">
              <w:rPr>
                <w:noProof/>
              </w:rPr>
              <w:t>38300</w:t>
            </w:r>
          </w:p>
        </w:tc>
        <w:tc>
          <w:tcPr>
            <w:tcW w:w="7656" w:type="dxa"/>
            <w:tcBorders>
              <w:bottom w:val="single" w:sz="4" w:space="0" w:color="auto"/>
            </w:tcBorders>
          </w:tcPr>
          <w:p w14:paraId="41D89379" w14:textId="6536BE4B" w:rsidR="00A76B40" w:rsidRPr="00D56521" w:rsidRDefault="00A76B40" w:rsidP="003A220A">
            <w:pPr>
              <w:spacing w:before="60" w:after="60"/>
              <w:rPr>
                <w:noProof/>
              </w:rPr>
            </w:pPr>
            <w:r w:rsidRPr="00D56521">
              <w:rPr>
                <w:noProof/>
              </w:rPr>
              <w:t xml:space="preserve">S-123 </w:t>
            </w:r>
            <w:r w:rsidR="005546CA" w:rsidRPr="00D56521">
              <w:rPr>
                <w:noProof/>
              </w:rPr>
              <w:t xml:space="preserve">Marine </w:t>
            </w:r>
            <w:r w:rsidRPr="00D56521">
              <w:rPr>
                <w:noProof/>
              </w:rPr>
              <w:t xml:space="preserve">Radio </w:t>
            </w:r>
            <w:r w:rsidR="005546CA" w:rsidRPr="00D56521">
              <w:rPr>
                <w:noProof/>
              </w:rPr>
              <w:t>S</w:t>
            </w:r>
            <w:r w:rsidRPr="00D56521">
              <w:rPr>
                <w:noProof/>
              </w:rPr>
              <w:t>ervices features</w:t>
            </w:r>
          </w:p>
        </w:tc>
      </w:tr>
      <w:tr w:rsidR="00DE325D" w:rsidRPr="00D56521" w14:paraId="396A54CE" w14:textId="77777777" w:rsidTr="003A220A">
        <w:tc>
          <w:tcPr>
            <w:tcW w:w="1440" w:type="dxa"/>
            <w:tcBorders>
              <w:bottom w:val="single" w:sz="4" w:space="0" w:color="auto"/>
              <w:right w:val="nil"/>
            </w:tcBorders>
            <w:shd w:val="clear" w:color="auto" w:fill="D9D9D9" w:themeFill="background1" w:themeFillShade="D9"/>
          </w:tcPr>
          <w:p w14:paraId="6371C69F" w14:textId="4ED91ACA" w:rsidR="00DE325D" w:rsidRPr="00D56521" w:rsidRDefault="00DE325D" w:rsidP="003A220A">
            <w:pPr>
              <w:spacing w:before="60" w:after="60"/>
              <w:rPr>
                <w:noProof/>
              </w:rPr>
            </w:pPr>
          </w:p>
        </w:tc>
        <w:tc>
          <w:tcPr>
            <w:tcW w:w="7656" w:type="dxa"/>
            <w:tcBorders>
              <w:left w:val="nil"/>
              <w:bottom w:val="single" w:sz="4" w:space="0" w:color="auto"/>
            </w:tcBorders>
            <w:shd w:val="clear" w:color="auto" w:fill="D9D9D9" w:themeFill="background1" w:themeFillShade="D9"/>
          </w:tcPr>
          <w:p w14:paraId="1EDDAE09" w14:textId="0C0DE194" w:rsidR="00DE325D" w:rsidRPr="00D56521" w:rsidRDefault="00DE325D" w:rsidP="003A220A">
            <w:pPr>
              <w:spacing w:before="60" w:after="60"/>
              <w:rPr>
                <w:noProof/>
              </w:rPr>
            </w:pPr>
            <w:r w:rsidRPr="00D56521">
              <w:rPr>
                <w:noProof/>
              </w:rPr>
              <w:t>WEATHER AND NATURAL CONDITIONS</w:t>
            </w:r>
          </w:p>
        </w:tc>
      </w:tr>
      <w:tr w:rsidR="00DE325D" w:rsidRPr="00D56521" w14:paraId="12D70049" w14:textId="77777777" w:rsidTr="003A220A">
        <w:tc>
          <w:tcPr>
            <w:tcW w:w="1440" w:type="dxa"/>
            <w:tcBorders>
              <w:bottom w:val="single" w:sz="4" w:space="0" w:color="auto"/>
            </w:tcBorders>
          </w:tcPr>
          <w:p w14:paraId="0BAA4233" w14:textId="2EBE69AA" w:rsidR="00DE325D" w:rsidRPr="00D56521" w:rsidRDefault="00DE325D" w:rsidP="003A220A">
            <w:pPr>
              <w:spacing w:before="60" w:after="60"/>
              <w:rPr>
                <w:noProof/>
              </w:rPr>
            </w:pPr>
            <w:r w:rsidRPr="00D56521">
              <w:rPr>
                <w:noProof/>
              </w:rPr>
              <w:t>74100</w:t>
            </w:r>
          </w:p>
        </w:tc>
        <w:tc>
          <w:tcPr>
            <w:tcW w:w="7656" w:type="dxa"/>
            <w:tcBorders>
              <w:bottom w:val="single" w:sz="4" w:space="0" w:color="auto"/>
            </w:tcBorders>
          </w:tcPr>
          <w:p w14:paraId="1DBA6590" w14:textId="4BB7579E" w:rsidR="00DE325D" w:rsidRPr="00D56521" w:rsidRDefault="00DE325D" w:rsidP="003A220A">
            <w:pPr>
              <w:spacing w:before="60" w:after="60"/>
              <w:rPr>
                <w:noProof/>
              </w:rPr>
            </w:pPr>
            <w:r w:rsidRPr="00D56521">
              <w:rPr>
                <w:noProof/>
              </w:rPr>
              <w:t>Weather hazards</w:t>
            </w:r>
            <w:r w:rsidR="00795350" w:rsidRPr="00D56521">
              <w:rPr>
                <w:noProof/>
              </w:rPr>
              <w:t xml:space="preserve"> (S-412)</w:t>
            </w:r>
          </w:p>
        </w:tc>
      </w:tr>
      <w:tr w:rsidR="00DE325D" w:rsidRPr="00D56521" w14:paraId="2373DF4C" w14:textId="77777777" w:rsidTr="003A220A">
        <w:tc>
          <w:tcPr>
            <w:tcW w:w="1440" w:type="dxa"/>
            <w:tcBorders>
              <w:bottom w:val="single" w:sz="4" w:space="0" w:color="auto"/>
            </w:tcBorders>
          </w:tcPr>
          <w:p w14:paraId="2D4132EE" w14:textId="0AC06E97" w:rsidR="00DE325D" w:rsidRPr="00D56521" w:rsidRDefault="00DE325D" w:rsidP="003A220A">
            <w:pPr>
              <w:spacing w:before="60" w:after="60"/>
              <w:rPr>
                <w:noProof/>
              </w:rPr>
            </w:pPr>
            <w:r w:rsidRPr="00D56521">
              <w:rPr>
                <w:noProof/>
              </w:rPr>
              <w:t>74110</w:t>
            </w:r>
          </w:p>
        </w:tc>
        <w:tc>
          <w:tcPr>
            <w:tcW w:w="7656" w:type="dxa"/>
            <w:tcBorders>
              <w:bottom w:val="single" w:sz="4" w:space="0" w:color="auto"/>
            </w:tcBorders>
          </w:tcPr>
          <w:p w14:paraId="394B93DA" w14:textId="70490CF1" w:rsidR="00DE325D" w:rsidRPr="00D56521" w:rsidRDefault="00DE325D" w:rsidP="003A220A">
            <w:pPr>
              <w:spacing w:before="60" w:after="60"/>
              <w:rPr>
                <w:noProof/>
              </w:rPr>
            </w:pPr>
            <w:r w:rsidRPr="00D56521">
              <w:rPr>
                <w:noProof/>
              </w:rPr>
              <w:t>Wave hazards</w:t>
            </w:r>
            <w:r w:rsidR="00795350" w:rsidRPr="00D56521">
              <w:rPr>
                <w:noProof/>
              </w:rPr>
              <w:t xml:space="preserve"> (S-412)</w:t>
            </w:r>
          </w:p>
        </w:tc>
      </w:tr>
      <w:tr w:rsidR="00DE325D" w:rsidRPr="00D56521" w14:paraId="5852C2BB" w14:textId="77777777" w:rsidTr="003A220A">
        <w:tc>
          <w:tcPr>
            <w:tcW w:w="1440" w:type="dxa"/>
            <w:tcBorders>
              <w:bottom w:val="single" w:sz="4" w:space="0" w:color="auto"/>
              <w:right w:val="nil"/>
            </w:tcBorders>
            <w:shd w:val="clear" w:color="auto" w:fill="D9D9D9" w:themeFill="background1" w:themeFillShade="D9"/>
          </w:tcPr>
          <w:p w14:paraId="770B3BD2" w14:textId="77777777" w:rsidR="00DE325D" w:rsidRPr="00D56521" w:rsidRDefault="00DE325D" w:rsidP="003A220A">
            <w:pPr>
              <w:spacing w:before="60" w:after="60"/>
              <w:rPr>
                <w:noProof/>
              </w:rPr>
            </w:pPr>
          </w:p>
        </w:tc>
        <w:tc>
          <w:tcPr>
            <w:tcW w:w="7656" w:type="dxa"/>
            <w:tcBorders>
              <w:left w:val="nil"/>
              <w:bottom w:val="single" w:sz="4" w:space="0" w:color="auto"/>
            </w:tcBorders>
            <w:shd w:val="clear" w:color="auto" w:fill="D9D9D9" w:themeFill="background1" w:themeFillShade="D9"/>
          </w:tcPr>
          <w:p w14:paraId="0502D284" w14:textId="7EC8EF36" w:rsidR="00DE325D" w:rsidRPr="00D56521" w:rsidRDefault="009F2861" w:rsidP="003A220A">
            <w:pPr>
              <w:spacing w:before="60" w:after="60"/>
              <w:rPr>
                <w:noProof/>
              </w:rPr>
            </w:pPr>
            <w:r w:rsidRPr="00D56521">
              <w:rPr>
                <w:noProof/>
              </w:rPr>
              <w:t>NAVIGATIONAL WARNINGS</w:t>
            </w:r>
          </w:p>
        </w:tc>
      </w:tr>
      <w:tr w:rsidR="00DE325D" w:rsidRPr="00D56521" w14:paraId="49A28519" w14:textId="77777777" w:rsidTr="003A220A">
        <w:tc>
          <w:tcPr>
            <w:tcW w:w="1440" w:type="dxa"/>
            <w:tcBorders>
              <w:bottom w:val="single" w:sz="4" w:space="0" w:color="auto"/>
            </w:tcBorders>
          </w:tcPr>
          <w:p w14:paraId="24F7BF87" w14:textId="7668041B" w:rsidR="00DE325D" w:rsidRPr="00D56521" w:rsidRDefault="00DE325D" w:rsidP="003A220A">
            <w:pPr>
              <w:spacing w:before="60" w:after="60"/>
              <w:rPr>
                <w:noProof/>
              </w:rPr>
            </w:pPr>
            <w:r w:rsidRPr="00D56521">
              <w:rPr>
                <w:noProof/>
              </w:rPr>
              <w:t>80</w:t>
            </w:r>
            <w:r w:rsidR="002C3773" w:rsidRPr="00D56521">
              <w:rPr>
                <w:noProof/>
              </w:rPr>
              <w:t>100</w:t>
            </w:r>
          </w:p>
        </w:tc>
        <w:tc>
          <w:tcPr>
            <w:tcW w:w="7656" w:type="dxa"/>
            <w:tcBorders>
              <w:bottom w:val="single" w:sz="4" w:space="0" w:color="auto"/>
            </w:tcBorders>
          </w:tcPr>
          <w:p w14:paraId="4F7B5617" w14:textId="34E93F5D" w:rsidR="00DE325D" w:rsidRPr="00D56521" w:rsidRDefault="002C3773" w:rsidP="003A220A">
            <w:pPr>
              <w:spacing w:before="60" w:after="60"/>
              <w:rPr>
                <w:noProof/>
              </w:rPr>
            </w:pPr>
            <w:r w:rsidRPr="00D56521">
              <w:rPr>
                <w:noProof/>
              </w:rPr>
              <w:t>Navigational warnings types [X, Y, Z]</w:t>
            </w:r>
            <w:r w:rsidR="00AD038C" w:rsidRPr="00D56521">
              <w:rPr>
                <w:noProof/>
              </w:rPr>
              <w:t xml:space="preserve"> (S-124)</w:t>
            </w:r>
          </w:p>
        </w:tc>
      </w:tr>
      <w:tr w:rsidR="002C3773" w:rsidRPr="00D56521" w14:paraId="35A3C7E7" w14:textId="77777777" w:rsidTr="003A220A">
        <w:tc>
          <w:tcPr>
            <w:tcW w:w="1440" w:type="dxa"/>
            <w:tcBorders>
              <w:bottom w:val="single" w:sz="4" w:space="0" w:color="auto"/>
            </w:tcBorders>
          </w:tcPr>
          <w:p w14:paraId="79E9F23C" w14:textId="78CD8877" w:rsidR="002C3773" w:rsidRPr="00D56521" w:rsidRDefault="002C3773" w:rsidP="003A220A">
            <w:pPr>
              <w:spacing w:before="60" w:after="60"/>
              <w:rPr>
                <w:noProof/>
              </w:rPr>
            </w:pPr>
            <w:r w:rsidRPr="00D56521">
              <w:rPr>
                <w:noProof/>
              </w:rPr>
              <w:t>80110</w:t>
            </w:r>
          </w:p>
        </w:tc>
        <w:tc>
          <w:tcPr>
            <w:tcW w:w="7656" w:type="dxa"/>
            <w:tcBorders>
              <w:bottom w:val="single" w:sz="4" w:space="0" w:color="auto"/>
            </w:tcBorders>
          </w:tcPr>
          <w:p w14:paraId="1EFEF257" w14:textId="734317C1" w:rsidR="002C3773" w:rsidRPr="00D56521" w:rsidRDefault="002C3773" w:rsidP="003A220A">
            <w:pPr>
              <w:spacing w:before="60" w:after="60"/>
              <w:rPr>
                <w:noProof/>
              </w:rPr>
            </w:pPr>
            <w:r w:rsidRPr="00D56521">
              <w:rPr>
                <w:noProof/>
              </w:rPr>
              <w:t>Navigational warnings types [P, Q, R]</w:t>
            </w:r>
            <w:r w:rsidR="00AD038C" w:rsidRPr="00D56521">
              <w:rPr>
                <w:noProof/>
              </w:rPr>
              <w:t xml:space="preserve"> (S-124)</w:t>
            </w:r>
          </w:p>
        </w:tc>
      </w:tr>
      <w:tr w:rsidR="002C3773" w:rsidRPr="00D56521" w14:paraId="6C6098E6" w14:textId="77777777" w:rsidTr="003A220A">
        <w:tc>
          <w:tcPr>
            <w:tcW w:w="1440" w:type="dxa"/>
            <w:tcBorders>
              <w:bottom w:val="single" w:sz="4" w:space="0" w:color="auto"/>
            </w:tcBorders>
          </w:tcPr>
          <w:p w14:paraId="6C7F9386" w14:textId="43930453" w:rsidR="002C3773" w:rsidRPr="00D56521" w:rsidRDefault="002C3773" w:rsidP="003A220A">
            <w:pPr>
              <w:spacing w:before="60" w:after="60"/>
              <w:rPr>
                <w:noProof/>
              </w:rPr>
            </w:pPr>
            <w:r w:rsidRPr="00D56521">
              <w:rPr>
                <w:noProof/>
              </w:rPr>
              <w:t>80200</w:t>
            </w:r>
          </w:p>
        </w:tc>
        <w:tc>
          <w:tcPr>
            <w:tcW w:w="7656" w:type="dxa"/>
            <w:tcBorders>
              <w:bottom w:val="single" w:sz="4" w:space="0" w:color="auto"/>
            </w:tcBorders>
          </w:tcPr>
          <w:p w14:paraId="754B7F53" w14:textId="16AB0B9F" w:rsidR="002C3773" w:rsidRPr="00D56521" w:rsidRDefault="002C3773" w:rsidP="003A220A">
            <w:pPr>
              <w:spacing w:before="60" w:after="60"/>
              <w:rPr>
                <w:noProof/>
              </w:rPr>
            </w:pPr>
            <w:r w:rsidRPr="00D56521">
              <w:rPr>
                <w:noProof/>
              </w:rPr>
              <w:t>Navigational warnings (other)</w:t>
            </w:r>
            <w:r w:rsidR="00AD038C" w:rsidRPr="00D56521">
              <w:rPr>
                <w:noProof/>
              </w:rPr>
              <w:t xml:space="preserve"> (S-124)</w:t>
            </w:r>
          </w:p>
        </w:tc>
      </w:tr>
      <w:tr w:rsidR="00F12B3D" w:rsidRPr="00D56521" w14:paraId="45EA75F0" w14:textId="77777777" w:rsidTr="003A220A">
        <w:tc>
          <w:tcPr>
            <w:tcW w:w="1440" w:type="dxa"/>
            <w:tcBorders>
              <w:right w:val="nil"/>
            </w:tcBorders>
            <w:shd w:val="clear" w:color="auto" w:fill="D9D9D9" w:themeFill="background1" w:themeFillShade="D9"/>
          </w:tcPr>
          <w:p w14:paraId="2C635ECD" w14:textId="77777777" w:rsidR="00F12B3D" w:rsidRPr="00D56521" w:rsidRDefault="00F12B3D" w:rsidP="003A220A">
            <w:pPr>
              <w:spacing w:before="60" w:after="60"/>
              <w:rPr>
                <w:noProof/>
              </w:rPr>
            </w:pPr>
            <w:r w:rsidRPr="00D56521">
              <w:rPr>
                <w:noProof/>
              </w:rPr>
              <w:t>RESERVED</w:t>
            </w:r>
          </w:p>
        </w:tc>
        <w:tc>
          <w:tcPr>
            <w:tcW w:w="7656" w:type="dxa"/>
            <w:tcBorders>
              <w:left w:val="nil"/>
            </w:tcBorders>
            <w:shd w:val="clear" w:color="auto" w:fill="D9D9D9" w:themeFill="background1" w:themeFillShade="D9"/>
          </w:tcPr>
          <w:p w14:paraId="7B389CF6" w14:textId="77777777" w:rsidR="00F12B3D" w:rsidRPr="00D56521" w:rsidRDefault="00F12B3D" w:rsidP="003A220A">
            <w:pPr>
              <w:spacing w:before="60" w:after="60"/>
              <w:rPr>
                <w:noProof/>
              </w:rPr>
            </w:pPr>
          </w:p>
        </w:tc>
      </w:tr>
      <w:tr w:rsidR="00F12B3D" w:rsidRPr="00D56521" w14:paraId="38BE5038" w14:textId="77777777" w:rsidTr="003A220A">
        <w:tc>
          <w:tcPr>
            <w:tcW w:w="1440" w:type="dxa"/>
          </w:tcPr>
          <w:p w14:paraId="4EBB59AB" w14:textId="77777777" w:rsidR="00F12B3D" w:rsidRPr="00D56521" w:rsidRDefault="00F12B3D" w:rsidP="003A220A">
            <w:pPr>
              <w:spacing w:before="60" w:after="60"/>
              <w:rPr>
                <w:noProof/>
              </w:rPr>
            </w:pPr>
            <w:r w:rsidRPr="00D56521">
              <w:rPr>
                <w:noProof/>
              </w:rPr>
              <w:t>39000</w:t>
            </w:r>
          </w:p>
        </w:tc>
        <w:tc>
          <w:tcPr>
            <w:tcW w:w="7656" w:type="dxa"/>
          </w:tcPr>
          <w:p w14:paraId="046BDB07" w14:textId="27C9779E" w:rsidR="00F12B3D" w:rsidRPr="00D56521" w:rsidRDefault="00D63238" w:rsidP="003A220A">
            <w:pPr>
              <w:keepNext/>
              <w:spacing w:before="60" w:after="60"/>
              <w:rPr>
                <w:noProof/>
              </w:rPr>
            </w:pPr>
            <w:r w:rsidRPr="00D56521">
              <w:rPr>
                <w:noProof/>
              </w:rPr>
              <w:t>R</w:t>
            </w:r>
            <w:r w:rsidR="00F12B3D" w:rsidRPr="00D56521">
              <w:rPr>
                <w:noProof/>
              </w:rPr>
              <w:t>eserved for chart information</w:t>
            </w:r>
          </w:p>
        </w:tc>
      </w:tr>
    </w:tbl>
    <w:p w14:paraId="7C823E00" w14:textId="08ECB14C" w:rsidR="00683B07" w:rsidRPr="00D56521" w:rsidRDefault="00D02BF2" w:rsidP="00D63238">
      <w:pPr>
        <w:pStyle w:val="Caption"/>
        <w:spacing w:after="120" w:line="240" w:lineRule="auto"/>
        <w:jc w:val="center"/>
      </w:pPr>
      <w:bookmarkStart w:id="1215" w:name="_Ref43728255"/>
      <w:r w:rsidRPr="00D56521">
        <w:t xml:space="preserve">Table </w:t>
      </w:r>
      <w:r w:rsidR="00D63238"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13</w:t>
      </w:r>
      <w:r w:rsidR="00331A1D" w:rsidRPr="00D56521">
        <w:fldChar w:fldCharType="end"/>
      </w:r>
      <w:bookmarkEnd w:id="1215"/>
      <w:r w:rsidRPr="00D56521">
        <w:t xml:space="preserve"> - Viewing groups and their contents for other information</w:t>
      </w:r>
      <w:ins w:id="1216" w:author="jonathan pritchard" w:date="2024-02-05T11:34:00Z">
        <w:r w:rsidR="00E77A19">
          <w:t xml:space="preserve"> [Informative]</w:t>
        </w:r>
      </w:ins>
    </w:p>
    <w:p w14:paraId="1DB494B2" w14:textId="6810AAE8" w:rsidR="00B70372" w:rsidRPr="00D56521" w:rsidRDefault="00B70372">
      <w:pPr>
        <w:pStyle w:val="Heading3"/>
        <w:pPrChange w:id="1217" w:author="jonathan pritchard" w:date="2024-02-09T12:38:00Z">
          <w:pPr>
            <w:pStyle w:val="Heading3"/>
            <w:spacing w:after="120"/>
          </w:pPr>
        </w:pPrChange>
      </w:pPr>
      <w:bookmarkStart w:id="1218" w:name="_Ref98845212"/>
      <w:bookmarkStart w:id="1219" w:name="_Toc144421277"/>
      <w:r w:rsidRPr="00D56521">
        <w:t>Viewing groups for mariner’s and manufacturer’s information</w:t>
      </w:r>
      <w:bookmarkEnd w:id="1218"/>
      <w:bookmarkEnd w:id="1219"/>
    </w:p>
    <w:p w14:paraId="3E627130" w14:textId="31EFFA0C" w:rsidR="00B70372" w:rsidRPr="00D56521" w:rsidRDefault="0053349C" w:rsidP="00D63238">
      <w:pPr>
        <w:spacing w:after="120" w:line="240" w:lineRule="auto"/>
        <w:jc w:val="both"/>
      </w:pPr>
      <w:r w:rsidRPr="00D56521">
        <w:fldChar w:fldCharType="begin"/>
      </w:r>
      <w:r w:rsidRPr="00D56521">
        <w:instrText xml:space="preserve"> REF _Ref98344168 \h </w:instrText>
      </w:r>
      <w:r w:rsidR="00D63238" w:rsidRPr="00D56521">
        <w:instrText xml:space="preserve"> \* MERGEFORMAT </w:instrText>
      </w:r>
      <w:r w:rsidRPr="00D56521">
        <w:fldChar w:fldCharType="separate"/>
      </w:r>
      <w:r w:rsidR="00832978" w:rsidRPr="00D56521">
        <w:t>Table C-</w:t>
      </w:r>
      <w:r w:rsidR="00832978">
        <w:t>14</w:t>
      </w:r>
      <w:r w:rsidRPr="00D56521">
        <w:fldChar w:fldCharType="end"/>
      </w:r>
      <w:r w:rsidR="002C3467" w:rsidRPr="00D56521">
        <w:t xml:space="preserve"> </w:t>
      </w:r>
      <w:r w:rsidR="00B70372" w:rsidRPr="00D56521">
        <w:t>illustrate</w:t>
      </w:r>
      <w:r w:rsidR="00B678AF" w:rsidRPr="00D56521">
        <w:t>s</w:t>
      </w:r>
      <w:r w:rsidR="00B70372" w:rsidRPr="00D56521">
        <w:t xml:space="preserve"> the contents of viewing groups for mariner’s</w:t>
      </w:r>
      <w:r w:rsidR="008C4D5B" w:rsidRPr="00D56521">
        <w:t xml:space="preserve"> information.</w:t>
      </w:r>
      <w:r w:rsidR="00B70372" w:rsidRPr="00D56521">
        <w:t xml:space="preserve"> </w:t>
      </w:r>
    </w:p>
    <w:tbl>
      <w:tblPr>
        <w:tblStyle w:val="TableGrid"/>
        <w:tblW w:w="5000" w:type="pct"/>
        <w:tblCellMar>
          <w:top w:w="20" w:type="dxa"/>
          <w:left w:w="115" w:type="dxa"/>
          <w:bottom w:w="20" w:type="dxa"/>
          <w:right w:w="115" w:type="dxa"/>
        </w:tblCellMar>
        <w:tblLook w:val="04A0" w:firstRow="1" w:lastRow="0" w:firstColumn="1" w:lastColumn="0" w:noHBand="0" w:noVBand="1"/>
      </w:tblPr>
      <w:tblGrid>
        <w:gridCol w:w="1473"/>
        <w:gridCol w:w="7863"/>
      </w:tblGrid>
      <w:tr w:rsidR="00345EEF" w:rsidRPr="00D56521" w14:paraId="5FE788CE" w14:textId="77777777" w:rsidTr="001B472C">
        <w:tc>
          <w:tcPr>
            <w:tcW w:w="789" w:type="pct"/>
            <w:shd w:val="clear" w:color="auto" w:fill="D9D9D9" w:themeFill="background1" w:themeFillShade="D9"/>
          </w:tcPr>
          <w:p w14:paraId="168D8949" w14:textId="77777777" w:rsidR="00345EEF" w:rsidRPr="00D56521" w:rsidRDefault="00345EEF" w:rsidP="004E61EE">
            <w:pPr>
              <w:keepNext/>
              <w:rPr>
                <w:b/>
                <w:bCs/>
              </w:rPr>
            </w:pPr>
            <w:r w:rsidRPr="00D56521">
              <w:rPr>
                <w:b/>
                <w:bCs/>
              </w:rPr>
              <w:t>Groups</w:t>
            </w:r>
          </w:p>
        </w:tc>
        <w:tc>
          <w:tcPr>
            <w:tcW w:w="4211" w:type="pct"/>
            <w:shd w:val="clear" w:color="auto" w:fill="D9D9D9" w:themeFill="background1" w:themeFillShade="D9"/>
          </w:tcPr>
          <w:p w14:paraId="4ED86D57" w14:textId="77777777" w:rsidR="00345EEF" w:rsidRPr="00D56521" w:rsidRDefault="00345EEF" w:rsidP="004E61EE">
            <w:pPr>
              <w:keepNext/>
              <w:rPr>
                <w:b/>
                <w:bCs/>
              </w:rPr>
            </w:pPr>
            <w:r w:rsidRPr="00D56521">
              <w:rPr>
                <w:b/>
                <w:bCs/>
              </w:rPr>
              <w:t>Contents</w:t>
            </w:r>
          </w:p>
        </w:tc>
      </w:tr>
      <w:tr w:rsidR="00345EEF" w:rsidRPr="00D56521" w14:paraId="321DA64C" w14:textId="77777777" w:rsidTr="00445433">
        <w:tc>
          <w:tcPr>
            <w:tcW w:w="5000" w:type="pct"/>
            <w:gridSpan w:val="2"/>
            <w:shd w:val="clear" w:color="auto" w:fill="D9D9D9" w:themeFill="background1" w:themeFillShade="D9"/>
          </w:tcPr>
          <w:p w14:paraId="33F75250" w14:textId="4273BFEF" w:rsidR="00345EEF" w:rsidRPr="00D56521" w:rsidRDefault="00345EEF" w:rsidP="004E61EE">
            <w:r w:rsidRPr="00D56521">
              <w:t>MARINERS' FEATURES</w:t>
            </w:r>
          </w:p>
        </w:tc>
      </w:tr>
      <w:tr w:rsidR="00345EEF" w:rsidRPr="00D56521" w14:paraId="565166B6" w14:textId="77777777" w:rsidTr="005546CA">
        <w:tc>
          <w:tcPr>
            <w:tcW w:w="789" w:type="pct"/>
          </w:tcPr>
          <w:p w14:paraId="36818647" w14:textId="5586F4DA" w:rsidR="00345EEF" w:rsidRPr="00D56521" w:rsidRDefault="00345EEF" w:rsidP="004E61EE">
            <w:r w:rsidRPr="00D56521">
              <w:t>53000</w:t>
            </w:r>
          </w:p>
        </w:tc>
        <w:tc>
          <w:tcPr>
            <w:tcW w:w="4211" w:type="pct"/>
          </w:tcPr>
          <w:p w14:paraId="22093560" w14:textId="751D5411" w:rsidR="00345EEF" w:rsidRPr="00D56521" w:rsidRDefault="00345EEF" w:rsidP="00D63238">
            <w:r w:rsidRPr="00D56521">
              <w:t xml:space="preserve">Mariners' </w:t>
            </w:r>
            <w:r w:rsidR="00D63238" w:rsidRPr="00D56521">
              <w:t>F</w:t>
            </w:r>
            <w:r w:rsidRPr="00D56521">
              <w:t>eatures</w:t>
            </w:r>
          </w:p>
        </w:tc>
      </w:tr>
      <w:tr w:rsidR="00345EEF" w:rsidRPr="00D56521" w14:paraId="6D4C79EC" w14:textId="77777777" w:rsidTr="005546CA">
        <w:tc>
          <w:tcPr>
            <w:tcW w:w="789" w:type="pct"/>
          </w:tcPr>
          <w:p w14:paraId="0BDE2EDC" w14:textId="1512660B" w:rsidR="00345EEF" w:rsidRPr="00D56521" w:rsidRDefault="00345EEF" w:rsidP="004E61EE">
            <w:r w:rsidRPr="00D56521">
              <w:t>53010</w:t>
            </w:r>
          </w:p>
        </w:tc>
        <w:tc>
          <w:tcPr>
            <w:tcW w:w="4211" w:type="pct"/>
          </w:tcPr>
          <w:p w14:paraId="65B8601F" w14:textId="2C0D9473" w:rsidR="00345EEF" w:rsidRPr="00D56521" w:rsidRDefault="00D63238" w:rsidP="004E61EE">
            <w:r w:rsidRPr="00D56521">
              <w:t>D</w:t>
            </w:r>
            <w:r w:rsidR="00345EEF" w:rsidRPr="00D56521">
              <w:t>anger highlight (</w:t>
            </w:r>
            <w:proofErr w:type="spellStart"/>
            <w:r w:rsidR="00345EEF" w:rsidRPr="00D56521">
              <w:t>dnghlt</w:t>
            </w:r>
            <w:proofErr w:type="spellEnd"/>
            <w:r w:rsidR="00345EEF" w:rsidRPr="00D56521">
              <w:t>)</w:t>
            </w:r>
          </w:p>
        </w:tc>
      </w:tr>
      <w:tr w:rsidR="00345EEF" w:rsidRPr="00D56521" w14:paraId="5A1D8FB2" w14:textId="77777777" w:rsidTr="005546CA">
        <w:tc>
          <w:tcPr>
            <w:tcW w:w="789" w:type="pct"/>
          </w:tcPr>
          <w:p w14:paraId="29EE4BD2" w14:textId="4C599279" w:rsidR="00345EEF" w:rsidRPr="00D56521" w:rsidRDefault="00345EEF" w:rsidP="004E61EE">
            <w:r w:rsidRPr="00D56521">
              <w:t>53030</w:t>
            </w:r>
          </w:p>
        </w:tc>
        <w:tc>
          <w:tcPr>
            <w:tcW w:w="4211" w:type="pct"/>
          </w:tcPr>
          <w:p w14:paraId="35DF7F25" w14:textId="7DE16E83" w:rsidR="00345EEF" w:rsidRPr="00D56521" w:rsidRDefault="00345EEF" w:rsidP="004E61EE">
            <w:r w:rsidRPr="00D56521">
              <w:t>Mariners' information note (</w:t>
            </w:r>
            <w:proofErr w:type="spellStart"/>
            <w:r w:rsidRPr="00D56521">
              <w:t>marnot</w:t>
            </w:r>
            <w:proofErr w:type="spellEnd"/>
            <w:r w:rsidRPr="00D56521">
              <w:t xml:space="preserve"> </w:t>
            </w:r>
            <w:proofErr w:type="spellStart"/>
            <w:r w:rsidRPr="00D56521">
              <w:t>catnot</w:t>
            </w:r>
            <w:proofErr w:type="spellEnd"/>
            <w:r w:rsidRPr="00D56521">
              <w:t xml:space="preserve"> 1)</w:t>
            </w:r>
          </w:p>
        </w:tc>
      </w:tr>
      <w:tr w:rsidR="00345EEF" w:rsidRPr="00D56521" w14:paraId="25142915" w14:textId="77777777" w:rsidTr="005546CA">
        <w:tc>
          <w:tcPr>
            <w:tcW w:w="789" w:type="pct"/>
          </w:tcPr>
          <w:p w14:paraId="3B1E9707" w14:textId="0F2B3C07" w:rsidR="00345EEF" w:rsidRPr="00D56521" w:rsidRDefault="00345EEF" w:rsidP="004E61EE">
            <w:r w:rsidRPr="00D56521">
              <w:t>53040</w:t>
            </w:r>
          </w:p>
        </w:tc>
        <w:tc>
          <w:tcPr>
            <w:tcW w:w="4211" w:type="pct"/>
          </w:tcPr>
          <w:p w14:paraId="1F94A895" w14:textId="2355019A" w:rsidR="00345EEF" w:rsidRPr="00D56521" w:rsidRDefault="00345EEF" w:rsidP="004E61EE">
            <w:r w:rsidRPr="00D56521">
              <w:t>Mariners' cautionary note (</w:t>
            </w:r>
            <w:proofErr w:type="spellStart"/>
            <w:r w:rsidRPr="00D56521">
              <w:t>marnot</w:t>
            </w:r>
            <w:proofErr w:type="spellEnd"/>
            <w:r w:rsidRPr="00D56521">
              <w:t xml:space="preserve"> </w:t>
            </w:r>
            <w:proofErr w:type="spellStart"/>
            <w:r w:rsidRPr="00D56521">
              <w:t>catnot</w:t>
            </w:r>
            <w:proofErr w:type="spellEnd"/>
            <w:r w:rsidRPr="00D56521">
              <w:t xml:space="preserve"> 2)</w:t>
            </w:r>
          </w:p>
        </w:tc>
      </w:tr>
      <w:tr w:rsidR="00345EEF" w:rsidRPr="00D56521" w14:paraId="3DDE2692" w14:textId="77777777" w:rsidTr="005546CA">
        <w:tc>
          <w:tcPr>
            <w:tcW w:w="789" w:type="pct"/>
          </w:tcPr>
          <w:p w14:paraId="1178D303" w14:textId="11D02D3C" w:rsidR="00345EEF" w:rsidRPr="00D56521" w:rsidRDefault="00345EEF" w:rsidP="004E61EE">
            <w:r w:rsidRPr="00D56521">
              <w:t>53050</w:t>
            </w:r>
          </w:p>
        </w:tc>
        <w:tc>
          <w:tcPr>
            <w:tcW w:w="4211" w:type="pct"/>
          </w:tcPr>
          <w:p w14:paraId="6343DF66" w14:textId="08AA8C2C" w:rsidR="00345EEF" w:rsidRPr="00D56521" w:rsidRDefault="00345EEF" w:rsidP="004E61EE">
            <w:r w:rsidRPr="00D56521">
              <w:t>Mariners' feature (</w:t>
            </w:r>
            <w:proofErr w:type="spellStart"/>
            <w:r w:rsidRPr="00D56521">
              <w:t>marfea</w:t>
            </w:r>
            <w:proofErr w:type="spellEnd"/>
            <w:r w:rsidRPr="00D56521">
              <w:t>)</w:t>
            </w:r>
          </w:p>
        </w:tc>
      </w:tr>
    </w:tbl>
    <w:p w14:paraId="5E0F1426" w14:textId="3591C24F" w:rsidR="00033354" w:rsidRPr="00D56521" w:rsidRDefault="00033354" w:rsidP="00D63238">
      <w:pPr>
        <w:pStyle w:val="Caption"/>
        <w:keepNext/>
        <w:spacing w:after="120" w:line="240" w:lineRule="auto"/>
      </w:pPr>
      <w:bookmarkStart w:id="1220" w:name="_Ref98344168"/>
      <w:r w:rsidRPr="00D56521">
        <w:t xml:space="preserve">Table </w:t>
      </w:r>
      <w:r w:rsidR="00D63238"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14</w:t>
      </w:r>
      <w:r w:rsidR="00331A1D" w:rsidRPr="00D56521">
        <w:fldChar w:fldCharType="end"/>
      </w:r>
      <w:bookmarkEnd w:id="1220"/>
      <w:r w:rsidRPr="00D56521">
        <w:t xml:space="preserve"> -Viewing groups and their contents for mariners' information - Standard Display</w:t>
      </w:r>
      <w:ins w:id="1221" w:author="jonathan pritchard" w:date="2024-02-05T11:34:00Z">
        <w:r w:rsidR="00E77A19">
          <w:t xml:space="preserve"> [Informative]</w:t>
        </w:r>
      </w:ins>
    </w:p>
    <w:p w14:paraId="637AEA6B" w14:textId="26F65D0F" w:rsidR="00B70372" w:rsidRPr="00D56521" w:rsidRDefault="00C56988">
      <w:pPr>
        <w:pStyle w:val="Heading3"/>
        <w:rPr>
          <w:noProof/>
        </w:rPr>
        <w:pPrChange w:id="1222" w:author="jonathan pritchard" w:date="2024-02-09T12:38:00Z">
          <w:pPr>
            <w:pStyle w:val="Heading3"/>
            <w:spacing w:after="120"/>
          </w:pPr>
        </w:pPrChange>
      </w:pPr>
      <w:bookmarkStart w:id="1223" w:name="_Ref98845270"/>
      <w:bookmarkStart w:id="1224" w:name="_Toc144421278"/>
      <w:r w:rsidRPr="00D56521">
        <w:rPr>
          <w:noProof/>
        </w:rPr>
        <w:t xml:space="preserve">ECDIS viewing group </w:t>
      </w:r>
      <w:r w:rsidR="002D2BB3" w:rsidRPr="00D56521">
        <w:rPr>
          <w:noProof/>
        </w:rPr>
        <w:t xml:space="preserve">layer </w:t>
      </w:r>
      <w:r w:rsidRPr="00D56521">
        <w:rPr>
          <w:noProof/>
        </w:rPr>
        <w:t>implementation</w:t>
      </w:r>
      <w:bookmarkEnd w:id="1223"/>
      <w:bookmarkEnd w:id="1224"/>
    </w:p>
    <w:p w14:paraId="43AC141B" w14:textId="4335C57F" w:rsidR="00C56988" w:rsidRPr="00D56521" w:rsidRDefault="00C56988" w:rsidP="00D63238">
      <w:pPr>
        <w:spacing w:after="120" w:line="240" w:lineRule="auto"/>
        <w:jc w:val="both"/>
        <w:rPr>
          <w:noProof/>
        </w:rPr>
      </w:pPr>
      <w:r w:rsidRPr="00D56521">
        <w:rPr>
          <w:noProof/>
        </w:rPr>
        <w:t>For standardization of the ECDIS Human Machine Interface (HMI) and to facilitate generic training of Mariners as a minimum the following viewing group layers should be implemented to contro</w:t>
      </w:r>
      <w:r w:rsidR="001B472C" w:rsidRPr="00D56521">
        <w:rPr>
          <w:noProof/>
        </w:rPr>
        <w:t xml:space="preserve">l display of charted features. </w:t>
      </w:r>
      <w:r w:rsidRPr="00D56521">
        <w:rPr>
          <w:noProof/>
        </w:rPr>
        <w:t>An ECDIS may provide more display on/off controls than are available in this table, but OEM</w:t>
      </w:r>
      <w:r w:rsidR="001B472C" w:rsidRPr="00D56521">
        <w:rPr>
          <w:noProof/>
        </w:rPr>
        <w:t>s</w:t>
      </w:r>
      <w:r w:rsidRPr="00D56521">
        <w:rPr>
          <w:noProof/>
        </w:rPr>
        <w:t xml:space="preserve"> should use the viewing group layer names contained in </w:t>
      </w:r>
      <w:r w:rsidR="001B472C" w:rsidRPr="00D56521">
        <w:rPr>
          <w:noProof/>
        </w:rPr>
        <w:t>T</w:t>
      </w:r>
      <w:r w:rsidRPr="00D56521">
        <w:rPr>
          <w:noProof/>
        </w:rPr>
        <w:t>able</w:t>
      </w:r>
      <w:r w:rsidR="001B472C" w:rsidRPr="00D56521">
        <w:rPr>
          <w:noProof/>
        </w:rPr>
        <w:t xml:space="preserve"> C-15</w:t>
      </w:r>
      <w:r w:rsidRPr="00D56521">
        <w:rPr>
          <w:noProof/>
        </w:rPr>
        <w:t>. The viewing group names are derived from the IMO Performance Standards.</w:t>
      </w:r>
    </w:p>
    <w:tbl>
      <w:tblPr>
        <w:tblStyle w:val="TableGrid"/>
        <w:tblW w:w="0" w:type="auto"/>
        <w:tblCellMar>
          <w:left w:w="115" w:type="dxa"/>
          <w:right w:w="115" w:type="dxa"/>
        </w:tblCellMar>
        <w:tblLook w:val="04A0" w:firstRow="1" w:lastRow="0" w:firstColumn="1" w:lastColumn="0" w:noHBand="0" w:noVBand="1"/>
      </w:tblPr>
      <w:tblGrid>
        <w:gridCol w:w="1316"/>
        <w:gridCol w:w="3805"/>
        <w:gridCol w:w="4215"/>
      </w:tblGrid>
      <w:tr w:rsidR="00C56988" w:rsidRPr="00D56521" w14:paraId="65643050" w14:textId="77777777" w:rsidTr="001B472C">
        <w:trPr>
          <w:cantSplit/>
          <w:tblHeader/>
        </w:trPr>
        <w:tc>
          <w:tcPr>
            <w:tcW w:w="0" w:type="auto"/>
            <w:shd w:val="clear" w:color="auto" w:fill="D9D9D9" w:themeFill="background1" w:themeFillShade="D9"/>
          </w:tcPr>
          <w:p w14:paraId="7A5B8A8E" w14:textId="77777777" w:rsidR="00C56988" w:rsidRPr="00D56521" w:rsidRDefault="00C56988" w:rsidP="001B472C">
            <w:pPr>
              <w:spacing w:before="60" w:after="60"/>
              <w:rPr>
                <w:b/>
                <w:bCs/>
                <w:noProof/>
              </w:rPr>
            </w:pPr>
            <w:r w:rsidRPr="00D56521">
              <w:rPr>
                <w:b/>
                <w:bCs/>
                <w:noProof/>
              </w:rPr>
              <w:t>Viewing Group Layer</w:t>
            </w:r>
          </w:p>
        </w:tc>
        <w:tc>
          <w:tcPr>
            <w:tcW w:w="3805" w:type="dxa"/>
            <w:shd w:val="clear" w:color="auto" w:fill="D9D9D9" w:themeFill="background1" w:themeFillShade="D9"/>
          </w:tcPr>
          <w:p w14:paraId="24DF5689" w14:textId="77777777" w:rsidR="00C56988" w:rsidRPr="00D56521" w:rsidRDefault="00C56988" w:rsidP="001B472C">
            <w:pPr>
              <w:spacing w:before="60" w:after="60"/>
              <w:rPr>
                <w:b/>
                <w:bCs/>
                <w:noProof/>
              </w:rPr>
            </w:pPr>
            <w:r w:rsidRPr="00D56521">
              <w:rPr>
                <w:b/>
                <w:bCs/>
                <w:noProof/>
              </w:rPr>
              <w:t>Name of viewing group layer in the ECDIS</w:t>
            </w:r>
          </w:p>
        </w:tc>
        <w:tc>
          <w:tcPr>
            <w:tcW w:w="4215" w:type="dxa"/>
            <w:shd w:val="clear" w:color="auto" w:fill="D9D9D9" w:themeFill="background1" w:themeFillShade="D9"/>
          </w:tcPr>
          <w:p w14:paraId="27077D71" w14:textId="77777777" w:rsidR="00C56988" w:rsidRPr="00D56521" w:rsidRDefault="00C56988" w:rsidP="001B472C">
            <w:pPr>
              <w:spacing w:before="60" w:after="60"/>
              <w:rPr>
                <w:b/>
                <w:bCs/>
                <w:noProof/>
              </w:rPr>
            </w:pPr>
            <w:r w:rsidRPr="00D56521">
              <w:rPr>
                <w:b/>
                <w:bCs/>
                <w:noProof/>
              </w:rPr>
              <w:t>Viewing groups included</w:t>
            </w:r>
          </w:p>
        </w:tc>
      </w:tr>
      <w:tr w:rsidR="00C56988" w:rsidRPr="00D56521" w14:paraId="3A821B17" w14:textId="77777777" w:rsidTr="001B472C">
        <w:tc>
          <w:tcPr>
            <w:tcW w:w="0" w:type="auto"/>
          </w:tcPr>
          <w:p w14:paraId="4F9E6C37" w14:textId="77777777" w:rsidR="00C56988" w:rsidRPr="00D56521" w:rsidRDefault="00C56988" w:rsidP="001B472C">
            <w:pPr>
              <w:spacing w:before="60" w:after="60"/>
              <w:rPr>
                <w:noProof/>
              </w:rPr>
            </w:pPr>
            <w:r w:rsidRPr="00D56521">
              <w:rPr>
                <w:noProof/>
              </w:rPr>
              <w:t>1</w:t>
            </w:r>
          </w:p>
        </w:tc>
        <w:tc>
          <w:tcPr>
            <w:tcW w:w="3805" w:type="dxa"/>
          </w:tcPr>
          <w:p w14:paraId="0BAA5D30" w14:textId="77777777" w:rsidR="00C56988" w:rsidRPr="00D56521" w:rsidRDefault="00C56988" w:rsidP="001B472C">
            <w:pPr>
              <w:spacing w:before="60" w:after="60"/>
              <w:rPr>
                <w:noProof/>
              </w:rPr>
            </w:pPr>
            <w:r w:rsidRPr="00D56521">
              <w:rPr>
                <w:noProof/>
              </w:rPr>
              <w:t>Display Base</w:t>
            </w:r>
          </w:p>
        </w:tc>
        <w:tc>
          <w:tcPr>
            <w:tcW w:w="4215" w:type="dxa"/>
          </w:tcPr>
          <w:p w14:paraId="21C5C0CC" w14:textId="08DA7B5E" w:rsidR="00C56988" w:rsidRPr="00D56521" w:rsidRDefault="00C56988" w:rsidP="001B472C">
            <w:pPr>
              <w:spacing w:before="60" w:after="60"/>
              <w:rPr>
                <w:noProof/>
              </w:rPr>
            </w:pPr>
            <w:r w:rsidRPr="00D56521">
              <w:rPr>
                <w:noProof/>
              </w:rPr>
              <w:t>10000</w:t>
            </w:r>
            <w:r w:rsidR="00C008FD" w:rsidRPr="00D56521">
              <w:rPr>
                <w:noProof/>
              </w:rPr>
              <w:t>–</w:t>
            </w:r>
            <w:r w:rsidRPr="00D56521">
              <w:rPr>
                <w:noProof/>
              </w:rPr>
              <w:t>19999</w:t>
            </w:r>
          </w:p>
        </w:tc>
      </w:tr>
      <w:tr w:rsidR="00045810" w:rsidRPr="00D56521" w14:paraId="30CBAB23" w14:textId="77777777" w:rsidTr="001B472C">
        <w:tc>
          <w:tcPr>
            <w:tcW w:w="0" w:type="auto"/>
            <w:gridSpan w:val="3"/>
            <w:shd w:val="clear" w:color="auto" w:fill="D9D9D9" w:themeFill="background1" w:themeFillShade="D9"/>
          </w:tcPr>
          <w:p w14:paraId="644471B9" w14:textId="25D5CA63" w:rsidR="00045810" w:rsidRPr="00D56521" w:rsidRDefault="00045810" w:rsidP="001B472C">
            <w:pPr>
              <w:keepNext/>
              <w:spacing w:before="60" w:after="60"/>
              <w:rPr>
                <w:noProof/>
              </w:rPr>
            </w:pPr>
            <w:r w:rsidRPr="00D56521">
              <w:rPr>
                <w:noProof/>
              </w:rPr>
              <w:t>Standard Display</w:t>
            </w:r>
          </w:p>
        </w:tc>
      </w:tr>
      <w:tr w:rsidR="00C56988" w:rsidRPr="00D56521" w14:paraId="60734F1B" w14:textId="77777777" w:rsidTr="001B472C">
        <w:tc>
          <w:tcPr>
            <w:tcW w:w="0" w:type="auto"/>
          </w:tcPr>
          <w:p w14:paraId="10712AE5" w14:textId="77777777" w:rsidR="00C56988" w:rsidRPr="00D56521" w:rsidRDefault="00C56988" w:rsidP="001B472C">
            <w:pPr>
              <w:spacing w:before="60" w:after="60"/>
              <w:rPr>
                <w:noProof/>
              </w:rPr>
            </w:pPr>
            <w:r w:rsidRPr="00D56521">
              <w:rPr>
                <w:noProof/>
              </w:rPr>
              <w:t>2</w:t>
            </w:r>
          </w:p>
        </w:tc>
        <w:tc>
          <w:tcPr>
            <w:tcW w:w="3805" w:type="dxa"/>
          </w:tcPr>
          <w:p w14:paraId="60874A1D" w14:textId="77777777" w:rsidR="00C56988" w:rsidRPr="00D56521" w:rsidRDefault="00C56988" w:rsidP="001B472C">
            <w:pPr>
              <w:spacing w:before="60" w:after="60"/>
              <w:rPr>
                <w:noProof/>
              </w:rPr>
            </w:pPr>
            <w:r w:rsidRPr="00D56521">
              <w:rPr>
                <w:noProof/>
              </w:rPr>
              <w:t>Drying line</w:t>
            </w:r>
          </w:p>
        </w:tc>
        <w:tc>
          <w:tcPr>
            <w:tcW w:w="4215" w:type="dxa"/>
          </w:tcPr>
          <w:p w14:paraId="413319D8" w14:textId="77777777" w:rsidR="00C56988" w:rsidRPr="00D56521" w:rsidRDefault="00C56988" w:rsidP="001B472C">
            <w:pPr>
              <w:spacing w:before="60" w:after="60"/>
              <w:rPr>
                <w:noProof/>
              </w:rPr>
            </w:pPr>
            <w:r w:rsidRPr="00D56521">
              <w:rPr>
                <w:noProof/>
              </w:rPr>
              <w:t>22010</w:t>
            </w:r>
          </w:p>
        </w:tc>
      </w:tr>
      <w:tr w:rsidR="00C56988" w:rsidRPr="00D56521" w14:paraId="1B05660D" w14:textId="77777777" w:rsidTr="001B472C">
        <w:tc>
          <w:tcPr>
            <w:tcW w:w="0" w:type="auto"/>
          </w:tcPr>
          <w:p w14:paraId="42AE9E44" w14:textId="77777777" w:rsidR="00C56988" w:rsidRPr="00D56521" w:rsidRDefault="00C56988" w:rsidP="001B472C">
            <w:pPr>
              <w:spacing w:before="60" w:after="60"/>
              <w:rPr>
                <w:noProof/>
              </w:rPr>
            </w:pPr>
            <w:r w:rsidRPr="00D56521">
              <w:rPr>
                <w:noProof/>
              </w:rPr>
              <w:t>3</w:t>
            </w:r>
          </w:p>
        </w:tc>
        <w:tc>
          <w:tcPr>
            <w:tcW w:w="3805" w:type="dxa"/>
          </w:tcPr>
          <w:p w14:paraId="3FFA8047" w14:textId="77777777" w:rsidR="00C56988" w:rsidRPr="00D56521" w:rsidRDefault="00C56988" w:rsidP="001B472C">
            <w:pPr>
              <w:spacing w:before="60" w:after="60"/>
              <w:rPr>
                <w:noProof/>
              </w:rPr>
            </w:pPr>
            <w:r w:rsidRPr="00D56521">
              <w:rPr>
                <w:noProof/>
              </w:rPr>
              <w:t>Buoys, beacons, aids to navigation</w:t>
            </w:r>
          </w:p>
        </w:tc>
        <w:tc>
          <w:tcPr>
            <w:tcW w:w="4215" w:type="dxa"/>
          </w:tcPr>
          <w:p w14:paraId="0817FB03" w14:textId="384328D5" w:rsidR="00C56988" w:rsidRPr="00D56521" w:rsidRDefault="00C56988" w:rsidP="001B472C">
            <w:pPr>
              <w:spacing w:before="60" w:after="60"/>
              <w:rPr>
                <w:noProof/>
              </w:rPr>
            </w:pPr>
            <w:r w:rsidRPr="00D56521">
              <w:rPr>
                <w:noProof/>
              </w:rPr>
              <w:t>21020, 22200–22240, 27000, 27010, 27011,</w:t>
            </w:r>
            <w:r w:rsidR="00275878" w:rsidRPr="00D56521">
              <w:rPr>
                <w:noProof/>
              </w:rPr>
              <w:t xml:space="preserve"> </w:t>
            </w:r>
            <w:r w:rsidRPr="00D56521">
              <w:rPr>
                <w:noProof/>
              </w:rPr>
              <w:t>27020, 27025, 27040, 27050, 27070, 27080,</w:t>
            </w:r>
            <w:r w:rsidR="00275878" w:rsidRPr="00D56521">
              <w:rPr>
                <w:noProof/>
              </w:rPr>
              <w:t xml:space="preserve"> </w:t>
            </w:r>
            <w:r w:rsidRPr="00D56521">
              <w:rPr>
                <w:noProof/>
              </w:rPr>
              <w:lastRenderedPageBreak/>
              <w:t xml:space="preserve">27200, 27210, 27230, </w:t>
            </w:r>
            <w:r w:rsidR="00BC25FF" w:rsidRPr="00D56521">
              <w:rPr>
                <w:noProof/>
              </w:rPr>
              <w:t xml:space="preserve">27240, </w:t>
            </w:r>
            <w:r w:rsidRPr="00D56521">
              <w:rPr>
                <w:noProof/>
              </w:rPr>
              <w:t>27030, 27060</w:t>
            </w:r>
          </w:p>
        </w:tc>
      </w:tr>
      <w:tr w:rsidR="00C56988" w:rsidRPr="00D56521" w14:paraId="19F59642" w14:textId="77777777" w:rsidTr="001B472C">
        <w:tc>
          <w:tcPr>
            <w:tcW w:w="0" w:type="auto"/>
          </w:tcPr>
          <w:p w14:paraId="3928D0E6" w14:textId="59B70352" w:rsidR="00C56988" w:rsidRPr="00D56521" w:rsidRDefault="00C56988" w:rsidP="001B472C">
            <w:pPr>
              <w:spacing w:before="60" w:after="60"/>
              <w:ind w:left="144" w:right="144"/>
              <w:rPr>
                <w:noProof/>
              </w:rPr>
            </w:pPr>
            <w:r w:rsidRPr="00D56521">
              <w:rPr>
                <w:noProof/>
              </w:rPr>
              <w:lastRenderedPageBreak/>
              <w:t>3.1</w:t>
            </w:r>
          </w:p>
        </w:tc>
        <w:tc>
          <w:tcPr>
            <w:tcW w:w="3805" w:type="dxa"/>
          </w:tcPr>
          <w:p w14:paraId="6DE2C8AA" w14:textId="77777777" w:rsidR="00C56988" w:rsidRPr="00D56521" w:rsidRDefault="00C56988" w:rsidP="001B472C">
            <w:pPr>
              <w:spacing w:before="60" w:after="60"/>
              <w:rPr>
                <w:noProof/>
              </w:rPr>
            </w:pPr>
            <w:r w:rsidRPr="00D56521">
              <w:rPr>
                <w:noProof/>
              </w:rPr>
              <w:t xml:space="preserve">    Buoys, beacons, structures</w:t>
            </w:r>
          </w:p>
        </w:tc>
        <w:tc>
          <w:tcPr>
            <w:tcW w:w="4215" w:type="dxa"/>
          </w:tcPr>
          <w:p w14:paraId="30391C0B" w14:textId="1BD12296" w:rsidR="00C56988" w:rsidRPr="00D56521" w:rsidRDefault="00C56988" w:rsidP="001B472C">
            <w:pPr>
              <w:spacing w:before="60" w:after="60"/>
              <w:rPr>
                <w:noProof/>
              </w:rPr>
            </w:pPr>
            <w:r w:rsidRPr="00D56521">
              <w:rPr>
                <w:noProof/>
              </w:rPr>
              <w:t>21010, 21020, 22200</w:t>
            </w:r>
            <w:r w:rsidR="00275878" w:rsidRPr="00D56521">
              <w:rPr>
                <w:noProof/>
              </w:rPr>
              <w:t>–</w:t>
            </w:r>
            <w:r w:rsidRPr="00D56521">
              <w:rPr>
                <w:noProof/>
              </w:rPr>
              <w:t>22240, 27000</w:t>
            </w:r>
            <w:r w:rsidR="00C008FD" w:rsidRPr="00D56521">
              <w:rPr>
                <w:noProof/>
              </w:rPr>
              <w:t>–</w:t>
            </w:r>
            <w:r w:rsidRPr="00D56521">
              <w:rPr>
                <w:noProof/>
              </w:rPr>
              <w:t>27050,</w:t>
            </w:r>
            <w:r w:rsidR="00275878" w:rsidRPr="00D56521">
              <w:rPr>
                <w:noProof/>
              </w:rPr>
              <w:t xml:space="preserve"> </w:t>
            </w:r>
            <w:r w:rsidRPr="00D56521">
              <w:rPr>
                <w:noProof/>
              </w:rPr>
              <w:t>27080, 27200–27230, 27030, 27060</w:t>
            </w:r>
            <w:r w:rsidR="00BC25FF" w:rsidRPr="00D56521">
              <w:rPr>
                <w:noProof/>
              </w:rPr>
              <w:t>, 27240</w:t>
            </w:r>
          </w:p>
        </w:tc>
      </w:tr>
      <w:tr w:rsidR="00C56988" w:rsidRPr="00D56521" w14:paraId="2AD94816" w14:textId="77777777" w:rsidTr="001B472C">
        <w:tc>
          <w:tcPr>
            <w:tcW w:w="0" w:type="auto"/>
          </w:tcPr>
          <w:p w14:paraId="7D9227A8" w14:textId="5D073708" w:rsidR="00C56988" w:rsidRPr="00D56521" w:rsidRDefault="00C56988" w:rsidP="001B472C">
            <w:pPr>
              <w:spacing w:before="60" w:after="60"/>
              <w:ind w:left="144" w:right="144"/>
              <w:rPr>
                <w:noProof/>
              </w:rPr>
            </w:pPr>
            <w:r w:rsidRPr="00D56521">
              <w:rPr>
                <w:noProof/>
              </w:rPr>
              <w:t>3.2</w:t>
            </w:r>
          </w:p>
        </w:tc>
        <w:tc>
          <w:tcPr>
            <w:tcW w:w="3805" w:type="dxa"/>
          </w:tcPr>
          <w:p w14:paraId="6B085562" w14:textId="77777777" w:rsidR="00C56988" w:rsidRPr="00D56521" w:rsidRDefault="00C56988" w:rsidP="001B472C">
            <w:pPr>
              <w:spacing w:before="60" w:after="60"/>
              <w:rPr>
                <w:noProof/>
              </w:rPr>
            </w:pPr>
            <w:r w:rsidRPr="00D56521">
              <w:rPr>
                <w:noProof/>
              </w:rPr>
              <w:t xml:space="preserve">    Lights</w:t>
            </w:r>
          </w:p>
        </w:tc>
        <w:tc>
          <w:tcPr>
            <w:tcW w:w="4215" w:type="dxa"/>
          </w:tcPr>
          <w:p w14:paraId="39C08C75" w14:textId="77777777" w:rsidR="00C56988" w:rsidRPr="00D56521" w:rsidRDefault="00C56988" w:rsidP="001B472C">
            <w:pPr>
              <w:spacing w:before="60" w:after="60"/>
              <w:rPr>
                <w:noProof/>
              </w:rPr>
            </w:pPr>
            <w:r w:rsidRPr="00D56521">
              <w:rPr>
                <w:noProof/>
              </w:rPr>
              <w:t>27070</w:t>
            </w:r>
          </w:p>
        </w:tc>
      </w:tr>
      <w:tr w:rsidR="00C56988" w:rsidRPr="00D56521" w14:paraId="1875DA62" w14:textId="77777777" w:rsidTr="001B472C">
        <w:tc>
          <w:tcPr>
            <w:tcW w:w="0" w:type="auto"/>
          </w:tcPr>
          <w:p w14:paraId="6CAF36D3" w14:textId="77777777" w:rsidR="00C56988" w:rsidRPr="00D56521" w:rsidRDefault="00C56988" w:rsidP="001B472C">
            <w:pPr>
              <w:spacing w:before="60" w:after="60"/>
              <w:rPr>
                <w:noProof/>
              </w:rPr>
            </w:pPr>
            <w:r w:rsidRPr="00D56521">
              <w:rPr>
                <w:noProof/>
              </w:rPr>
              <w:t>4</w:t>
            </w:r>
          </w:p>
        </w:tc>
        <w:tc>
          <w:tcPr>
            <w:tcW w:w="3805" w:type="dxa"/>
          </w:tcPr>
          <w:p w14:paraId="18D73DC2" w14:textId="77777777" w:rsidR="00C56988" w:rsidRPr="00D56521" w:rsidRDefault="00C56988" w:rsidP="001B472C">
            <w:pPr>
              <w:spacing w:before="60" w:after="60"/>
              <w:rPr>
                <w:noProof/>
              </w:rPr>
            </w:pPr>
            <w:r w:rsidRPr="00D56521">
              <w:rPr>
                <w:noProof/>
              </w:rPr>
              <w:t>Boundaries and limits</w:t>
            </w:r>
          </w:p>
        </w:tc>
        <w:tc>
          <w:tcPr>
            <w:tcW w:w="4215" w:type="dxa"/>
          </w:tcPr>
          <w:p w14:paraId="1468EDC2" w14:textId="77777777" w:rsidR="00C56988" w:rsidRPr="00D56521" w:rsidRDefault="00C56988" w:rsidP="001B472C">
            <w:pPr>
              <w:spacing w:before="60" w:after="60"/>
              <w:rPr>
                <w:noProof/>
              </w:rPr>
            </w:pPr>
            <w:r w:rsidRPr="00D56521">
              <w:rPr>
                <w:noProof/>
              </w:rPr>
              <w:t>23030, 26050, 26220, 26240, 26250</w:t>
            </w:r>
          </w:p>
        </w:tc>
      </w:tr>
      <w:tr w:rsidR="00C56988" w:rsidRPr="00D56521" w14:paraId="29702E65" w14:textId="77777777" w:rsidTr="001B472C">
        <w:tc>
          <w:tcPr>
            <w:tcW w:w="0" w:type="auto"/>
          </w:tcPr>
          <w:p w14:paraId="7C47B033" w14:textId="77777777" w:rsidR="00C56988" w:rsidRPr="00D56521" w:rsidRDefault="00C56988" w:rsidP="001B472C">
            <w:pPr>
              <w:spacing w:before="60" w:after="60"/>
              <w:rPr>
                <w:noProof/>
              </w:rPr>
            </w:pPr>
            <w:r w:rsidRPr="00D56521">
              <w:rPr>
                <w:noProof/>
              </w:rPr>
              <w:t>5</w:t>
            </w:r>
          </w:p>
        </w:tc>
        <w:tc>
          <w:tcPr>
            <w:tcW w:w="3805" w:type="dxa"/>
          </w:tcPr>
          <w:p w14:paraId="653F831F" w14:textId="77777777" w:rsidR="00C56988" w:rsidRPr="00D56521" w:rsidRDefault="00C56988" w:rsidP="001B472C">
            <w:pPr>
              <w:spacing w:before="60" w:after="60"/>
              <w:rPr>
                <w:noProof/>
              </w:rPr>
            </w:pPr>
            <w:r w:rsidRPr="00D56521">
              <w:rPr>
                <w:noProof/>
              </w:rPr>
              <w:t>Prohibited and restricted areas</w:t>
            </w:r>
          </w:p>
        </w:tc>
        <w:tc>
          <w:tcPr>
            <w:tcW w:w="4215" w:type="dxa"/>
          </w:tcPr>
          <w:p w14:paraId="509619FF" w14:textId="77777777" w:rsidR="00C56988" w:rsidRPr="00D56521" w:rsidRDefault="00C56988" w:rsidP="001B472C">
            <w:pPr>
              <w:spacing w:before="60" w:after="60"/>
              <w:rPr>
                <w:noProof/>
              </w:rPr>
            </w:pPr>
            <w:r w:rsidRPr="00D56521">
              <w:rPr>
                <w:noProof/>
              </w:rPr>
              <w:t>26000, 26010, 26040</w:t>
            </w:r>
          </w:p>
        </w:tc>
      </w:tr>
      <w:tr w:rsidR="00C56988" w:rsidRPr="00D56521" w14:paraId="04FB1A37" w14:textId="77777777" w:rsidTr="001B472C">
        <w:tc>
          <w:tcPr>
            <w:tcW w:w="0" w:type="auto"/>
          </w:tcPr>
          <w:p w14:paraId="4FB09B9A" w14:textId="77777777" w:rsidR="00C56988" w:rsidRPr="00D56521" w:rsidRDefault="00C56988" w:rsidP="001B472C">
            <w:pPr>
              <w:spacing w:before="60" w:after="60"/>
              <w:rPr>
                <w:noProof/>
              </w:rPr>
            </w:pPr>
            <w:r w:rsidRPr="00D56521">
              <w:rPr>
                <w:noProof/>
              </w:rPr>
              <w:t>6</w:t>
            </w:r>
          </w:p>
        </w:tc>
        <w:tc>
          <w:tcPr>
            <w:tcW w:w="3805" w:type="dxa"/>
          </w:tcPr>
          <w:p w14:paraId="454E44A7" w14:textId="77777777" w:rsidR="00C56988" w:rsidRPr="00D56521" w:rsidRDefault="00C56988" w:rsidP="001B472C">
            <w:pPr>
              <w:spacing w:before="60" w:after="60"/>
              <w:rPr>
                <w:noProof/>
              </w:rPr>
            </w:pPr>
            <w:r w:rsidRPr="00D56521">
              <w:rPr>
                <w:noProof/>
              </w:rPr>
              <w:t>Chart scale boundaries</w:t>
            </w:r>
          </w:p>
        </w:tc>
        <w:tc>
          <w:tcPr>
            <w:tcW w:w="4215" w:type="dxa"/>
          </w:tcPr>
          <w:p w14:paraId="66AC8F1C" w14:textId="77777777" w:rsidR="00C56988" w:rsidRPr="00D56521" w:rsidRDefault="00C56988" w:rsidP="001B472C">
            <w:pPr>
              <w:spacing w:before="60" w:after="60"/>
              <w:rPr>
                <w:noProof/>
              </w:rPr>
            </w:pPr>
            <w:r w:rsidRPr="00D56521">
              <w:rPr>
                <w:noProof/>
              </w:rPr>
              <w:t>21030</w:t>
            </w:r>
          </w:p>
        </w:tc>
      </w:tr>
      <w:tr w:rsidR="00C56988" w:rsidRPr="00D56521" w14:paraId="3DCA1818" w14:textId="77777777" w:rsidTr="001B472C">
        <w:tc>
          <w:tcPr>
            <w:tcW w:w="0" w:type="auto"/>
          </w:tcPr>
          <w:p w14:paraId="302958D1" w14:textId="77777777" w:rsidR="00C56988" w:rsidRPr="00D56521" w:rsidRDefault="00C56988" w:rsidP="001B472C">
            <w:pPr>
              <w:spacing w:before="60" w:after="60"/>
              <w:rPr>
                <w:noProof/>
              </w:rPr>
            </w:pPr>
            <w:r w:rsidRPr="00D56521">
              <w:rPr>
                <w:noProof/>
              </w:rPr>
              <w:t>7</w:t>
            </w:r>
          </w:p>
        </w:tc>
        <w:tc>
          <w:tcPr>
            <w:tcW w:w="3805" w:type="dxa"/>
          </w:tcPr>
          <w:p w14:paraId="3D41238A" w14:textId="77777777" w:rsidR="00C56988" w:rsidRPr="00D56521" w:rsidRDefault="00C56988" w:rsidP="001B472C">
            <w:pPr>
              <w:spacing w:before="60" w:after="60"/>
              <w:rPr>
                <w:noProof/>
              </w:rPr>
            </w:pPr>
            <w:r w:rsidRPr="00D56521">
              <w:rPr>
                <w:noProof/>
              </w:rPr>
              <w:t>Cautionary notes</w:t>
            </w:r>
          </w:p>
        </w:tc>
        <w:tc>
          <w:tcPr>
            <w:tcW w:w="4215" w:type="dxa"/>
          </w:tcPr>
          <w:p w14:paraId="06FD4844" w14:textId="77777777" w:rsidR="00C56988" w:rsidRPr="00D56521" w:rsidRDefault="00C56988" w:rsidP="001B472C">
            <w:pPr>
              <w:spacing w:before="60" w:after="60"/>
              <w:rPr>
                <w:noProof/>
              </w:rPr>
            </w:pPr>
            <w:r w:rsidRPr="00D56521">
              <w:rPr>
                <w:noProof/>
              </w:rPr>
              <w:t>26150</w:t>
            </w:r>
          </w:p>
        </w:tc>
      </w:tr>
      <w:tr w:rsidR="00C56988" w:rsidRPr="00D56521" w14:paraId="67D485FF" w14:textId="77777777" w:rsidTr="001B472C">
        <w:tc>
          <w:tcPr>
            <w:tcW w:w="0" w:type="auto"/>
          </w:tcPr>
          <w:p w14:paraId="0D0B1DD3" w14:textId="77777777" w:rsidR="00C56988" w:rsidRPr="00D56521" w:rsidRDefault="00C56988" w:rsidP="001B472C">
            <w:pPr>
              <w:spacing w:before="60" w:after="60"/>
              <w:rPr>
                <w:noProof/>
              </w:rPr>
            </w:pPr>
            <w:r w:rsidRPr="00D56521">
              <w:rPr>
                <w:noProof/>
              </w:rPr>
              <w:t>8</w:t>
            </w:r>
          </w:p>
        </w:tc>
        <w:tc>
          <w:tcPr>
            <w:tcW w:w="3805" w:type="dxa"/>
          </w:tcPr>
          <w:p w14:paraId="7E83D79A" w14:textId="77777777" w:rsidR="00C56988" w:rsidRPr="00D56521" w:rsidRDefault="00C56988" w:rsidP="001B472C">
            <w:pPr>
              <w:spacing w:before="60" w:after="60"/>
              <w:rPr>
                <w:noProof/>
              </w:rPr>
            </w:pPr>
            <w:r w:rsidRPr="00D56521">
              <w:rPr>
                <w:noProof/>
              </w:rPr>
              <w:t>Ships’ routeing systems and ferry routes</w:t>
            </w:r>
          </w:p>
        </w:tc>
        <w:tc>
          <w:tcPr>
            <w:tcW w:w="4215" w:type="dxa"/>
          </w:tcPr>
          <w:p w14:paraId="22F338BE" w14:textId="26DD6C90" w:rsidR="00C56988" w:rsidRPr="00D56521" w:rsidRDefault="00C56988" w:rsidP="001B472C">
            <w:pPr>
              <w:spacing w:before="60" w:after="60"/>
              <w:rPr>
                <w:noProof/>
              </w:rPr>
            </w:pPr>
            <w:r w:rsidRPr="00D56521">
              <w:rPr>
                <w:noProof/>
              </w:rPr>
              <w:t>25010</w:t>
            </w:r>
            <w:r w:rsidR="00C008FD" w:rsidRPr="00D56521">
              <w:rPr>
                <w:noProof/>
              </w:rPr>
              <w:t>–</w:t>
            </w:r>
            <w:r w:rsidRPr="00D56521">
              <w:rPr>
                <w:noProof/>
              </w:rPr>
              <w:t>25060</w:t>
            </w:r>
          </w:p>
        </w:tc>
      </w:tr>
      <w:tr w:rsidR="00C56988" w:rsidRPr="00D56521" w14:paraId="3AB4CE94" w14:textId="77777777" w:rsidTr="001B472C">
        <w:tc>
          <w:tcPr>
            <w:tcW w:w="0" w:type="auto"/>
          </w:tcPr>
          <w:p w14:paraId="5F257195" w14:textId="77777777" w:rsidR="00C56988" w:rsidRPr="00D56521" w:rsidRDefault="00C56988" w:rsidP="001B472C">
            <w:pPr>
              <w:spacing w:before="60" w:after="60"/>
              <w:rPr>
                <w:noProof/>
              </w:rPr>
            </w:pPr>
            <w:r w:rsidRPr="00D56521">
              <w:rPr>
                <w:noProof/>
              </w:rPr>
              <w:t>9</w:t>
            </w:r>
          </w:p>
        </w:tc>
        <w:tc>
          <w:tcPr>
            <w:tcW w:w="3805" w:type="dxa"/>
          </w:tcPr>
          <w:p w14:paraId="3A835B30" w14:textId="77777777" w:rsidR="00C56988" w:rsidRPr="00D56521" w:rsidRDefault="00C56988" w:rsidP="001B472C">
            <w:pPr>
              <w:spacing w:before="60" w:after="60"/>
              <w:rPr>
                <w:noProof/>
              </w:rPr>
            </w:pPr>
            <w:r w:rsidRPr="00D56521">
              <w:rPr>
                <w:noProof/>
              </w:rPr>
              <w:t>Archipelagic sea lanes</w:t>
            </w:r>
          </w:p>
        </w:tc>
        <w:tc>
          <w:tcPr>
            <w:tcW w:w="4215" w:type="dxa"/>
          </w:tcPr>
          <w:p w14:paraId="5C4E1627" w14:textId="77777777" w:rsidR="00C56988" w:rsidRPr="00D56521" w:rsidRDefault="00C56988" w:rsidP="001B472C">
            <w:pPr>
              <w:spacing w:before="60" w:after="60"/>
              <w:rPr>
                <w:noProof/>
              </w:rPr>
            </w:pPr>
            <w:r w:rsidRPr="00D56521">
              <w:rPr>
                <w:noProof/>
              </w:rPr>
              <w:t>26260</w:t>
            </w:r>
          </w:p>
        </w:tc>
      </w:tr>
      <w:tr w:rsidR="00C56988" w:rsidRPr="00D56521" w14:paraId="02400CE3" w14:textId="77777777" w:rsidTr="001B472C">
        <w:tc>
          <w:tcPr>
            <w:tcW w:w="0" w:type="auto"/>
          </w:tcPr>
          <w:p w14:paraId="4565D9A2" w14:textId="77777777" w:rsidR="00C56988" w:rsidRPr="00D56521" w:rsidRDefault="00C56988" w:rsidP="001B472C">
            <w:pPr>
              <w:spacing w:before="60" w:after="60"/>
              <w:rPr>
                <w:noProof/>
              </w:rPr>
            </w:pPr>
            <w:r w:rsidRPr="00D56521">
              <w:rPr>
                <w:noProof/>
              </w:rPr>
              <w:t>10</w:t>
            </w:r>
          </w:p>
        </w:tc>
        <w:tc>
          <w:tcPr>
            <w:tcW w:w="3805" w:type="dxa"/>
          </w:tcPr>
          <w:p w14:paraId="6F5AFBD5" w14:textId="77777777" w:rsidR="00C56988" w:rsidRPr="00D56521" w:rsidRDefault="00C56988" w:rsidP="001B472C">
            <w:pPr>
              <w:spacing w:before="60" w:after="60"/>
              <w:rPr>
                <w:noProof/>
              </w:rPr>
            </w:pPr>
            <w:r w:rsidRPr="00D56521">
              <w:rPr>
                <w:noProof/>
              </w:rPr>
              <w:t>Miscellaneous</w:t>
            </w:r>
          </w:p>
        </w:tc>
        <w:tc>
          <w:tcPr>
            <w:tcW w:w="4215" w:type="dxa"/>
          </w:tcPr>
          <w:p w14:paraId="107C0E5F" w14:textId="4C023821" w:rsidR="00934513" w:rsidRPr="00D56521" w:rsidRDefault="000B6CA9" w:rsidP="001B472C">
            <w:pPr>
              <w:spacing w:before="60" w:after="60"/>
              <w:rPr>
                <w:noProof/>
              </w:rPr>
            </w:pPr>
            <w:r w:rsidRPr="00D56521">
              <w:rPr>
                <w:noProof/>
              </w:rPr>
              <w:t>Switches on and off</w:t>
            </w:r>
            <w:r w:rsidR="00934513" w:rsidRPr="00D56521">
              <w:rPr>
                <w:noProof/>
              </w:rPr>
              <w:t xml:space="preserve"> features in viewing groups 20000–29999 </w:t>
            </w:r>
            <w:r w:rsidR="00206821" w:rsidRPr="00D56521">
              <w:rPr>
                <w:noProof/>
              </w:rPr>
              <w:t>(</w:t>
            </w:r>
            <w:r w:rsidR="00934513" w:rsidRPr="00D56521">
              <w:rPr>
                <w:noProof/>
              </w:rPr>
              <w:t xml:space="preserve">other than </w:t>
            </w:r>
            <w:r w:rsidR="00206821" w:rsidRPr="00D56521">
              <w:rPr>
                <w:noProof/>
              </w:rPr>
              <w:t xml:space="preserve">the </w:t>
            </w:r>
            <w:r w:rsidR="00934513" w:rsidRPr="00D56521">
              <w:rPr>
                <w:noProof/>
              </w:rPr>
              <w:t xml:space="preserve">groups listed </w:t>
            </w:r>
            <w:r w:rsidR="00206821" w:rsidRPr="00D56521">
              <w:rPr>
                <w:noProof/>
              </w:rPr>
              <w:t xml:space="preserve">in layers 2–9 </w:t>
            </w:r>
            <w:r w:rsidR="00934513" w:rsidRPr="00D56521">
              <w:rPr>
                <w:noProof/>
              </w:rPr>
              <w:t>above</w:t>
            </w:r>
            <w:r w:rsidR="00206821" w:rsidRPr="00D56521">
              <w:rPr>
                <w:noProof/>
              </w:rPr>
              <w:t>)</w:t>
            </w:r>
            <w:r w:rsidR="00934513" w:rsidRPr="00D56521">
              <w:rPr>
                <w:noProof/>
              </w:rPr>
              <w:t xml:space="preserve"> and </w:t>
            </w:r>
            <w:r w:rsidR="00206821" w:rsidRPr="00D56521">
              <w:rPr>
                <w:noProof/>
              </w:rPr>
              <w:t xml:space="preserve">features in </w:t>
            </w:r>
            <w:r w:rsidR="00934513" w:rsidRPr="00D56521">
              <w:rPr>
                <w:noProof/>
              </w:rPr>
              <w:t xml:space="preserve">mariners’ information </w:t>
            </w:r>
            <w:r w:rsidR="00206821" w:rsidRPr="00D56521">
              <w:rPr>
                <w:noProof/>
              </w:rPr>
              <w:t xml:space="preserve">viewing </w:t>
            </w:r>
            <w:r w:rsidR="00934513" w:rsidRPr="00D56521">
              <w:rPr>
                <w:noProof/>
              </w:rPr>
              <w:t>groups 50000–56999</w:t>
            </w:r>
          </w:p>
        </w:tc>
      </w:tr>
      <w:tr w:rsidR="00045810" w:rsidRPr="00D56521" w14:paraId="1461DB7F" w14:textId="77777777" w:rsidTr="001B472C">
        <w:tc>
          <w:tcPr>
            <w:tcW w:w="0" w:type="auto"/>
            <w:gridSpan w:val="3"/>
            <w:shd w:val="clear" w:color="auto" w:fill="D9D9D9" w:themeFill="background1" w:themeFillShade="D9"/>
          </w:tcPr>
          <w:p w14:paraId="610EEB33" w14:textId="6DD9CDA3" w:rsidR="00045810" w:rsidRPr="00D56521" w:rsidRDefault="00045810" w:rsidP="001B472C">
            <w:pPr>
              <w:keepNext/>
              <w:spacing w:before="60" w:after="60"/>
              <w:rPr>
                <w:noProof/>
              </w:rPr>
            </w:pPr>
            <w:r w:rsidRPr="00D56521">
              <w:rPr>
                <w:noProof/>
              </w:rPr>
              <w:t>Other</w:t>
            </w:r>
          </w:p>
        </w:tc>
      </w:tr>
      <w:tr w:rsidR="00C56988" w:rsidRPr="00D56521" w14:paraId="2955D238" w14:textId="77777777" w:rsidTr="001B472C">
        <w:tc>
          <w:tcPr>
            <w:tcW w:w="0" w:type="auto"/>
          </w:tcPr>
          <w:p w14:paraId="092E540F" w14:textId="77777777" w:rsidR="00C56988" w:rsidRPr="00D56521" w:rsidRDefault="00C56988" w:rsidP="001B472C">
            <w:pPr>
              <w:spacing w:before="60" w:after="60"/>
              <w:rPr>
                <w:noProof/>
              </w:rPr>
            </w:pPr>
            <w:r w:rsidRPr="00D56521">
              <w:rPr>
                <w:noProof/>
              </w:rPr>
              <w:t>11</w:t>
            </w:r>
          </w:p>
        </w:tc>
        <w:tc>
          <w:tcPr>
            <w:tcW w:w="3805" w:type="dxa"/>
          </w:tcPr>
          <w:p w14:paraId="515B6A69" w14:textId="77777777" w:rsidR="00C56988" w:rsidRPr="00D56521" w:rsidRDefault="00C56988" w:rsidP="001B472C">
            <w:pPr>
              <w:spacing w:before="60" w:after="60"/>
              <w:rPr>
                <w:noProof/>
              </w:rPr>
            </w:pPr>
            <w:r w:rsidRPr="00D56521">
              <w:rPr>
                <w:noProof/>
              </w:rPr>
              <w:t>Spot soundings</w:t>
            </w:r>
          </w:p>
        </w:tc>
        <w:tc>
          <w:tcPr>
            <w:tcW w:w="4215" w:type="dxa"/>
          </w:tcPr>
          <w:p w14:paraId="3B0E295E" w14:textId="77777777" w:rsidR="00C56988" w:rsidRPr="00D56521" w:rsidRDefault="00C56988" w:rsidP="001B472C">
            <w:pPr>
              <w:spacing w:before="60" w:after="60"/>
              <w:rPr>
                <w:noProof/>
              </w:rPr>
            </w:pPr>
            <w:r w:rsidRPr="00D56521">
              <w:rPr>
                <w:noProof/>
              </w:rPr>
              <w:t>33010</w:t>
            </w:r>
          </w:p>
        </w:tc>
      </w:tr>
      <w:tr w:rsidR="00C56988" w:rsidRPr="00D56521" w14:paraId="48F9DB98" w14:textId="77777777" w:rsidTr="001B472C">
        <w:tc>
          <w:tcPr>
            <w:tcW w:w="0" w:type="auto"/>
          </w:tcPr>
          <w:p w14:paraId="5C6E645E" w14:textId="77777777" w:rsidR="00C56988" w:rsidRPr="00D56521" w:rsidRDefault="00C56988" w:rsidP="001B472C">
            <w:pPr>
              <w:spacing w:before="60" w:after="60"/>
              <w:rPr>
                <w:noProof/>
              </w:rPr>
            </w:pPr>
            <w:r w:rsidRPr="00D56521">
              <w:rPr>
                <w:noProof/>
              </w:rPr>
              <w:t>12</w:t>
            </w:r>
          </w:p>
        </w:tc>
        <w:tc>
          <w:tcPr>
            <w:tcW w:w="3805" w:type="dxa"/>
          </w:tcPr>
          <w:p w14:paraId="120D4291" w14:textId="77777777" w:rsidR="00C56988" w:rsidRPr="00D56521" w:rsidRDefault="00C56988" w:rsidP="001B472C">
            <w:pPr>
              <w:spacing w:before="60" w:after="60"/>
              <w:rPr>
                <w:noProof/>
              </w:rPr>
            </w:pPr>
            <w:r w:rsidRPr="00D56521">
              <w:rPr>
                <w:noProof/>
              </w:rPr>
              <w:t>Submarine cables and pipelines</w:t>
            </w:r>
          </w:p>
        </w:tc>
        <w:tc>
          <w:tcPr>
            <w:tcW w:w="4215" w:type="dxa"/>
          </w:tcPr>
          <w:p w14:paraId="21BF750B" w14:textId="77777777" w:rsidR="00C56988" w:rsidRPr="00D56521" w:rsidRDefault="00C56988" w:rsidP="001B472C">
            <w:pPr>
              <w:spacing w:before="60" w:after="60"/>
              <w:rPr>
                <w:noProof/>
              </w:rPr>
            </w:pPr>
            <w:r w:rsidRPr="00D56521">
              <w:rPr>
                <w:noProof/>
              </w:rPr>
              <w:t>34030, 34070</w:t>
            </w:r>
          </w:p>
        </w:tc>
      </w:tr>
      <w:tr w:rsidR="00C56988" w:rsidRPr="00D56521" w14:paraId="0242F919" w14:textId="77777777" w:rsidTr="001B472C">
        <w:tc>
          <w:tcPr>
            <w:tcW w:w="0" w:type="auto"/>
          </w:tcPr>
          <w:p w14:paraId="346A43B1" w14:textId="77777777" w:rsidR="00C56988" w:rsidRPr="00D56521" w:rsidRDefault="00C56988" w:rsidP="001B472C">
            <w:pPr>
              <w:spacing w:before="60" w:after="60"/>
              <w:rPr>
                <w:noProof/>
              </w:rPr>
            </w:pPr>
            <w:r w:rsidRPr="00D56521">
              <w:rPr>
                <w:noProof/>
              </w:rPr>
              <w:t>13</w:t>
            </w:r>
          </w:p>
        </w:tc>
        <w:tc>
          <w:tcPr>
            <w:tcW w:w="3805" w:type="dxa"/>
          </w:tcPr>
          <w:p w14:paraId="6BB39F3C" w14:textId="77777777" w:rsidR="00C56988" w:rsidRPr="00D56521" w:rsidRDefault="00C56988" w:rsidP="001B472C">
            <w:pPr>
              <w:spacing w:before="60" w:after="60"/>
              <w:rPr>
                <w:noProof/>
              </w:rPr>
            </w:pPr>
            <w:r w:rsidRPr="00D56521">
              <w:rPr>
                <w:noProof/>
              </w:rPr>
              <w:t>All isolated dangers</w:t>
            </w:r>
          </w:p>
        </w:tc>
        <w:tc>
          <w:tcPr>
            <w:tcW w:w="4215" w:type="dxa"/>
          </w:tcPr>
          <w:p w14:paraId="64F0BB01" w14:textId="77777777" w:rsidR="00C56988" w:rsidRPr="00D56521" w:rsidRDefault="00C56988" w:rsidP="001B472C">
            <w:pPr>
              <w:spacing w:before="60" w:after="60"/>
              <w:rPr>
                <w:noProof/>
              </w:rPr>
            </w:pPr>
            <w:r w:rsidRPr="00D56521">
              <w:rPr>
                <w:noProof/>
              </w:rPr>
              <w:t>34050, 34051</w:t>
            </w:r>
          </w:p>
        </w:tc>
      </w:tr>
      <w:tr w:rsidR="00C56988" w:rsidRPr="00D56521" w14:paraId="36190928" w14:textId="77777777" w:rsidTr="001B472C">
        <w:tc>
          <w:tcPr>
            <w:tcW w:w="0" w:type="auto"/>
          </w:tcPr>
          <w:p w14:paraId="5E5ADE7D" w14:textId="77777777" w:rsidR="00C56988" w:rsidRPr="00D56521" w:rsidRDefault="00C56988" w:rsidP="001B472C">
            <w:pPr>
              <w:spacing w:before="60" w:after="60"/>
              <w:rPr>
                <w:noProof/>
              </w:rPr>
            </w:pPr>
            <w:r w:rsidRPr="00D56521">
              <w:rPr>
                <w:noProof/>
              </w:rPr>
              <w:t>14</w:t>
            </w:r>
          </w:p>
        </w:tc>
        <w:tc>
          <w:tcPr>
            <w:tcW w:w="3805" w:type="dxa"/>
          </w:tcPr>
          <w:p w14:paraId="5F165A45" w14:textId="77777777" w:rsidR="00C56988" w:rsidRPr="00D56521" w:rsidRDefault="00C56988" w:rsidP="001B472C">
            <w:pPr>
              <w:spacing w:before="60" w:after="60"/>
              <w:rPr>
                <w:noProof/>
              </w:rPr>
            </w:pPr>
            <w:r w:rsidRPr="00D56521">
              <w:rPr>
                <w:noProof/>
              </w:rPr>
              <w:t>Magnetic variation</w:t>
            </w:r>
          </w:p>
        </w:tc>
        <w:tc>
          <w:tcPr>
            <w:tcW w:w="4215" w:type="dxa"/>
          </w:tcPr>
          <w:p w14:paraId="7791F961" w14:textId="77777777" w:rsidR="00C56988" w:rsidRPr="00D56521" w:rsidRDefault="00C56988" w:rsidP="001B472C">
            <w:pPr>
              <w:spacing w:before="60" w:after="60"/>
              <w:rPr>
                <w:noProof/>
              </w:rPr>
            </w:pPr>
            <w:r w:rsidRPr="00D56521">
              <w:rPr>
                <w:noProof/>
              </w:rPr>
              <w:t>31080</w:t>
            </w:r>
          </w:p>
        </w:tc>
      </w:tr>
      <w:tr w:rsidR="00C56988" w:rsidRPr="00D56521" w14:paraId="32322DDE" w14:textId="77777777" w:rsidTr="001B472C">
        <w:tc>
          <w:tcPr>
            <w:tcW w:w="0" w:type="auto"/>
          </w:tcPr>
          <w:p w14:paraId="79811460" w14:textId="77777777" w:rsidR="00C56988" w:rsidRPr="00D56521" w:rsidRDefault="00C56988" w:rsidP="001B472C">
            <w:pPr>
              <w:spacing w:before="60" w:after="60"/>
              <w:rPr>
                <w:noProof/>
              </w:rPr>
            </w:pPr>
            <w:r w:rsidRPr="00D56521">
              <w:rPr>
                <w:noProof/>
              </w:rPr>
              <w:t>15</w:t>
            </w:r>
          </w:p>
        </w:tc>
        <w:tc>
          <w:tcPr>
            <w:tcW w:w="3805" w:type="dxa"/>
          </w:tcPr>
          <w:p w14:paraId="67F7A6B3" w14:textId="77777777" w:rsidR="00C56988" w:rsidRPr="00D56521" w:rsidRDefault="00C56988" w:rsidP="001B472C">
            <w:pPr>
              <w:spacing w:before="60" w:after="60"/>
              <w:rPr>
                <w:noProof/>
              </w:rPr>
            </w:pPr>
            <w:r w:rsidRPr="00D56521">
              <w:rPr>
                <w:noProof/>
              </w:rPr>
              <w:t>Depth contours</w:t>
            </w:r>
          </w:p>
        </w:tc>
        <w:tc>
          <w:tcPr>
            <w:tcW w:w="4215" w:type="dxa"/>
          </w:tcPr>
          <w:p w14:paraId="22C31CBC" w14:textId="77777777" w:rsidR="00C56988" w:rsidRPr="00D56521" w:rsidRDefault="00C56988" w:rsidP="001B472C">
            <w:pPr>
              <w:spacing w:before="60" w:after="60"/>
              <w:rPr>
                <w:noProof/>
              </w:rPr>
            </w:pPr>
            <w:r w:rsidRPr="00D56521">
              <w:rPr>
                <w:noProof/>
              </w:rPr>
              <w:t>33020</w:t>
            </w:r>
          </w:p>
        </w:tc>
      </w:tr>
      <w:tr w:rsidR="00C56988" w:rsidRPr="00D56521" w14:paraId="718B5E3D" w14:textId="77777777" w:rsidTr="001B472C">
        <w:tc>
          <w:tcPr>
            <w:tcW w:w="0" w:type="auto"/>
          </w:tcPr>
          <w:p w14:paraId="4A1661C2" w14:textId="77777777" w:rsidR="00C56988" w:rsidRPr="00D56521" w:rsidRDefault="00C56988" w:rsidP="001B472C">
            <w:pPr>
              <w:spacing w:before="60" w:after="60"/>
              <w:rPr>
                <w:noProof/>
              </w:rPr>
            </w:pPr>
            <w:r w:rsidRPr="00D56521">
              <w:rPr>
                <w:noProof/>
              </w:rPr>
              <w:t>16</w:t>
            </w:r>
          </w:p>
        </w:tc>
        <w:tc>
          <w:tcPr>
            <w:tcW w:w="3805" w:type="dxa"/>
          </w:tcPr>
          <w:p w14:paraId="57B12D96" w14:textId="77777777" w:rsidR="00C56988" w:rsidRPr="00D56521" w:rsidRDefault="00C56988" w:rsidP="001B472C">
            <w:pPr>
              <w:spacing w:before="60" w:after="60"/>
              <w:rPr>
                <w:noProof/>
              </w:rPr>
            </w:pPr>
            <w:r w:rsidRPr="00D56521">
              <w:rPr>
                <w:noProof/>
              </w:rPr>
              <w:t>Seabed</w:t>
            </w:r>
          </w:p>
        </w:tc>
        <w:tc>
          <w:tcPr>
            <w:tcW w:w="4215" w:type="dxa"/>
          </w:tcPr>
          <w:p w14:paraId="432EB2BA" w14:textId="77777777" w:rsidR="00C56988" w:rsidRPr="00D56521" w:rsidRDefault="00C56988" w:rsidP="001B472C">
            <w:pPr>
              <w:spacing w:before="60" w:after="60"/>
              <w:rPr>
                <w:noProof/>
              </w:rPr>
            </w:pPr>
            <w:r w:rsidRPr="00D56521">
              <w:rPr>
                <w:noProof/>
              </w:rPr>
              <w:t>34010, 34020, 33040</w:t>
            </w:r>
          </w:p>
        </w:tc>
      </w:tr>
      <w:tr w:rsidR="00C56988" w:rsidRPr="00D56521" w14:paraId="06AC13DB" w14:textId="77777777" w:rsidTr="001B472C">
        <w:tc>
          <w:tcPr>
            <w:tcW w:w="0" w:type="auto"/>
          </w:tcPr>
          <w:p w14:paraId="0AAB2DBE" w14:textId="77777777" w:rsidR="00C56988" w:rsidRPr="00D56521" w:rsidRDefault="00C56988" w:rsidP="001B472C">
            <w:pPr>
              <w:spacing w:before="60" w:after="60"/>
              <w:rPr>
                <w:noProof/>
              </w:rPr>
            </w:pPr>
            <w:r w:rsidRPr="00D56521">
              <w:rPr>
                <w:noProof/>
              </w:rPr>
              <w:t>17</w:t>
            </w:r>
          </w:p>
        </w:tc>
        <w:tc>
          <w:tcPr>
            <w:tcW w:w="3805" w:type="dxa"/>
          </w:tcPr>
          <w:p w14:paraId="640694EF" w14:textId="77777777" w:rsidR="00C56988" w:rsidRPr="00D56521" w:rsidRDefault="00C56988" w:rsidP="001B472C">
            <w:pPr>
              <w:spacing w:before="60" w:after="60"/>
              <w:rPr>
                <w:noProof/>
              </w:rPr>
            </w:pPr>
            <w:r w:rsidRPr="00D56521">
              <w:rPr>
                <w:noProof/>
              </w:rPr>
              <w:t>Tidal</w:t>
            </w:r>
          </w:p>
        </w:tc>
        <w:tc>
          <w:tcPr>
            <w:tcW w:w="4215" w:type="dxa"/>
          </w:tcPr>
          <w:p w14:paraId="6B8C7687" w14:textId="77777777" w:rsidR="00C56988" w:rsidRPr="00D56521" w:rsidRDefault="00C56988" w:rsidP="001B472C">
            <w:pPr>
              <w:spacing w:before="60" w:after="60"/>
              <w:rPr>
                <w:noProof/>
              </w:rPr>
            </w:pPr>
            <w:r w:rsidRPr="00D56521">
              <w:rPr>
                <w:noProof/>
              </w:rPr>
              <w:t>33050, 33060</w:t>
            </w:r>
          </w:p>
        </w:tc>
      </w:tr>
      <w:tr w:rsidR="00C56988" w:rsidRPr="00D56521" w14:paraId="266D01C5" w14:textId="77777777" w:rsidTr="001B472C">
        <w:tc>
          <w:tcPr>
            <w:tcW w:w="0" w:type="auto"/>
          </w:tcPr>
          <w:p w14:paraId="128260F3" w14:textId="77777777" w:rsidR="00C56988" w:rsidRPr="00D56521" w:rsidRDefault="00C56988" w:rsidP="001B472C">
            <w:pPr>
              <w:spacing w:before="60" w:after="60"/>
              <w:rPr>
                <w:noProof/>
              </w:rPr>
            </w:pPr>
            <w:r w:rsidRPr="00D56521">
              <w:rPr>
                <w:noProof/>
              </w:rPr>
              <w:t>18</w:t>
            </w:r>
          </w:p>
        </w:tc>
        <w:tc>
          <w:tcPr>
            <w:tcW w:w="3805" w:type="dxa"/>
          </w:tcPr>
          <w:p w14:paraId="2ECDFA15" w14:textId="77777777" w:rsidR="00C56988" w:rsidRPr="00D56521" w:rsidRDefault="00C56988" w:rsidP="001B472C">
            <w:pPr>
              <w:spacing w:before="60" w:after="60"/>
              <w:rPr>
                <w:noProof/>
              </w:rPr>
            </w:pPr>
            <w:r w:rsidRPr="00D56521">
              <w:rPr>
                <w:noProof/>
              </w:rPr>
              <w:t>Miscellaneous</w:t>
            </w:r>
          </w:p>
        </w:tc>
        <w:tc>
          <w:tcPr>
            <w:tcW w:w="4215" w:type="dxa"/>
          </w:tcPr>
          <w:p w14:paraId="2EFFCD20" w14:textId="6974AB9B" w:rsidR="00934513" w:rsidRPr="00D56521" w:rsidRDefault="000B6CA9" w:rsidP="001B472C">
            <w:pPr>
              <w:keepNext/>
              <w:spacing w:before="60" w:after="60"/>
              <w:rPr>
                <w:noProof/>
              </w:rPr>
            </w:pPr>
            <w:r w:rsidRPr="00D56521">
              <w:rPr>
                <w:noProof/>
              </w:rPr>
              <w:t>Switches on and off</w:t>
            </w:r>
            <w:r w:rsidR="00934513" w:rsidRPr="00D56521">
              <w:rPr>
                <w:noProof/>
              </w:rPr>
              <w:t xml:space="preserve"> features in viewing groups 30000–39999 </w:t>
            </w:r>
            <w:r w:rsidR="00206821" w:rsidRPr="00D56521">
              <w:rPr>
                <w:noProof/>
              </w:rPr>
              <w:t>(</w:t>
            </w:r>
            <w:r w:rsidR="00934513" w:rsidRPr="00D56521">
              <w:rPr>
                <w:noProof/>
              </w:rPr>
              <w:t xml:space="preserve">other than the groups listed </w:t>
            </w:r>
            <w:r w:rsidR="00206821" w:rsidRPr="00D56521">
              <w:rPr>
                <w:noProof/>
              </w:rPr>
              <w:t xml:space="preserve">in layers 11–17 </w:t>
            </w:r>
            <w:r w:rsidR="00934513" w:rsidRPr="00D56521">
              <w:rPr>
                <w:noProof/>
              </w:rPr>
              <w:t>above</w:t>
            </w:r>
            <w:r w:rsidR="00206821" w:rsidRPr="00D56521">
              <w:rPr>
                <w:noProof/>
              </w:rPr>
              <w:t>)</w:t>
            </w:r>
            <w:r w:rsidR="00934513" w:rsidRPr="00D56521">
              <w:rPr>
                <w:noProof/>
              </w:rPr>
              <w:t xml:space="preserve"> and independent mariner selections</w:t>
            </w:r>
            <w:r w:rsidR="00215D52" w:rsidRPr="00D56521">
              <w:rPr>
                <w:noProof/>
              </w:rPr>
              <w:t xml:space="preserve"> (mariners’ tools)</w:t>
            </w:r>
            <w:r w:rsidR="00934513" w:rsidRPr="00D56521">
              <w:rPr>
                <w:noProof/>
              </w:rPr>
              <w:t xml:space="preserve"> other than those </w:t>
            </w:r>
            <w:r w:rsidR="00215D52" w:rsidRPr="00D56521">
              <w:rPr>
                <w:noProof/>
              </w:rPr>
              <w:t>listed</w:t>
            </w:r>
            <w:r w:rsidR="00934513" w:rsidRPr="00D56521">
              <w:rPr>
                <w:noProof/>
              </w:rPr>
              <w:t xml:space="preserve"> in</w:t>
            </w:r>
            <w:r w:rsidR="001A0310" w:rsidRPr="00D56521">
              <w:rPr>
                <w:noProof/>
              </w:rPr>
              <w:t xml:space="preserve"> </w:t>
            </w:r>
            <w:r w:rsidR="001A0310" w:rsidRPr="00D56521">
              <w:rPr>
                <w:noProof/>
              </w:rPr>
              <w:fldChar w:fldCharType="begin"/>
            </w:r>
            <w:r w:rsidR="001A0310" w:rsidRPr="00D56521">
              <w:rPr>
                <w:noProof/>
              </w:rPr>
              <w:instrText xml:space="preserve"> REF _Ref43817648 \h </w:instrText>
            </w:r>
            <w:r w:rsidR="001A0310" w:rsidRPr="00D56521">
              <w:rPr>
                <w:noProof/>
              </w:rPr>
            </w:r>
            <w:r w:rsidR="001A0310" w:rsidRPr="00D56521">
              <w:rPr>
                <w:noProof/>
              </w:rPr>
              <w:fldChar w:fldCharType="separate"/>
            </w:r>
            <w:r w:rsidR="00832978" w:rsidRPr="00D56521">
              <w:t>Table C-</w:t>
            </w:r>
            <w:r w:rsidR="00832978">
              <w:rPr>
                <w:noProof/>
              </w:rPr>
              <w:t>16</w:t>
            </w:r>
            <w:r w:rsidR="001A0310" w:rsidRPr="00D56521">
              <w:rPr>
                <w:noProof/>
              </w:rPr>
              <w:fldChar w:fldCharType="end"/>
            </w:r>
            <w:r w:rsidR="001A0310" w:rsidRPr="00D56521">
              <w:rPr>
                <w:noProof/>
              </w:rPr>
              <w:t xml:space="preserve"> (</w:t>
            </w:r>
            <w:r w:rsidR="001A0310" w:rsidRPr="00D56521">
              <w:rPr>
                <w:noProof/>
              </w:rPr>
              <w:fldChar w:fldCharType="begin"/>
            </w:r>
            <w:r w:rsidR="001A0310" w:rsidRPr="00D56521">
              <w:rPr>
                <w:noProof/>
              </w:rPr>
              <w:instrText xml:space="preserve"> REF _Ref43817668 \h </w:instrText>
            </w:r>
            <w:r w:rsidR="001A0310" w:rsidRPr="00D56521">
              <w:rPr>
                <w:noProof/>
              </w:rPr>
            </w:r>
            <w:r w:rsidR="001A0310" w:rsidRPr="00D56521">
              <w:rPr>
                <w:noProof/>
              </w:rPr>
              <w:fldChar w:fldCharType="separate"/>
            </w:r>
            <w:r w:rsidR="00832978" w:rsidRPr="00D56521">
              <w:t>- Mandatory and optional display functions</w:t>
            </w:r>
            <w:r w:rsidR="001A0310" w:rsidRPr="00D56521">
              <w:rPr>
                <w:noProof/>
              </w:rPr>
              <w:fldChar w:fldCharType="end"/>
            </w:r>
            <w:r w:rsidR="001A0310" w:rsidRPr="00D56521">
              <w:rPr>
                <w:noProof/>
              </w:rPr>
              <w:t>).</w:t>
            </w:r>
          </w:p>
        </w:tc>
      </w:tr>
    </w:tbl>
    <w:p w14:paraId="49596B90" w14:textId="2EE93F65" w:rsidR="00C56988" w:rsidRPr="00D56521" w:rsidRDefault="00033354" w:rsidP="001B472C">
      <w:pPr>
        <w:pStyle w:val="Caption"/>
        <w:spacing w:after="120" w:line="240" w:lineRule="auto"/>
        <w:jc w:val="center"/>
      </w:pPr>
      <w:bookmarkStart w:id="1225" w:name="_Ref98338859"/>
      <w:r w:rsidRPr="00D56521">
        <w:t xml:space="preserve">Table </w:t>
      </w:r>
      <w:r w:rsidR="001B472C"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15</w:t>
      </w:r>
      <w:r w:rsidR="00331A1D" w:rsidRPr="00D56521">
        <w:fldChar w:fldCharType="end"/>
      </w:r>
      <w:bookmarkEnd w:id="1225"/>
      <w:r w:rsidRPr="00D56521">
        <w:t xml:space="preserve"> -</w:t>
      </w:r>
      <w:r w:rsidR="001B472C" w:rsidRPr="00D56521">
        <w:t xml:space="preserve"> </w:t>
      </w:r>
      <w:r w:rsidRPr="00D56521">
        <w:t>Recommended set of viewing groups for ECDIS</w:t>
      </w:r>
      <w:ins w:id="1226" w:author="jonathan pritchard" w:date="2024-01-15T10:56:00Z">
        <w:r w:rsidR="009A245C">
          <w:t xml:space="preserve"> [INFORMATIVE]</w:t>
        </w:r>
      </w:ins>
    </w:p>
    <w:p w14:paraId="5D77D97A" w14:textId="63255CB3" w:rsidR="00597729" w:rsidRPr="00D56521" w:rsidRDefault="00597729" w:rsidP="001B472C">
      <w:pPr>
        <w:spacing w:after="120" w:line="240" w:lineRule="auto"/>
      </w:pPr>
      <w:r w:rsidRPr="00D56521">
        <w:t>For text groups see clause</w:t>
      </w:r>
      <w:r w:rsidR="00F24B1A" w:rsidRPr="00D56521">
        <w:t xml:space="preserve"> </w:t>
      </w:r>
      <w:r w:rsidR="00F24B1A" w:rsidRPr="00D56521">
        <w:fldChar w:fldCharType="begin"/>
      </w:r>
      <w:r w:rsidR="00F24B1A" w:rsidRPr="00D56521">
        <w:instrText xml:space="preserve"> REF _Ref46675037 \r \h </w:instrText>
      </w:r>
      <w:r w:rsidR="00F24B1A" w:rsidRPr="00D56521">
        <w:fldChar w:fldCharType="separate"/>
      </w:r>
      <w:r w:rsidR="00832978">
        <w:t>C-11.2</w:t>
      </w:r>
      <w:r w:rsidR="00F24B1A" w:rsidRPr="00D56521">
        <w:fldChar w:fldCharType="end"/>
      </w:r>
      <w:r w:rsidRPr="00D56521">
        <w:t>.</w:t>
      </w:r>
    </w:p>
    <w:p w14:paraId="3CBDC296" w14:textId="77777777" w:rsidR="001B472C" w:rsidRPr="00D56521" w:rsidRDefault="001B472C" w:rsidP="001B472C">
      <w:pPr>
        <w:spacing w:after="120" w:line="240" w:lineRule="auto"/>
      </w:pPr>
    </w:p>
    <w:p w14:paraId="2326463F" w14:textId="65428F43" w:rsidR="00B0258E" w:rsidRPr="00D56521" w:rsidRDefault="00B0258E">
      <w:pPr>
        <w:pStyle w:val="Heading2"/>
        <w:rPr>
          <w:noProof/>
        </w:rPr>
        <w:pPrChange w:id="1227" w:author="Raphael Malyankar" w:date="2023-08-31T22:24:00Z">
          <w:pPr>
            <w:pStyle w:val="Heading2"/>
            <w:tabs>
              <w:tab w:val="clear" w:pos="567"/>
            </w:tabs>
          </w:pPr>
        </w:pPrChange>
      </w:pPr>
      <w:bookmarkStart w:id="1228" w:name="_Toc144421279"/>
      <w:r w:rsidRPr="00D56521">
        <w:rPr>
          <w:noProof/>
        </w:rPr>
        <w:t>Display modes</w:t>
      </w:r>
      <w:bookmarkEnd w:id="1228"/>
    </w:p>
    <w:p w14:paraId="7101E56E" w14:textId="71F57D85" w:rsidR="00B0258E" w:rsidRPr="00D56521" w:rsidRDefault="00B678AF" w:rsidP="009B0403">
      <w:pPr>
        <w:spacing w:after="120" w:line="240" w:lineRule="auto"/>
        <w:jc w:val="both"/>
        <w:rPr>
          <w:noProof/>
        </w:rPr>
      </w:pPr>
      <w:r w:rsidRPr="00D56521">
        <w:rPr>
          <w:noProof/>
        </w:rPr>
        <w:t>S</w:t>
      </w:r>
      <w:r w:rsidR="00B0258E" w:rsidRPr="00D56521">
        <w:rPr>
          <w:noProof/>
        </w:rPr>
        <w:t xml:space="preserve">ee IMO </w:t>
      </w:r>
      <w:r w:rsidR="00A10D31" w:rsidRPr="00D56521">
        <w:rPr>
          <w:noProof/>
        </w:rPr>
        <w:t>MSC</w:t>
      </w:r>
      <w:r w:rsidR="00B0258E" w:rsidRPr="00D56521">
        <w:rPr>
          <w:noProof/>
        </w:rPr>
        <w:t>.</w:t>
      </w:r>
      <w:del w:id="1229" w:author="Raphael Malyankar" w:date="2023-08-31T18:13:00Z">
        <w:r w:rsidR="00B0258E" w:rsidRPr="00D56521" w:rsidDel="00F00C10">
          <w:rPr>
            <w:noProof/>
          </w:rPr>
          <w:delText>232(82)</w:delText>
        </w:r>
      </w:del>
      <w:ins w:id="1230" w:author="Raphael Malyankar" w:date="2023-08-31T18:13:00Z">
        <w:r w:rsidR="00F00C10">
          <w:rPr>
            <w:noProof/>
          </w:rPr>
          <w:t>530(106)</w:t>
        </w:r>
      </w:ins>
      <w:r w:rsidR="00B0258E" w:rsidRPr="00D56521">
        <w:rPr>
          <w:noProof/>
        </w:rPr>
        <w:t xml:space="preserve"> and clause </w:t>
      </w:r>
      <w:r w:rsidR="00B0258E" w:rsidRPr="00D56521">
        <w:rPr>
          <w:noProof/>
        </w:rPr>
        <w:fldChar w:fldCharType="begin"/>
      </w:r>
      <w:r w:rsidR="00B0258E" w:rsidRPr="00D56521">
        <w:rPr>
          <w:noProof/>
        </w:rPr>
        <w:instrText xml:space="preserve"> REF _Ref43229466 \n </w:instrText>
      </w:r>
      <w:r w:rsidR="009B0403" w:rsidRPr="00D56521">
        <w:rPr>
          <w:noProof/>
        </w:rPr>
        <w:instrText xml:space="preserve"> \* MERGEFORMAT </w:instrText>
      </w:r>
      <w:r w:rsidR="00B0258E" w:rsidRPr="00D56521">
        <w:rPr>
          <w:noProof/>
        </w:rPr>
        <w:fldChar w:fldCharType="separate"/>
      </w:r>
      <w:r w:rsidR="00832978">
        <w:rPr>
          <w:noProof/>
        </w:rPr>
        <w:t>C-9.3.1</w:t>
      </w:r>
      <w:r w:rsidR="00B0258E" w:rsidRPr="00D56521">
        <w:rPr>
          <w:noProof/>
        </w:rPr>
        <w:fldChar w:fldCharType="end"/>
      </w:r>
      <w:r w:rsidR="00B0258E" w:rsidRPr="00D56521">
        <w:rPr>
          <w:noProof/>
        </w:rPr>
        <w:t>).</w:t>
      </w:r>
    </w:p>
    <w:p w14:paraId="203FC7ED" w14:textId="77777777" w:rsidR="009B0403" w:rsidRPr="00D56521" w:rsidRDefault="009B0403" w:rsidP="009B0403">
      <w:pPr>
        <w:spacing w:after="120" w:line="240" w:lineRule="auto"/>
        <w:jc w:val="both"/>
        <w:rPr>
          <w:noProof/>
        </w:rPr>
      </w:pPr>
    </w:p>
    <w:p w14:paraId="2DFBF473" w14:textId="77777777" w:rsidR="004C64D4" w:rsidRPr="00D56521" w:rsidRDefault="004C64D4">
      <w:pPr>
        <w:pStyle w:val="Heading2"/>
        <w:rPr>
          <w:noProof/>
        </w:rPr>
        <w:pPrChange w:id="1231" w:author="Raphael Malyankar" w:date="2023-08-31T22:24:00Z">
          <w:pPr>
            <w:pStyle w:val="Heading2"/>
            <w:tabs>
              <w:tab w:val="clear" w:pos="567"/>
            </w:tabs>
          </w:pPr>
        </w:pPrChange>
      </w:pPr>
      <w:bookmarkStart w:id="1232" w:name="_Ref49427616"/>
      <w:bookmarkStart w:id="1233" w:name="_Toc144421280"/>
      <w:bookmarkStart w:id="1234" w:name="_Ref44795999"/>
      <w:r w:rsidRPr="00D56521">
        <w:rPr>
          <w:noProof/>
        </w:rPr>
        <w:t>Displaying ECDIS updates</w:t>
      </w:r>
      <w:bookmarkEnd w:id="1232"/>
      <w:bookmarkEnd w:id="1233"/>
    </w:p>
    <w:p w14:paraId="35DDA46A" w14:textId="6C8072C5" w:rsidR="004C64D4" w:rsidRPr="00D56521" w:rsidRDefault="004C64D4" w:rsidP="009B0403">
      <w:pPr>
        <w:spacing w:after="120" w:line="240" w:lineRule="auto"/>
        <w:jc w:val="both"/>
        <w:rPr>
          <w:noProof/>
        </w:rPr>
      </w:pPr>
      <w:r w:rsidRPr="00D56521">
        <w:rPr>
          <w:noProof/>
        </w:rPr>
        <w:t>The strategy for displaying ECDIS updates is derived from the IMO Performance Standard Circ.</w:t>
      </w:r>
      <w:del w:id="1235" w:author="Raphael Malyankar" w:date="2023-08-31T18:14:00Z">
        <w:r w:rsidRPr="00D56521" w:rsidDel="00F00C10">
          <w:rPr>
            <w:noProof/>
          </w:rPr>
          <w:delText>232(82)</w:delText>
        </w:r>
      </w:del>
      <w:ins w:id="1236" w:author="Raphael Malyankar" w:date="2023-08-31T18:14:00Z">
        <w:r w:rsidR="00F00C10">
          <w:rPr>
            <w:noProof/>
          </w:rPr>
          <w:t>530(106)</w:t>
        </w:r>
      </w:ins>
      <w:r w:rsidRPr="00D56521">
        <w:rPr>
          <w:noProof/>
        </w:rPr>
        <w:t xml:space="preserve">. The citations below are to sections in that </w:t>
      </w:r>
      <w:r w:rsidR="009B0403" w:rsidRPr="00D56521">
        <w:rPr>
          <w:noProof/>
        </w:rPr>
        <w:t>S</w:t>
      </w:r>
      <w:r w:rsidRPr="00D56521">
        <w:rPr>
          <w:noProof/>
        </w:rPr>
        <w:t>tandard.</w:t>
      </w:r>
    </w:p>
    <w:p w14:paraId="12F938AC" w14:textId="34EC9965" w:rsidR="004C64D4" w:rsidRPr="00D56521" w:rsidRDefault="00A10D31" w:rsidP="009B0403">
      <w:pPr>
        <w:spacing w:after="120" w:line="240" w:lineRule="auto"/>
        <w:ind w:left="2160" w:hanging="2160"/>
        <w:jc w:val="both"/>
        <w:rPr>
          <w:noProof/>
        </w:rPr>
      </w:pPr>
      <w:commentRangeStart w:id="1237"/>
      <w:r w:rsidRPr="00D56521">
        <w:rPr>
          <w:noProof/>
        </w:rPr>
        <w:t>MSC</w:t>
      </w:r>
      <w:r w:rsidR="004C64D4" w:rsidRPr="00D56521">
        <w:rPr>
          <w:noProof/>
        </w:rPr>
        <w:t>.</w:t>
      </w:r>
      <w:del w:id="1238" w:author="Raphael Malyankar" w:date="2023-08-31T18:14:00Z">
        <w:r w:rsidR="004C64D4" w:rsidRPr="00D56521" w:rsidDel="00F00C10">
          <w:rPr>
            <w:noProof/>
          </w:rPr>
          <w:delText>232(82)</w:delText>
        </w:r>
      </w:del>
      <w:ins w:id="1239" w:author="Raphael Malyankar" w:date="2023-08-31T18:14:00Z">
        <w:r w:rsidR="00F00C10">
          <w:rPr>
            <w:noProof/>
          </w:rPr>
          <w:t>530(106)</w:t>
        </w:r>
      </w:ins>
      <w:r w:rsidR="004C64D4" w:rsidRPr="00D56521">
        <w:rPr>
          <w:noProof/>
        </w:rPr>
        <w:t xml:space="preserve"> </w:t>
      </w:r>
      <w:ins w:id="1240" w:author="Raphael Malyankar" w:date="2023-08-31T18:14:00Z">
        <w:r w:rsidR="00F00C10">
          <w:rPr>
            <w:noProof/>
          </w:rPr>
          <w:t xml:space="preserve">4.4, </w:t>
        </w:r>
      </w:ins>
      <w:r w:rsidR="004C64D4" w:rsidRPr="00D56521">
        <w:rPr>
          <w:noProof/>
        </w:rPr>
        <w:t>4.5</w:t>
      </w:r>
      <w:r w:rsidR="004C64D4" w:rsidRPr="00D56521">
        <w:rPr>
          <w:noProof/>
        </w:rPr>
        <w:tab/>
        <w:t xml:space="preserve">Automatic and semi-automatic updates: </w:t>
      </w:r>
      <w:r w:rsidR="009B0403" w:rsidRPr="00D56521">
        <w:rPr>
          <w:noProof/>
        </w:rPr>
        <w:t>T</w:t>
      </w:r>
      <w:r w:rsidR="004C64D4" w:rsidRPr="00D56521">
        <w:rPr>
          <w:noProof/>
        </w:rPr>
        <w:t>hese should be displayed in the same manner as ENC information, using standard colours and symbols.</w:t>
      </w:r>
      <w:commentRangeEnd w:id="1237"/>
      <w:r w:rsidR="009F2EFF">
        <w:rPr>
          <w:rStyle w:val="CommentReference"/>
        </w:rPr>
        <w:commentReference w:id="1237"/>
      </w:r>
    </w:p>
    <w:p w14:paraId="7DFFE0DE" w14:textId="74B12D03" w:rsidR="004C64D4" w:rsidRPr="00D56521" w:rsidRDefault="00A10D31" w:rsidP="009B0403">
      <w:pPr>
        <w:spacing w:after="120" w:line="240" w:lineRule="auto"/>
        <w:ind w:left="2160" w:hanging="2160"/>
        <w:jc w:val="both"/>
        <w:rPr>
          <w:noProof/>
        </w:rPr>
      </w:pPr>
      <w:r w:rsidRPr="00D56521">
        <w:rPr>
          <w:noProof/>
        </w:rPr>
        <w:lastRenderedPageBreak/>
        <w:t>MSC.</w:t>
      </w:r>
      <w:del w:id="1241" w:author="Raphael Malyankar" w:date="2023-08-31T18:15:00Z">
        <w:r w:rsidR="004C64D4" w:rsidRPr="00D56521" w:rsidDel="00F00C10">
          <w:rPr>
            <w:noProof/>
          </w:rPr>
          <w:delText>232(82)</w:delText>
        </w:r>
      </w:del>
      <w:ins w:id="1242" w:author="Raphael Malyankar" w:date="2023-08-31T18:15:00Z">
        <w:r w:rsidR="00F00C10">
          <w:rPr>
            <w:noProof/>
          </w:rPr>
          <w:t>530(106)</w:t>
        </w:r>
      </w:ins>
      <w:r w:rsidR="004C64D4" w:rsidRPr="00D56521">
        <w:rPr>
          <w:noProof/>
        </w:rPr>
        <w:t xml:space="preserve"> 4.6</w:t>
      </w:r>
      <w:r w:rsidR="004C64D4" w:rsidRPr="00D56521">
        <w:rPr>
          <w:noProof/>
        </w:rPr>
        <w:tab/>
        <w:t>Manual updates</w:t>
      </w:r>
      <w:r w:rsidR="004A2268" w:rsidRPr="00D56521">
        <w:rPr>
          <w:noProof/>
        </w:rPr>
        <w:t xml:space="preserve"> should be distinguished as specified in </w:t>
      </w:r>
      <w:r w:rsidR="009B0403" w:rsidRPr="00D56521">
        <w:rPr>
          <w:noProof/>
        </w:rPr>
        <w:t xml:space="preserve">clause </w:t>
      </w:r>
      <w:r w:rsidR="004A2268" w:rsidRPr="00D56521">
        <w:rPr>
          <w:noProof/>
        </w:rPr>
        <w:t>C-14.11</w:t>
      </w:r>
    </w:p>
    <w:p w14:paraId="5C62A24D" w14:textId="434BD5A4" w:rsidR="004C64D4" w:rsidRPr="00D56521" w:rsidRDefault="00A10D31" w:rsidP="009B0403">
      <w:pPr>
        <w:spacing w:after="120" w:line="240" w:lineRule="auto"/>
        <w:ind w:left="2160" w:hanging="2160"/>
        <w:jc w:val="both"/>
        <w:rPr>
          <w:noProof/>
        </w:rPr>
      </w:pPr>
      <w:r w:rsidRPr="00D56521">
        <w:rPr>
          <w:noProof/>
        </w:rPr>
        <w:t>MSC</w:t>
      </w:r>
      <w:r w:rsidR="004C64D4" w:rsidRPr="00D56521">
        <w:rPr>
          <w:noProof/>
        </w:rPr>
        <w:t>.</w:t>
      </w:r>
      <w:del w:id="1243" w:author="Raphael Malyankar" w:date="2023-08-31T18:15:00Z">
        <w:r w:rsidR="004C64D4" w:rsidRPr="00D56521" w:rsidDel="00F00C10">
          <w:rPr>
            <w:noProof/>
          </w:rPr>
          <w:delText>232(82)</w:delText>
        </w:r>
      </w:del>
      <w:ins w:id="1244" w:author="Raphael Malyankar" w:date="2023-08-31T18:15:00Z">
        <w:r w:rsidR="00F00C10">
          <w:rPr>
            <w:noProof/>
          </w:rPr>
          <w:t>530(106)</w:t>
        </w:r>
      </w:ins>
      <w:r w:rsidR="004C64D4" w:rsidRPr="00D56521">
        <w:rPr>
          <w:noProof/>
        </w:rPr>
        <w:t xml:space="preserve"> 4.8</w:t>
      </w:r>
      <w:r w:rsidR="004C64D4" w:rsidRPr="00D56521">
        <w:rPr>
          <w:noProof/>
        </w:rPr>
        <w:tab/>
        <w:t xml:space="preserve">The mariner should be able to display updates for review as described in </w:t>
      </w:r>
      <w:r w:rsidR="009B0403" w:rsidRPr="00D56521">
        <w:rPr>
          <w:noProof/>
        </w:rPr>
        <w:t xml:space="preserve">clauses </w:t>
      </w:r>
      <w:r w:rsidR="004C64D4" w:rsidRPr="00D56521">
        <w:rPr>
          <w:noProof/>
        </w:rPr>
        <w:fldChar w:fldCharType="begin"/>
      </w:r>
      <w:r w:rsidR="004C64D4" w:rsidRPr="00D56521">
        <w:rPr>
          <w:noProof/>
        </w:rPr>
        <w:instrText xml:space="preserve"> REF _Ref43155418 \n \h </w:instrText>
      </w:r>
      <w:r w:rsidR="009B0403" w:rsidRPr="00D56521">
        <w:rPr>
          <w:noProof/>
        </w:rPr>
        <w:instrText xml:space="preserve"> \* MERGEFORMAT </w:instrText>
      </w:r>
      <w:r w:rsidR="004C64D4" w:rsidRPr="00D56521">
        <w:rPr>
          <w:noProof/>
        </w:rPr>
      </w:r>
      <w:r w:rsidR="004C64D4" w:rsidRPr="00D56521">
        <w:rPr>
          <w:noProof/>
        </w:rPr>
        <w:fldChar w:fldCharType="separate"/>
      </w:r>
      <w:r w:rsidR="00832978">
        <w:rPr>
          <w:noProof/>
        </w:rPr>
        <w:t>C-9.7.1</w:t>
      </w:r>
      <w:r w:rsidR="004C64D4" w:rsidRPr="00D56521">
        <w:rPr>
          <w:noProof/>
        </w:rPr>
        <w:fldChar w:fldCharType="end"/>
      </w:r>
      <w:r w:rsidR="004C64D4" w:rsidRPr="00D56521">
        <w:rPr>
          <w:noProof/>
        </w:rPr>
        <w:t xml:space="preserve"> and </w:t>
      </w:r>
      <w:r w:rsidR="004C64D4" w:rsidRPr="00D56521">
        <w:rPr>
          <w:noProof/>
        </w:rPr>
        <w:fldChar w:fldCharType="begin"/>
      </w:r>
      <w:r w:rsidR="004C64D4" w:rsidRPr="00D56521">
        <w:rPr>
          <w:noProof/>
        </w:rPr>
        <w:instrText xml:space="preserve"> REF _Ref43155422 \n \h </w:instrText>
      </w:r>
      <w:r w:rsidR="004C64D4" w:rsidRPr="00D56521">
        <w:rPr>
          <w:noProof/>
        </w:rPr>
      </w:r>
      <w:r w:rsidR="004C64D4" w:rsidRPr="00D56521">
        <w:rPr>
          <w:noProof/>
        </w:rPr>
        <w:fldChar w:fldCharType="separate"/>
      </w:r>
      <w:r w:rsidR="00832978">
        <w:rPr>
          <w:noProof/>
        </w:rPr>
        <w:t>C-9.7.2</w:t>
      </w:r>
      <w:r w:rsidR="004C64D4" w:rsidRPr="00D56521">
        <w:rPr>
          <w:noProof/>
        </w:rPr>
        <w:fldChar w:fldCharType="end"/>
      </w:r>
      <w:r w:rsidR="004C64D4" w:rsidRPr="00D56521">
        <w:rPr>
          <w:noProof/>
        </w:rPr>
        <w:t>.</w:t>
      </w:r>
    </w:p>
    <w:p w14:paraId="4EF95557" w14:textId="77777777" w:rsidR="004C64D4" w:rsidRPr="00D56521" w:rsidRDefault="004C64D4">
      <w:pPr>
        <w:pStyle w:val="Heading3"/>
        <w:rPr>
          <w:noProof/>
        </w:rPr>
        <w:pPrChange w:id="1245" w:author="jonathan pritchard" w:date="2024-02-09T12:38:00Z">
          <w:pPr>
            <w:pStyle w:val="Heading3"/>
            <w:spacing w:after="120"/>
          </w:pPr>
        </w:pPrChange>
      </w:pPr>
      <w:bookmarkStart w:id="1246" w:name="_Ref43155418"/>
      <w:bookmarkStart w:id="1247" w:name="_Toc144421281"/>
      <w:r w:rsidRPr="00D56521">
        <w:rPr>
          <w:noProof/>
        </w:rPr>
        <w:t>Automatic updates</w:t>
      </w:r>
      <w:bookmarkEnd w:id="1246"/>
      <w:bookmarkEnd w:id="1247"/>
    </w:p>
    <w:p w14:paraId="4E4BBDA0" w14:textId="36A63AA8" w:rsidR="004C64D4" w:rsidRPr="00D56521" w:rsidRDefault="004C64D4" w:rsidP="009B0403">
      <w:pPr>
        <w:spacing w:after="120" w:line="240" w:lineRule="auto"/>
        <w:jc w:val="both"/>
        <w:rPr>
          <w:noProof/>
        </w:rPr>
      </w:pPr>
      <w:r w:rsidRPr="00D56521">
        <w:rPr>
          <w:noProof/>
        </w:rPr>
        <w:t>The manufacturer must provide a means of distinguis</w:t>
      </w:r>
      <w:r w:rsidR="009B0403" w:rsidRPr="00D56521">
        <w:rPr>
          <w:noProof/>
        </w:rPr>
        <w:t xml:space="preserve">hing automatic updates. </w:t>
      </w:r>
      <w:r w:rsidRPr="00D56521">
        <w:rPr>
          <w:noProof/>
        </w:rPr>
        <w:t xml:space="preserve">The S-101 </w:t>
      </w:r>
      <w:r w:rsidR="009B0403" w:rsidRPr="00D56521">
        <w:rPr>
          <w:noProof/>
        </w:rPr>
        <w:t>F</w:t>
      </w:r>
      <w:r w:rsidRPr="00D56521">
        <w:rPr>
          <w:noProof/>
        </w:rPr>
        <w:t xml:space="preserve">eature </w:t>
      </w:r>
      <w:r w:rsidR="009B0403" w:rsidRPr="00D56521">
        <w:rPr>
          <w:noProof/>
        </w:rPr>
        <w:t>C</w:t>
      </w:r>
      <w:r w:rsidRPr="00D56521">
        <w:rPr>
          <w:noProof/>
        </w:rPr>
        <w:t xml:space="preserve">atalogue provides encoders with an </w:t>
      </w:r>
      <w:r w:rsidRPr="00D56521">
        <w:rPr>
          <w:b/>
          <w:bCs/>
          <w:noProof/>
        </w:rPr>
        <w:t>Update</w:t>
      </w:r>
      <w:r w:rsidR="009B0403" w:rsidRPr="00D56521">
        <w:rPr>
          <w:b/>
          <w:bCs/>
          <w:noProof/>
        </w:rPr>
        <w:t xml:space="preserve"> </w:t>
      </w:r>
      <w:r w:rsidRPr="00D56521">
        <w:rPr>
          <w:b/>
          <w:bCs/>
          <w:noProof/>
        </w:rPr>
        <w:t>Information</w:t>
      </w:r>
      <w:r w:rsidRPr="00D56521">
        <w:rPr>
          <w:noProof/>
        </w:rPr>
        <w:t xml:space="preserve"> feature that is used to represent a change to the information shown.</w:t>
      </w:r>
    </w:p>
    <w:p w14:paraId="4AB686DB" w14:textId="03C9A466" w:rsidR="004C64D4" w:rsidRPr="00D56521" w:rsidRDefault="004C64D4" w:rsidP="009B0403">
      <w:pPr>
        <w:spacing w:after="120" w:line="240" w:lineRule="auto"/>
        <w:jc w:val="both"/>
        <w:rPr>
          <w:noProof/>
        </w:rPr>
      </w:pPr>
      <w:r w:rsidRPr="00D56521">
        <w:rPr>
          <w:noProof/>
        </w:rPr>
        <w:t>EXAMPLE:  The ENC update contains updates to various features that adjoined the feature th</w:t>
      </w:r>
      <w:r w:rsidR="009B0403" w:rsidRPr="00D56521">
        <w:rPr>
          <w:noProof/>
        </w:rPr>
        <w:t xml:space="preserve">at was actually updated. </w:t>
      </w:r>
      <w:r w:rsidRPr="00D56521">
        <w:rPr>
          <w:noProof/>
        </w:rPr>
        <w:t xml:space="preserve">In this case, the producer will use an </w:t>
      </w:r>
      <w:r w:rsidRPr="00D56521">
        <w:rPr>
          <w:b/>
          <w:bCs/>
          <w:noProof/>
        </w:rPr>
        <w:t>Update</w:t>
      </w:r>
      <w:r w:rsidR="009B0403" w:rsidRPr="00D56521">
        <w:rPr>
          <w:b/>
          <w:bCs/>
          <w:noProof/>
        </w:rPr>
        <w:t xml:space="preserve"> </w:t>
      </w:r>
      <w:r w:rsidRPr="00D56521">
        <w:rPr>
          <w:b/>
          <w:bCs/>
          <w:noProof/>
        </w:rPr>
        <w:t>Information</w:t>
      </w:r>
      <w:r w:rsidRPr="00D56521">
        <w:rPr>
          <w:noProof/>
        </w:rPr>
        <w:t xml:space="preserve"> feature to indicate the actual feature that was affected and a brief description of the changes.</w:t>
      </w:r>
    </w:p>
    <w:p w14:paraId="57605055" w14:textId="77777777" w:rsidR="004C64D4" w:rsidRPr="00D56521" w:rsidRDefault="004C64D4">
      <w:pPr>
        <w:pStyle w:val="Heading3"/>
        <w:rPr>
          <w:noProof/>
        </w:rPr>
        <w:pPrChange w:id="1248" w:author="jonathan pritchard" w:date="2024-02-09T12:38:00Z">
          <w:pPr>
            <w:pStyle w:val="Heading3"/>
            <w:spacing w:after="120"/>
          </w:pPr>
        </w:pPrChange>
      </w:pPr>
      <w:bookmarkStart w:id="1249" w:name="_Ref43155422"/>
      <w:bookmarkStart w:id="1250" w:name="_Toc144421282"/>
      <w:r w:rsidRPr="00D56521">
        <w:rPr>
          <w:noProof/>
        </w:rPr>
        <w:t>Manual updates</w:t>
      </w:r>
      <w:bookmarkEnd w:id="1249"/>
      <w:bookmarkEnd w:id="1250"/>
    </w:p>
    <w:p w14:paraId="24F69F60" w14:textId="04280207" w:rsidR="004C64D4" w:rsidRPr="00D56521" w:rsidRDefault="004C64D4" w:rsidP="009B0403">
      <w:pPr>
        <w:spacing w:after="120" w:line="240" w:lineRule="auto"/>
        <w:jc w:val="both"/>
        <w:rPr>
          <w:noProof/>
        </w:rPr>
      </w:pPr>
      <w:r w:rsidRPr="00D56521">
        <w:rPr>
          <w:noProof/>
        </w:rPr>
        <w:t xml:space="preserve">The manual updates should be distinguishable from </w:t>
      </w:r>
      <w:r w:rsidR="009F2A8E" w:rsidRPr="00D56521">
        <w:rPr>
          <w:noProof/>
        </w:rPr>
        <w:t xml:space="preserve">official </w:t>
      </w:r>
      <w:r w:rsidRPr="00D56521">
        <w:rPr>
          <w:noProof/>
        </w:rPr>
        <w:t>information and its official updates.</w:t>
      </w:r>
    </w:p>
    <w:p w14:paraId="05CF681F" w14:textId="77777777" w:rsidR="009B0403" w:rsidRPr="00D56521" w:rsidRDefault="009B0403" w:rsidP="009B0403">
      <w:pPr>
        <w:spacing w:after="120" w:line="240" w:lineRule="auto"/>
        <w:jc w:val="both"/>
        <w:rPr>
          <w:noProof/>
        </w:rPr>
      </w:pPr>
    </w:p>
    <w:p w14:paraId="4A3A326D" w14:textId="4604F477" w:rsidR="00CE0733" w:rsidRPr="00D56521" w:rsidRDefault="00CE0733">
      <w:pPr>
        <w:pStyle w:val="Heading2"/>
        <w:rPr>
          <w:noProof/>
        </w:rPr>
        <w:pPrChange w:id="1251" w:author="Raphael Malyankar" w:date="2023-08-31T22:24:00Z">
          <w:pPr>
            <w:pStyle w:val="Heading2"/>
            <w:tabs>
              <w:tab w:val="clear" w:pos="567"/>
            </w:tabs>
          </w:pPr>
        </w:pPrChange>
      </w:pPr>
      <w:bookmarkStart w:id="1252" w:name="_Ref45240945"/>
      <w:bookmarkStart w:id="1253" w:name="_Toc144421283"/>
      <w:commentRangeStart w:id="1254"/>
      <w:commentRangeStart w:id="1255"/>
      <w:r w:rsidRPr="00D56521">
        <w:rPr>
          <w:noProof/>
        </w:rPr>
        <w:t>Display functions</w:t>
      </w:r>
      <w:bookmarkEnd w:id="1234"/>
      <w:bookmarkEnd w:id="1252"/>
      <w:bookmarkEnd w:id="1253"/>
      <w:commentRangeEnd w:id="1254"/>
      <w:r w:rsidR="00F24086">
        <w:rPr>
          <w:rStyle w:val="CommentReference"/>
          <w:rFonts w:eastAsia="MS Mincho"/>
          <w:b w:val="0"/>
          <w:bCs w:val="0"/>
        </w:rPr>
        <w:commentReference w:id="1254"/>
      </w:r>
      <w:commentRangeEnd w:id="1255"/>
      <w:r w:rsidR="00E31B18">
        <w:rPr>
          <w:rStyle w:val="CommentReference"/>
          <w:rFonts w:eastAsia="MS Mincho"/>
          <w:b w:val="0"/>
          <w:bCs w:val="0"/>
        </w:rPr>
        <w:commentReference w:id="1255"/>
      </w:r>
    </w:p>
    <w:p w14:paraId="2A723C3A" w14:textId="66079B8F" w:rsidR="00CE0733" w:rsidRPr="00D56521" w:rsidRDefault="00067C0E" w:rsidP="009B0403">
      <w:pPr>
        <w:spacing w:after="120" w:line="240" w:lineRule="auto"/>
        <w:jc w:val="both"/>
        <w:rPr>
          <w:noProof/>
        </w:rPr>
      </w:pPr>
      <w:r w:rsidRPr="00D56521">
        <w:rPr>
          <w:noProof/>
        </w:rPr>
        <w:t xml:space="preserve">Display functions are </w:t>
      </w:r>
      <w:r w:rsidR="009253A2" w:rsidRPr="00D56521">
        <w:rPr>
          <w:noProof/>
        </w:rPr>
        <w:t xml:space="preserve">described </w:t>
      </w:r>
      <w:r w:rsidRPr="00D56521">
        <w:rPr>
          <w:noProof/>
        </w:rPr>
        <w:t xml:space="preserve">in IMO </w:t>
      </w:r>
      <w:r w:rsidR="00133C63" w:rsidRPr="00D56521">
        <w:rPr>
          <w:noProof/>
        </w:rPr>
        <w:t>MSC</w:t>
      </w:r>
      <w:r w:rsidRPr="00D56521">
        <w:rPr>
          <w:noProof/>
        </w:rPr>
        <w:t>.</w:t>
      </w:r>
      <w:del w:id="1256" w:author="Raphael Malyankar" w:date="2023-08-31T18:15:00Z">
        <w:r w:rsidRPr="00D56521" w:rsidDel="00F00C10">
          <w:rPr>
            <w:noProof/>
          </w:rPr>
          <w:delText>232(82)</w:delText>
        </w:r>
      </w:del>
      <w:ins w:id="1257" w:author="Raphael Malyankar" w:date="2023-08-31T18:15:00Z">
        <w:r w:rsidR="00F00C10">
          <w:rPr>
            <w:noProof/>
          </w:rPr>
          <w:t>530(106)</w:t>
        </w:r>
      </w:ins>
      <w:r w:rsidRPr="00D56521">
        <w:rPr>
          <w:noProof/>
        </w:rPr>
        <w:t>,</w:t>
      </w:r>
      <w:r w:rsidR="009253A2" w:rsidRPr="00D56521">
        <w:rPr>
          <w:noProof/>
        </w:rPr>
        <w:t xml:space="preserve"> </w:t>
      </w:r>
      <w:r w:rsidR="00133C63" w:rsidRPr="00D56521">
        <w:rPr>
          <w:noProof/>
        </w:rPr>
        <w:t>MSC</w:t>
      </w:r>
      <w:r w:rsidR="009253A2" w:rsidRPr="00D56521">
        <w:rPr>
          <w:noProof/>
        </w:rPr>
        <w:t>.252(83),</w:t>
      </w:r>
      <w:r w:rsidR="00027B28" w:rsidRPr="00D56521">
        <w:rPr>
          <w:noProof/>
        </w:rPr>
        <w:t xml:space="preserve"> </w:t>
      </w:r>
      <w:r w:rsidR="00133C63" w:rsidRPr="00D56521">
        <w:rPr>
          <w:noProof/>
        </w:rPr>
        <w:t>MSC</w:t>
      </w:r>
      <w:r w:rsidRPr="00D56521">
        <w:rPr>
          <w:noProof/>
        </w:rPr>
        <w:t xml:space="preserve">.1609, and clause </w:t>
      </w:r>
      <w:r w:rsidRPr="00D56521">
        <w:rPr>
          <w:noProof/>
        </w:rPr>
        <w:fldChar w:fldCharType="begin"/>
      </w:r>
      <w:r w:rsidRPr="00D56521">
        <w:rPr>
          <w:noProof/>
        </w:rPr>
        <w:instrText xml:space="preserve"> REF _Ref43230524 \n </w:instrText>
      </w:r>
      <w:r w:rsidR="009B0403" w:rsidRPr="00D56521">
        <w:rPr>
          <w:noProof/>
        </w:rPr>
        <w:instrText xml:space="preserve"> \* MERGEFORMAT </w:instrText>
      </w:r>
      <w:r w:rsidRPr="00D56521">
        <w:rPr>
          <w:noProof/>
        </w:rPr>
        <w:fldChar w:fldCharType="separate"/>
      </w:r>
      <w:r w:rsidR="00832978">
        <w:rPr>
          <w:noProof/>
        </w:rPr>
        <w:t>C-8.3</w:t>
      </w:r>
      <w:r w:rsidRPr="00D56521">
        <w:rPr>
          <w:noProof/>
        </w:rPr>
        <w:fldChar w:fldCharType="end"/>
      </w:r>
      <w:r w:rsidRPr="00D56521">
        <w:rPr>
          <w:noProof/>
        </w:rPr>
        <w:t xml:space="preserve"> of this document. </w:t>
      </w:r>
      <w:r w:rsidR="00F86E0A" w:rsidRPr="00D56521">
        <w:rPr>
          <w:noProof/>
        </w:rPr>
        <w:t xml:space="preserve">Each of these functions has a display mode assigned but should only be shown in that display mode if the Mariner has decided to select this option. Listed </w:t>
      </w:r>
      <w:r w:rsidR="007D63FC" w:rsidRPr="00D56521">
        <w:rPr>
          <w:noProof/>
        </w:rPr>
        <w:t xml:space="preserve">in Table C-16 </w:t>
      </w:r>
      <w:r w:rsidR="00F86E0A" w:rsidRPr="00D56521">
        <w:rPr>
          <w:noProof/>
        </w:rPr>
        <w:t>below are the Mariner selectors that should be available in ECDIS, the name of the selector in the ECDIS GUI and a functional description</w:t>
      </w:r>
      <w:r w:rsidR="00DF5198" w:rsidRPr="00D56521">
        <w:rPr>
          <w:noProof/>
        </w:rPr>
        <w:t xml:space="preserve"> in terms of S-101 information and viewing groups</w:t>
      </w:r>
      <w:r w:rsidR="00F86E0A" w:rsidRPr="00D56521">
        <w:rPr>
          <w:noProof/>
        </w:rPr>
        <w:t xml:space="preserve">. </w:t>
      </w:r>
      <w:r w:rsidR="00DF5198" w:rsidRPr="00D56521">
        <w:rPr>
          <w:noProof/>
        </w:rPr>
        <w:t xml:space="preserve">The </w:t>
      </w:r>
      <w:r w:rsidR="007D63FC" w:rsidRPr="00D56521">
        <w:rPr>
          <w:noProof/>
        </w:rPr>
        <w:t>T</w:t>
      </w:r>
      <w:r w:rsidR="00DF5198" w:rsidRPr="00D56521">
        <w:rPr>
          <w:noProof/>
        </w:rPr>
        <w:t xml:space="preserve">able is not a complete set of ECDIS user functions; there </w:t>
      </w:r>
      <w:r w:rsidR="00F86E0A" w:rsidRPr="00D56521">
        <w:rPr>
          <w:noProof/>
        </w:rPr>
        <w:t>are a number of other Mariner selectors that can be included in ECDIS</w:t>
      </w:r>
      <w:r w:rsidR="00C60276" w:rsidRPr="00D56521">
        <w:rPr>
          <w:noProof/>
        </w:rPr>
        <w:t>,</w:t>
      </w:r>
      <w:r w:rsidR="00DF5198" w:rsidRPr="00D56521">
        <w:rPr>
          <w:noProof/>
        </w:rPr>
        <w:t xml:space="preserve"> </w:t>
      </w:r>
      <w:r w:rsidR="009253A2" w:rsidRPr="00D56521">
        <w:rPr>
          <w:noProof/>
        </w:rPr>
        <w:t>listed in the cited IMO documents.</w:t>
      </w:r>
    </w:p>
    <w:p w14:paraId="49542BA7" w14:textId="43E9440E" w:rsidR="005E4257" w:rsidRPr="00D56521" w:rsidRDefault="005E4257" w:rsidP="009B0403">
      <w:pPr>
        <w:spacing w:after="120" w:line="240" w:lineRule="auto"/>
        <w:jc w:val="both"/>
        <w:rPr>
          <w:noProof/>
        </w:rPr>
      </w:pPr>
      <w:r w:rsidRPr="00D56521">
        <w:rPr>
          <w:noProof/>
        </w:rPr>
        <w:t xml:space="preserve">This </w:t>
      </w:r>
      <w:r w:rsidR="007D63FC" w:rsidRPr="00D56521">
        <w:rPr>
          <w:noProof/>
        </w:rPr>
        <w:t>T</w:t>
      </w:r>
      <w:r w:rsidRPr="00D56521">
        <w:rPr>
          <w:noProof/>
        </w:rPr>
        <w:t>able adds a user function for displaying information from additional products to the IMO list.</w:t>
      </w:r>
    </w:p>
    <w:p w14:paraId="7000DA48" w14:textId="1C3D7C8C" w:rsidR="006C45D2" w:rsidRPr="00D56521" w:rsidRDefault="0040276D" w:rsidP="009B0403">
      <w:pPr>
        <w:spacing w:after="120" w:line="240" w:lineRule="auto"/>
        <w:jc w:val="both"/>
        <w:rPr>
          <w:noProof/>
        </w:rPr>
      </w:pPr>
      <w:r w:rsidRPr="00D56521">
        <w:rPr>
          <w:noProof/>
        </w:rPr>
        <w:t>C</w:t>
      </w:r>
      <w:r w:rsidR="006C45D2" w:rsidRPr="00D56521">
        <w:rPr>
          <w:noProof/>
        </w:rPr>
        <w:t>ontext paramete</w:t>
      </w:r>
      <w:r w:rsidRPr="00D56521">
        <w:rPr>
          <w:noProof/>
        </w:rPr>
        <w:t xml:space="preserve">rs </w:t>
      </w:r>
      <w:r w:rsidR="006C45D2" w:rsidRPr="00D56521">
        <w:rPr>
          <w:noProof/>
        </w:rPr>
        <w:t xml:space="preserve">associated with </w:t>
      </w:r>
      <w:r w:rsidRPr="00D56521">
        <w:rPr>
          <w:noProof/>
        </w:rPr>
        <w:t xml:space="preserve">functions listed in </w:t>
      </w:r>
      <w:r w:rsidRPr="00D56521">
        <w:rPr>
          <w:noProof/>
        </w:rPr>
        <w:fldChar w:fldCharType="begin"/>
      </w:r>
      <w:r w:rsidRPr="00D56521">
        <w:rPr>
          <w:noProof/>
        </w:rPr>
        <w:instrText xml:space="preserve"> REF _Ref44795966 \h </w:instrText>
      </w:r>
      <w:r w:rsidR="009B0403" w:rsidRPr="00D56521">
        <w:rPr>
          <w:noProof/>
        </w:rPr>
        <w:instrText xml:space="preserve"> \* MERGEFORMAT </w:instrText>
      </w:r>
      <w:r w:rsidRPr="00D56521">
        <w:rPr>
          <w:noProof/>
        </w:rPr>
      </w:r>
      <w:r w:rsidRPr="00D56521">
        <w:rPr>
          <w:noProof/>
        </w:rPr>
        <w:fldChar w:fldCharType="separate"/>
      </w:r>
      <w:r w:rsidR="00832978" w:rsidRPr="00D56521">
        <w:t>Table C-</w:t>
      </w:r>
      <w:r w:rsidR="00832978">
        <w:t>16</w:t>
      </w:r>
      <w:r w:rsidRPr="00D56521">
        <w:rPr>
          <w:noProof/>
        </w:rPr>
        <w:fldChar w:fldCharType="end"/>
      </w:r>
      <w:r w:rsidR="006C45D2" w:rsidRPr="00D56521">
        <w:rPr>
          <w:noProof/>
        </w:rPr>
        <w:t xml:space="preserve"> are </w:t>
      </w:r>
      <w:r w:rsidR="003256C3" w:rsidRPr="00D56521">
        <w:rPr>
          <w:noProof/>
        </w:rPr>
        <w:t>given</w:t>
      </w:r>
      <w:r w:rsidR="00476052" w:rsidRPr="00D56521">
        <w:rPr>
          <w:noProof/>
        </w:rPr>
        <w:t xml:space="preserve"> in</w:t>
      </w:r>
      <w:r w:rsidRPr="00D56521">
        <w:rPr>
          <w:noProof/>
        </w:rPr>
        <w:t xml:space="preserve"> </w:t>
      </w:r>
      <w:r w:rsidR="00344BA7" w:rsidRPr="00D56521">
        <w:rPr>
          <w:noProof/>
        </w:rPr>
        <w:t xml:space="preserve">the </w:t>
      </w:r>
      <w:r w:rsidR="007D63FC" w:rsidRPr="00D56521">
        <w:rPr>
          <w:noProof/>
        </w:rPr>
        <w:t xml:space="preserve">IHO </w:t>
      </w:r>
      <w:r w:rsidR="00344BA7" w:rsidRPr="00D56521">
        <w:rPr>
          <w:noProof/>
        </w:rPr>
        <w:t>GI Registry</w:t>
      </w:r>
      <w:r w:rsidR="006C45D2" w:rsidRPr="00D56521">
        <w:rPr>
          <w:noProof/>
        </w:rPr>
        <w:t>.</w:t>
      </w:r>
      <w:r w:rsidR="00795522" w:rsidRPr="00D56521">
        <w:rPr>
          <w:noProof/>
        </w:rPr>
        <w:t xml:space="preserve"> Certain functionality may be implemented by means of viewing groups.</w:t>
      </w:r>
      <w:r w:rsidR="006C45D2" w:rsidRPr="00D56521">
        <w:rPr>
          <w:noProof/>
        </w:rPr>
        <w:t xml:space="preserve"> </w:t>
      </w:r>
      <w:r w:rsidR="00293C10" w:rsidRPr="00D56521">
        <w:rPr>
          <w:noProof/>
        </w:rPr>
        <w:t xml:space="preserve">Manufacturers may use other means of conveying </w:t>
      </w:r>
      <w:r w:rsidRPr="00D56521">
        <w:rPr>
          <w:noProof/>
        </w:rPr>
        <w:t xml:space="preserve">settings for </w:t>
      </w:r>
      <w:r w:rsidR="003256C3" w:rsidRPr="00D56521">
        <w:rPr>
          <w:noProof/>
        </w:rPr>
        <w:t>ECDIS</w:t>
      </w:r>
      <w:r w:rsidRPr="00D56521">
        <w:rPr>
          <w:noProof/>
        </w:rPr>
        <w:t xml:space="preserve"> functions</w:t>
      </w:r>
      <w:r w:rsidR="00293C10" w:rsidRPr="00D56521">
        <w:rPr>
          <w:noProof/>
        </w:rPr>
        <w:t xml:space="preserve"> to portrayal processing, but should note that some of the context parameters are used by the official IHO S-101 </w:t>
      </w:r>
      <w:r w:rsidR="007D63FC" w:rsidRPr="00D56521">
        <w:rPr>
          <w:noProof/>
        </w:rPr>
        <w:t>P</w:t>
      </w:r>
      <w:r w:rsidR="00293C10" w:rsidRPr="00D56521">
        <w:rPr>
          <w:noProof/>
        </w:rPr>
        <w:t xml:space="preserve">ortrayal </w:t>
      </w:r>
      <w:r w:rsidR="007D63FC" w:rsidRPr="00D56521">
        <w:rPr>
          <w:noProof/>
        </w:rPr>
        <w:t>C</w:t>
      </w:r>
      <w:r w:rsidR="00293C10" w:rsidRPr="00D56521">
        <w:rPr>
          <w:noProof/>
        </w:rPr>
        <w:t>atalogue.</w:t>
      </w:r>
    </w:p>
    <w:p w14:paraId="146F6CFC" w14:textId="10AF7BEE" w:rsidR="00163B19" w:rsidRPr="00D56521" w:rsidRDefault="00163B19" w:rsidP="009B0403">
      <w:pPr>
        <w:pStyle w:val="ISOChange"/>
        <w:spacing w:before="0" w:after="120" w:line="240" w:lineRule="auto"/>
        <w:jc w:val="both"/>
        <w:rPr>
          <w:sz w:val="20"/>
        </w:rPr>
      </w:pPr>
      <w:r w:rsidRPr="00D56521">
        <w:rPr>
          <w:sz w:val="20"/>
        </w:rPr>
        <w:t xml:space="preserve">Context parameters may be added or removed by updates to the </w:t>
      </w:r>
      <w:r w:rsidR="007D63FC" w:rsidRPr="00D56521">
        <w:rPr>
          <w:sz w:val="20"/>
        </w:rPr>
        <w:t>P</w:t>
      </w:r>
      <w:r w:rsidRPr="00D56521">
        <w:rPr>
          <w:sz w:val="20"/>
        </w:rPr>
        <w:t xml:space="preserve">ortrayal </w:t>
      </w:r>
      <w:r w:rsidR="007D63FC" w:rsidRPr="00D56521">
        <w:rPr>
          <w:sz w:val="20"/>
        </w:rPr>
        <w:t>C</w:t>
      </w:r>
      <w:r w:rsidRPr="00D56521">
        <w:rPr>
          <w:sz w:val="20"/>
        </w:rPr>
        <w:t>atalogue</w:t>
      </w:r>
      <w:r w:rsidR="00E17E37" w:rsidRPr="00D56521">
        <w:rPr>
          <w:sz w:val="20"/>
        </w:rPr>
        <w:t>s</w:t>
      </w:r>
      <w:r w:rsidRPr="00D56521">
        <w:rPr>
          <w:sz w:val="20"/>
        </w:rPr>
        <w:t>. Context parameters which cannot be automatically associated with ECDIS display functions or user interface features must be exposed to the mariner for use.</w:t>
      </w:r>
    </w:p>
    <w:p w14:paraId="2196CDD6" w14:textId="7DF05564" w:rsidR="00163B19" w:rsidRPr="00D56521" w:rsidRDefault="00163B19" w:rsidP="009B0403">
      <w:pPr>
        <w:spacing w:after="120" w:line="240" w:lineRule="auto"/>
        <w:jc w:val="both"/>
        <w:rPr>
          <w:noProof/>
        </w:rPr>
      </w:pPr>
      <w:r w:rsidRPr="00D56521">
        <w:t>If a context parameter is removed, the marin</w:t>
      </w:r>
      <w:r w:rsidR="00E17E37" w:rsidRPr="00D56521">
        <w:t xml:space="preserve">er should be notified during implementation of the update of the </w:t>
      </w:r>
      <w:r w:rsidR="007D63FC" w:rsidRPr="00D56521">
        <w:t>C</w:t>
      </w:r>
      <w:r w:rsidR="00E17E37" w:rsidRPr="00D56521">
        <w:t>atalogues</w:t>
      </w:r>
      <w:r w:rsidRPr="00D56521">
        <w:t xml:space="preserve"> of any associated ECDIS display functions or user interface features that functionality is degraded or deprecated.</w:t>
      </w:r>
    </w:p>
    <w:p w14:paraId="1D31605C" w14:textId="4EFCD511" w:rsidR="00873A32" w:rsidRPr="00D56521" w:rsidRDefault="00FF0DE7" w:rsidP="009B0403">
      <w:pPr>
        <w:spacing w:after="120" w:line="240" w:lineRule="auto"/>
        <w:jc w:val="both"/>
        <w:rPr>
          <w:noProof/>
        </w:rPr>
      </w:pPr>
      <w:r w:rsidRPr="00D56521">
        <w:rPr>
          <w:noProof/>
        </w:rPr>
        <w:t xml:space="preserve">All ECDIS-capable products </w:t>
      </w:r>
      <w:commentRangeStart w:id="1258"/>
      <w:r w:rsidRPr="00D56521">
        <w:rPr>
          <w:noProof/>
        </w:rPr>
        <w:t>(</w:t>
      </w:r>
      <w:r w:rsidR="007D63FC" w:rsidRPr="00D56521">
        <w:rPr>
          <w:noProof/>
        </w:rPr>
        <w:t>that is</w:t>
      </w:r>
      <w:r w:rsidRPr="00D56521">
        <w:rPr>
          <w:noProof/>
        </w:rPr>
        <w:t xml:space="preserve">, S-100 compliance category 4) </w:t>
      </w:r>
      <w:commentRangeEnd w:id="1258"/>
      <w:r w:rsidR="009A245C">
        <w:rPr>
          <w:rStyle w:val="CommentReference"/>
        </w:rPr>
        <w:commentReference w:id="1258"/>
      </w:r>
      <w:r w:rsidRPr="00D56521">
        <w:rPr>
          <w:noProof/>
        </w:rPr>
        <w:t xml:space="preserve">are expected to map the </w:t>
      </w:r>
      <w:r w:rsidR="002B1D59" w:rsidRPr="00D56521">
        <w:rPr>
          <w:noProof/>
        </w:rPr>
        <w:t xml:space="preserve">user </w:t>
      </w:r>
      <w:r w:rsidRPr="00D56521">
        <w:rPr>
          <w:noProof/>
        </w:rPr>
        <w:t xml:space="preserve">functions/selectors to viewing groups, layers, and context parameters in their respective </w:t>
      </w:r>
      <w:r w:rsidR="007D63FC" w:rsidRPr="00D56521">
        <w:rPr>
          <w:noProof/>
        </w:rPr>
        <w:t>P</w:t>
      </w:r>
      <w:r w:rsidRPr="00D56521">
        <w:rPr>
          <w:noProof/>
        </w:rPr>
        <w:t xml:space="preserve">ortrayal </w:t>
      </w:r>
      <w:r w:rsidR="007D63FC" w:rsidRPr="00D56521">
        <w:rPr>
          <w:noProof/>
        </w:rPr>
        <w:t>C</w:t>
      </w:r>
      <w:r w:rsidRPr="00D56521">
        <w:rPr>
          <w:noProof/>
        </w:rPr>
        <w:t>atalogues.</w:t>
      </w:r>
      <w:r w:rsidRPr="00D56521">
        <w:t xml:space="preserve"> </w:t>
      </w:r>
      <w:r w:rsidRPr="00D56521">
        <w:rPr>
          <w:noProof/>
        </w:rPr>
        <w:t>The ECDIS user interface should combine the effects for all on-screen products</w:t>
      </w:r>
      <w:r w:rsidR="00873A32" w:rsidRPr="00D56521">
        <w:rPr>
          <w:noProof/>
        </w:rPr>
        <w:t>, modifying the combination process as guided by the Scope column or equivalent settings.</w:t>
      </w:r>
    </w:p>
    <w:p w14:paraId="32F8F67D" w14:textId="5464F568" w:rsidR="00FF0DE7" w:rsidRPr="00D56521" w:rsidRDefault="00044A9A" w:rsidP="009B0403">
      <w:pPr>
        <w:spacing w:after="120" w:line="240" w:lineRule="auto"/>
        <w:jc w:val="both"/>
        <w:rPr>
          <w:noProof/>
        </w:rPr>
      </w:pPr>
      <w:r w:rsidRPr="00D56521">
        <w:rPr>
          <w:noProof/>
        </w:rPr>
        <w:t xml:space="preserve">EXAMPLE 1: </w:t>
      </w:r>
      <w:r w:rsidR="00AE7749" w:rsidRPr="00D56521">
        <w:rPr>
          <w:noProof/>
        </w:rPr>
        <w:t xml:space="preserve">Function applicable to all on-screen products: </w:t>
      </w:r>
      <w:r w:rsidR="00873A32" w:rsidRPr="00D56521">
        <w:rPr>
          <w:noProof/>
        </w:rPr>
        <w:t xml:space="preserve">The display should </w:t>
      </w:r>
      <w:r w:rsidR="00C53B91" w:rsidRPr="00D56521">
        <w:rPr>
          <w:noProof/>
        </w:rPr>
        <w:t>s</w:t>
      </w:r>
      <w:r w:rsidR="002B1D59" w:rsidRPr="00D56521">
        <w:rPr>
          <w:noProof/>
        </w:rPr>
        <w:t xml:space="preserve">witch to the same national language for all on-screen products when the National Language function is activated by the </w:t>
      </w:r>
      <w:r w:rsidR="007D63FC" w:rsidRPr="00D56521">
        <w:rPr>
          <w:noProof/>
        </w:rPr>
        <w:t>M</w:t>
      </w:r>
      <w:r w:rsidR="002B1D59" w:rsidRPr="00D56521">
        <w:rPr>
          <w:noProof/>
        </w:rPr>
        <w:t>ariner.</w:t>
      </w:r>
    </w:p>
    <w:p w14:paraId="4BBA3B96" w14:textId="430181FA" w:rsidR="00873A32" w:rsidRPr="00D56521" w:rsidRDefault="00044A9A" w:rsidP="009B0403">
      <w:pPr>
        <w:spacing w:after="120" w:line="240" w:lineRule="auto"/>
        <w:jc w:val="both"/>
        <w:rPr>
          <w:noProof/>
        </w:rPr>
      </w:pPr>
      <w:r w:rsidRPr="00D56521">
        <w:rPr>
          <w:noProof/>
        </w:rPr>
        <w:t xml:space="preserve">EXAMPLE 2: </w:t>
      </w:r>
      <w:r w:rsidR="00AE7749" w:rsidRPr="00D56521">
        <w:rPr>
          <w:noProof/>
        </w:rPr>
        <w:t xml:space="preserve">Function applicable to S-101 only: </w:t>
      </w:r>
      <w:r w:rsidR="00873A32" w:rsidRPr="00D56521">
        <w:rPr>
          <w:noProof/>
        </w:rPr>
        <w:t xml:space="preserve">The </w:t>
      </w:r>
      <w:r w:rsidR="00C53B91" w:rsidRPr="00D56521">
        <w:rPr>
          <w:noProof/>
        </w:rPr>
        <w:t>“Accuracy”</w:t>
      </w:r>
      <w:r w:rsidR="00873A32" w:rsidRPr="00D56521">
        <w:rPr>
          <w:noProof/>
        </w:rPr>
        <w:t xml:space="preserve"> selector displays </w:t>
      </w:r>
      <w:r w:rsidR="00037C0E" w:rsidRPr="00D56521">
        <w:rPr>
          <w:noProof/>
        </w:rPr>
        <w:t>accuracy symbols from only S-101 datasets. Accuracy from other S-100 data products is not displayed. This is the defaul</w:t>
      </w:r>
      <w:r w:rsidR="007D63FC" w:rsidRPr="00D56521">
        <w:rPr>
          <w:noProof/>
        </w:rPr>
        <w:t>t action for this user function;</w:t>
      </w:r>
      <w:r w:rsidR="00037C0E" w:rsidRPr="00D56521">
        <w:rPr>
          <w:noProof/>
        </w:rPr>
        <w:t xml:space="preserve"> manufacturers may allow switching to displaying accuracy for other data products by further or separate user action.</w:t>
      </w:r>
    </w:p>
    <w:p w14:paraId="4C274888" w14:textId="6B53289C" w:rsidR="00873A32" w:rsidRPr="00D56521" w:rsidRDefault="00044A9A" w:rsidP="009B0403">
      <w:pPr>
        <w:spacing w:after="120" w:line="240" w:lineRule="auto"/>
        <w:jc w:val="both"/>
        <w:rPr>
          <w:noProof/>
        </w:rPr>
      </w:pPr>
      <w:r w:rsidRPr="00D56521">
        <w:rPr>
          <w:noProof/>
        </w:rPr>
        <w:t xml:space="preserve">EXAMPLE 3: </w:t>
      </w:r>
      <w:r w:rsidR="00AE7749" w:rsidRPr="00D56521">
        <w:rPr>
          <w:noProof/>
        </w:rPr>
        <w:t>Function applicable to S-101 only,</w:t>
      </w:r>
      <w:r w:rsidRPr="00D56521">
        <w:rPr>
          <w:noProof/>
        </w:rPr>
        <w:t xml:space="preserve"> because no other product qualifies:</w:t>
      </w:r>
      <w:r w:rsidR="00AE7749" w:rsidRPr="00D56521">
        <w:rPr>
          <w:noProof/>
        </w:rPr>
        <w:t xml:space="preserve"> </w:t>
      </w:r>
      <w:r w:rsidR="00B92F36" w:rsidRPr="00D56521">
        <w:rPr>
          <w:noProof/>
        </w:rPr>
        <w:t>The “Full light</w:t>
      </w:r>
      <w:r w:rsidR="007D63FC" w:rsidRPr="00D56521">
        <w:rPr>
          <w:noProof/>
        </w:rPr>
        <w:t xml:space="preserve"> </w:t>
      </w:r>
      <w:r w:rsidR="00B92F36" w:rsidRPr="00D56521">
        <w:rPr>
          <w:noProof/>
        </w:rPr>
        <w:t>lines” selector displays</w:t>
      </w:r>
      <w:r w:rsidR="00AE7749" w:rsidRPr="00D56521">
        <w:rPr>
          <w:noProof/>
        </w:rPr>
        <w:t xml:space="preserve"> full light sector lines for lights encoded in S-101. (There is no question of it applying to any other product, because S-101 is the only product that contains the relevant light features.)</w:t>
      </w:r>
    </w:p>
    <w:p w14:paraId="381AA628" w14:textId="001DEDCA" w:rsidR="00BB241C" w:rsidRPr="00D56521" w:rsidRDefault="00BB241C" w:rsidP="009B0403">
      <w:pPr>
        <w:spacing w:after="120" w:line="240" w:lineRule="auto"/>
        <w:jc w:val="both"/>
        <w:rPr>
          <w:noProof/>
        </w:rPr>
      </w:pPr>
      <w:r w:rsidRPr="00D56521">
        <w:rPr>
          <w:noProof/>
        </w:rPr>
        <w:t>[This table will be updated after S-101 Edition 2.0.0 is published]</w:t>
      </w:r>
    </w:p>
    <w:tbl>
      <w:tblPr>
        <w:tblStyle w:val="TableGrid"/>
        <w:tblW w:w="0" w:type="auto"/>
        <w:tblCellMar>
          <w:left w:w="115" w:type="dxa"/>
          <w:right w:w="115" w:type="dxa"/>
        </w:tblCellMar>
        <w:tblLook w:val="04A0" w:firstRow="1" w:lastRow="0" w:firstColumn="1" w:lastColumn="0" w:noHBand="0" w:noVBand="1"/>
      </w:tblPr>
      <w:tblGrid>
        <w:gridCol w:w="1198"/>
        <w:gridCol w:w="1708"/>
        <w:gridCol w:w="1415"/>
        <w:gridCol w:w="3259"/>
        <w:gridCol w:w="1756"/>
      </w:tblGrid>
      <w:tr w:rsidR="0028493A" w:rsidRPr="00D56521" w14:paraId="75631C31" w14:textId="28D4A010" w:rsidTr="00FE0DAE">
        <w:trPr>
          <w:cantSplit/>
          <w:tblHeader/>
        </w:trPr>
        <w:tc>
          <w:tcPr>
            <w:tcW w:w="1198" w:type="dxa"/>
            <w:shd w:val="clear" w:color="auto" w:fill="D9D9D9" w:themeFill="background1" w:themeFillShade="D9"/>
          </w:tcPr>
          <w:p w14:paraId="5F53B09A" w14:textId="3B588C67" w:rsidR="008D4526" w:rsidRPr="00D56521" w:rsidRDefault="008D4526" w:rsidP="00FE0DAE">
            <w:pPr>
              <w:spacing w:before="60" w:after="60"/>
              <w:rPr>
                <w:b/>
                <w:bCs/>
                <w:noProof/>
              </w:rPr>
            </w:pPr>
            <w:r w:rsidRPr="00D56521">
              <w:rPr>
                <w:b/>
                <w:bCs/>
                <w:noProof/>
              </w:rPr>
              <w:lastRenderedPageBreak/>
              <w:t>Clause</w:t>
            </w:r>
          </w:p>
        </w:tc>
        <w:tc>
          <w:tcPr>
            <w:tcW w:w="1708" w:type="dxa"/>
            <w:shd w:val="clear" w:color="auto" w:fill="D9D9D9" w:themeFill="background1" w:themeFillShade="D9"/>
          </w:tcPr>
          <w:p w14:paraId="28AAF35E" w14:textId="77777777" w:rsidR="008D4526" w:rsidRPr="00D56521" w:rsidRDefault="008D4526" w:rsidP="00FE0DAE">
            <w:pPr>
              <w:spacing w:before="60" w:after="60"/>
              <w:rPr>
                <w:b/>
                <w:bCs/>
                <w:noProof/>
              </w:rPr>
            </w:pPr>
            <w:r w:rsidRPr="00D56521">
              <w:rPr>
                <w:b/>
                <w:bCs/>
                <w:noProof/>
              </w:rPr>
              <w:t>ECDIS Implementation</w:t>
            </w:r>
          </w:p>
        </w:tc>
        <w:tc>
          <w:tcPr>
            <w:tcW w:w="0" w:type="auto"/>
            <w:shd w:val="clear" w:color="auto" w:fill="D9D9D9" w:themeFill="background1" w:themeFillShade="D9"/>
          </w:tcPr>
          <w:p w14:paraId="41471FE9" w14:textId="77777777" w:rsidR="008D4526" w:rsidRPr="00D56521" w:rsidRDefault="008D4526" w:rsidP="00FE0DAE">
            <w:pPr>
              <w:spacing w:before="60" w:after="60"/>
              <w:rPr>
                <w:b/>
                <w:bCs/>
                <w:noProof/>
              </w:rPr>
            </w:pPr>
            <w:r w:rsidRPr="00D56521">
              <w:rPr>
                <w:b/>
                <w:bCs/>
                <w:noProof/>
              </w:rPr>
              <w:t>Name of Selector in ECDIS</w:t>
            </w:r>
          </w:p>
        </w:tc>
        <w:tc>
          <w:tcPr>
            <w:tcW w:w="0" w:type="auto"/>
            <w:shd w:val="clear" w:color="auto" w:fill="D9D9D9" w:themeFill="background1" w:themeFillShade="D9"/>
            <w:vAlign w:val="center"/>
          </w:tcPr>
          <w:p w14:paraId="11FAB754" w14:textId="0FC6C40D" w:rsidR="008D4526" w:rsidRPr="00D56521" w:rsidRDefault="008D4526" w:rsidP="00FE0DAE">
            <w:pPr>
              <w:spacing w:before="60" w:after="60"/>
              <w:rPr>
                <w:b/>
                <w:bCs/>
                <w:noProof/>
              </w:rPr>
            </w:pPr>
            <w:r w:rsidRPr="00D56521">
              <w:rPr>
                <w:b/>
                <w:bCs/>
                <w:noProof/>
              </w:rPr>
              <w:t>Function Description</w:t>
            </w:r>
          </w:p>
        </w:tc>
        <w:tc>
          <w:tcPr>
            <w:tcW w:w="0" w:type="auto"/>
            <w:shd w:val="clear" w:color="auto" w:fill="D9D9D9" w:themeFill="background1" w:themeFillShade="D9"/>
            <w:vAlign w:val="center"/>
          </w:tcPr>
          <w:p w14:paraId="515C200B" w14:textId="622289B9" w:rsidR="008D4526" w:rsidRPr="00D56521" w:rsidRDefault="008D4526" w:rsidP="00FE0DAE">
            <w:pPr>
              <w:spacing w:before="60" w:after="60"/>
              <w:rPr>
                <w:b/>
                <w:bCs/>
                <w:noProof/>
              </w:rPr>
            </w:pPr>
            <w:r w:rsidRPr="00D56521">
              <w:rPr>
                <w:b/>
                <w:bCs/>
                <w:noProof/>
              </w:rPr>
              <w:t>Remarks</w:t>
            </w:r>
          </w:p>
        </w:tc>
      </w:tr>
      <w:tr w:rsidR="0028493A" w:rsidRPr="00D56521" w14:paraId="51AA20BC" w14:textId="6ECDE040" w:rsidTr="00FE0DAE">
        <w:trPr>
          <w:cantSplit/>
        </w:trPr>
        <w:tc>
          <w:tcPr>
            <w:tcW w:w="1198" w:type="dxa"/>
          </w:tcPr>
          <w:p w14:paraId="763D7816" w14:textId="33B02A63" w:rsidR="008D4526" w:rsidRPr="00D56521" w:rsidRDefault="00B5621D" w:rsidP="00FE0DAE">
            <w:pPr>
              <w:spacing w:before="60" w:after="60"/>
              <w:rPr>
                <w:noProof/>
              </w:rPr>
            </w:pPr>
            <w:r w:rsidRPr="00D56521">
              <w:rPr>
                <w:noProof/>
              </w:rPr>
              <w:fldChar w:fldCharType="begin"/>
            </w:r>
            <w:r w:rsidRPr="00D56521">
              <w:rPr>
                <w:noProof/>
              </w:rPr>
              <w:instrText xml:space="preserve"> REF _Ref49471495 \r \h </w:instrText>
            </w:r>
            <w:r w:rsidRPr="00D56521">
              <w:rPr>
                <w:noProof/>
              </w:rPr>
            </w:r>
            <w:r w:rsidRPr="00D56521">
              <w:rPr>
                <w:noProof/>
              </w:rPr>
              <w:fldChar w:fldCharType="separate"/>
            </w:r>
            <w:r w:rsidR="00832978">
              <w:rPr>
                <w:noProof/>
              </w:rPr>
              <w:t>C-9.5.4</w:t>
            </w:r>
            <w:r w:rsidRPr="00D56521">
              <w:rPr>
                <w:noProof/>
              </w:rPr>
              <w:fldChar w:fldCharType="end"/>
            </w:r>
          </w:p>
        </w:tc>
        <w:tc>
          <w:tcPr>
            <w:tcW w:w="1708" w:type="dxa"/>
          </w:tcPr>
          <w:p w14:paraId="2F34E099" w14:textId="77777777" w:rsidR="008D4526" w:rsidRPr="00D56521" w:rsidRDefault="008D4526" w:rsidP="00FE0DAE">
            <w:pPr>
              <w:spacing w:before="60" w:after="60"/>
              <w:rPr>
                <w:noProof/>
              </w:rPr>
            </w:pPr>
            <w:r w:rsidRPr="00D56521">
              <w:rPr>
                <w:noProof/>
              </w:rPr>
              <w:t>Mandatory</w:t>
            </w:r>
          </w:p>
        </w:tc>
        <w:tc>
          <w:tcPr>
            <w:tcW w:w="0" w:type="auto"/>
          </w:tcPr>
          <w:p w14:paraId="1A992A1F" w14:textId="77777777" w:rsidR="008D4526" w:rsidRPr="00D56521" w:rsidRDefault="008D4526" w:rsidP="00FE0DAE">
            <w:pPr>
              <w:spacing w:before="60" w:after="60"/>
              <w:rPr>
                <w:noProof/>
              </w:rPr>
            </w:pPr>
            <w:r w:rsidRPr="00D56521">
              <w:rPr>
                <w:noProof/>
              </w:rPr>
              <w:t>Accuracy</w:t>
            </w:r>
          </w:p>
        </w:tc>
        <w:tc>
          <w:tcPr>
            <w:tcW w:w="0" w:type="auto"/>
          </w:tcPr>
          <w:p w14:paraId="00F1A741" w14:textId="0B56885F" w:rsidR="008D4526" w:rsidRPr="00D56521" w:rsidRDefault="008D4526" w:rsidP="00FE0DAE">
            <w:pPr>
              <w:spacing w:before="60" w:after="60"/>
              <w:rPr>
                <w:noProof/>
              </w:rPr>
            </w:pPr>
            <w:r w:rsidRPr="00D56521">
              <w:rPr>
                <w:noProof/>
              </w:rPr>
              <w:t>Independent pattern selection of data quality (Quality of Bathymetric Data), viewing group 31010.  Symbol LOWACC01, viewing group 31011</w:t>
            </w:r>
          </w:p>
        </w:tc>
        <w:tc>
          <w:tcPr>
            <w:tcW w:w="0" w:type="auto"/>
          </w:tcPr>
          <w:p w14:paraId="5D344FE9" w14:textId="390D0E90" w:rsidR="008D4526" w:rsidRPr="00D56521" w:rsidRDefault="00DA3D04" w:rsidP="00FE0DAE">
            <w:pPr>
              <w:spacing w:before="60" w:after="60"/>
              <w:rPr>
                <w:noProof/>
              </w:rPr>
            </w:pPr>
            <w:r w:rsidRPr="00D56521">
              <w:rPr>
                <w:noProof/>
              </w:rPr>
              <w:t>According to MSC.1609 “Accuracy” is the function “To show accuracy related symbols”.</w:t>
            </w:r>
          </w:p>
        </w:tc>
      </w:tr>
      <w:tr w:rsidR="0028493A" w:rsidRPr="00D56521" w14:paraId="547AFD85" w14:textId="6B7FA659" w:rsidTr="00FE0DAE">
        <w:trPr>
          <w:cantSplit/>
        </w:trPr>
        <w:tc>
          <w:tcPr>
            <w:tcW w:w="1198" w:type="dxa"/>
          </w:tcPr>
          <w:p w14:paraId="06B6A804" w14:textId="2442DAF0" w:rsidR="008D4526" w:rsidRPr="00D56521" w:rsidRDefault="00B5621D" w:rsidP="00FE0DAE">
            <w:pPr>
              <w:spacing w:before="60" w:after="60"/>
              <w:rPr>
                <w:noProof/>
              </w:rPr>
            </w:pPr>
            <w:r w:rsidRPr="00D56521">
              <w:rPr>
                <w:noProof/>
              </w:rPr>
              <w:fldChar w:fldCharType="begin"/>
            </w:r>
            <w:r w:rsidRPr="00D56521">
              <w:rPr>
                <w:noProof/>
              </w:rPr>
              <w:instrText xml:space="preserve"> REF _Ref49471603 \r \h </w:instrText>
            </w:r>
            <w:r w:rsidRPr="00D56521">
              <w:rPr>
                <w:noProof/>
              </w:rPr>
            </w:r>
            <w:r w:rsidRPr="00D56521">
              <w:rPr>
                <w:noProof/>
              </w:rPr>
              <w:fldChar w:fldCharType="separate"/>
            </w:r>
            <w:r w:rsidR="00832978">
              <w:rPr>
                <w:noProof/>
              </w:rPr>
              <w:t>C-12.7</w:t>
            </w:r>
            <w:r w:rsidRPr="00D56521">
              <w:rPr>
                <w:noProof/>
              </w:rPr>
              <w:fldChar w:fldCharType="end"/>
            </w:r>
          </w:p>
        </w:tc>
        <w:tc>
          <w:tcPr>
            <w:tcW w:w="1708" w:type="dxa"/>
          </w:tcPr>
          <w:p w14:paraId="2858469F" w14:textId="77777777" w:rsidR="008D4526" w:rsidRPr="00D56521" w:rsidRDefault="008D4526" w:rsidP="00FE0DAE">
            <w:pPr>
              <w:spacing w:before="60" w:after="60"/>
              <w:rPr>
                <w:noProof/>
              </w:rPr>
            </w:pPr>
            <w:r w:rsidRPr="00D56521">
              <w:rPr>
                <w:noProof/>
              </w:rPr>
              <w:t>Mandatory</w:t>
            </w:r>
          </w:p>
        </w:tc>
        <w:tc>
          <w:tcPr>
            <w:tcW w:w="0" w:type="auto"/>
          </w:tcPr>
          <w:p w14:paraId="5D99F8D5" w14:textId="77777777" w:rsidR="008D4526" w:rsidRPr="00D56521" w:rsidRDefault="008D4526" w:rsidP="00FE0DAE">
            <w:pPr>
              <w:spacing w:before="60" w:after="60"/>
              <w:rPr>
                <w:noProof/>
              </w:rPr>
            </w:pPr>
            <w:r w:rsidRPr="00D56521">
              <w:rPr>
                <w:noProof/>
              </w:rPr>
              <w:t>Date dependent</w:t>
            </w:r>
          </w:p>
        </w:tc>
        <w:tc>
          <w:tcPr>
            <w:tcW w:w="0" w:type="auto"/>
          </w:tcPr>
          <w:p w14:paraId="76EBF09F" w14:textId="77777777" w:rsidR="008D4526" w:rsidRPr="00D56521" w:rsidRDefault="008D4526" w:rsidP="00FE0DAE">
            <w:pPr>
              <w:spacing w:before="60" w:after="60"/>
              <w:rPr>
                <w:noProof/>
              </w:rPr>
            </w:pPr>
            <w:r w:rsidRPr="00D56521">
              <w:rPr>
                <w:noProof/>
              </w:rPr>
              <w:t>Date Dependent Features – to turn on and off the display of temporal features by viewing a date range.</w:t>
            </w:r>
          </w:p>
        </w:tc>
        <w:tc>
          <w:tcPr>
            <w:tcW w:w="0" w:type="auto"/>
          </w:tcPr>
          <w:p w14:paraId="51AB8E0F" w14:textId="137813FF" w:rsidR="008D4526" w:rsidRPr="00D56521" w:rsidRDefault="008D4526" w:rsidP="00FE0DAE">
            <w:pPr>
              <w:spacing w:before="60" w:after="60"/>
              <w:rPr>
                <w:noProof/>
              </w:rPr>
            </w:pPr>
          </w:p>
        </w:tc>
      </w:tr>
      <w:tr w:rsidR="0028493A" w:rsidRPr="00D56521" w14:paraId="07506217" w14:textId="5BB6A815" w:rsidTr="00FE0DAE">
        <w:trPr>
          <w:cantSplit/>
        </w:trPr>
        <w:tc>
          <w:tcPr>
            <w:tcW w:w="1198" w:type="dxa"/>
          </w:tcPr>
          <w:p w14:paraId="0D5CB79A" w14:textId="33D5F8B0" w:rsidR="008D4526" w:rsidRPr="00D56521" w:rsidRDefault="008D0167" w:rsidP="00FE0DAE">
            <w:pPr>
              <w:spacing w:before="60" w:after="60"/>
              <w:rPr>
                <w:noProof/>
              </w:rPr>
            </w:pPr>
            <w:r w:rsidRPr="00D56521">
              <w:rPr>
                <w:noProof/>
              </w:rPr>
              <w:t>--</w:t>
            </w:r>
          </w:p>
        </w:tc>
        <w:tc>
          <w:tcPr>
            <w:tcW w:w="1708" w:type="dxa"/>
          </w:tcPr>
          <w:p w14:paraId="38FC5215" w14:textId="77777777" w:rsidR="008D4526" w:rsidRPr="00D56521" w:rsidRDefault="008D4526" w:rsidP="00FE0DAE">
            <w:pPr>
              <w:spacing w:before="60" w:after="60"/>
              <w:rPr>
                <w:noProof/>
              </w:rPr>
            </w:pPr>
            <w:r w:rsidRPr="00D56521">
              <w:rPr>
                <w:noProof/>
              </w:rPr>
              <w:t>Mandatory</w:t>
            </w:r>
          </w:p>
        </w:tc>
        <w:tc>
          <w:tcPr>
            <w:tcW w:w="0" w:type="auto"/>
          </w:tcPr>
          <w:p w14:paraId="42E5BFE1" w14:textId="77777777" w:rsidR="008D4526" w:rsidRPr="00D56521" w:rsidRDefault="008D4526" w:rsidP="00FE0DAE">
            <w:pPr>
              <w:spacing w:before="60" w:after="60"/>
              <w:rPr>
                <w:noProof/>
              </w:rPr>
            </w:pPr>
            <w:r w:rsidRPr="00D56521">
              <w:rPr>
                <w:noProof/>
              </w:rPr>
              <w:t>Full light  lines</w:t>
            </w:r>
          </w:p>
        </w:tc>
        <w:tc>
          <w:tcPr>
            <w:tcW w:w="0" w:type="auto"/>
          </w:tcPr>
          <w:p w14:paraId="02FEE2D3" w14:textId="4F2435E0" w:rsidR="0028493A" w:rsidRPr="00D56521" w:rsidRDefault="008D4526" w:rsidP="00FE0DAE">
            <w:pPr>
              <w:spacing w:before="60" w:after="60"/>
              <w:rPr>
                <w:noProof/>
              </w:rPr>
            </w:pPr>
            <w:r w:rsidRPr="00D56521">
              <w:rPr>
                <w:noProof/>
              </w:rPr>
              <w:t xml:space="preserve">Full Light Sector Lines </w:t>
            </w:r>
          </w:p>
        </w:tc>
        <w:tc>
          <w:tcPr>
            <w:tcW w:w="0" w:type="auto"/>
          </w:tcPr>
          <w:p w14:paraId="6A9E0FD7" w14:textId="65C7B14B" w:rsidR="008D4526" w:rsidRPr="00D56521" w:rsidRDefault="008D4526" w:rsidP="00FE0DAE">
            <w:pPr>
              <w:spacing w:before="60" w:after="60"/>
              <w:rPr>
                <w:noProof/>
              </w:rPr>
            </w:pPr>
            <w:r w:rsidRPr="00D56521">
              <w:rPr>
                <w:noProof/>
              </w:rPr>
              <w:t>See Note 1</w:t>
            </w:r>
          </w:p>
        </w:tc>
      </w:tr>
      <w:tr w:rsidR="0028493A" w:rsidRPr="00D56521" w14:paraId="5E02B797" w14:textId="08030CB0" w:rsidTr="00FE0DAE">
        <w:trPr>
          <w:cantSplit/>
        </w:trPr>
        <w:tc>
          <w:tcPr>
            <w:tcW w:w="1198" w:type="dxa"/>
          </w:tcPr>
          <w:p w14:paraId="31CFD0FE" w14:textId="32B24710" w:rsidR="008D4526" w:rsidRPr="00D56521" w:rsidRDefault="00BF313F" w:rsidP="00FE0DAE">
            <w:pPr>
              <w:spacing w:before="60" w:after="60"/>
              <w:rPr>
                <w:noProof/>
              </w:rPr>
            </w:pPr>
            <w:r w:rsidRPr="00D56521">
              <w:rPr>
                <w:noProof/>
              </w:rPr>
              <w:fldChar w:fldCharType="begin"/>
            </w:r>
            <w:r w:rsidRPr="00D56521">
              <w:rPr>
                <w:noProof/>
              </w:rPr>
              <w:instrText xml:space="preserve"> REF _Ref49472701 \r \h </w:instrText>
            </w:r>
            <w:r w:rsidRPr="00D56521">
              <w:rPr>
                <w:noProof/>
              </w:rPr>
            </w:r>
            <w:r w:rsidRPr="00D56521">
              <w:rPr>
                <w:noProof/>
              </w:rPr>
              <w:fldChar w:fldCharType="separate"/>
            </w:r>
            <w:r w:rsidR="00832978">
              <w:rPr>
                <w:noProof/>
              </w:rPr>
              <w:t>C-12.7.2</w:t>
            </w:r>
            <w:r w:rsidRPr="00D56521">
              <w:rPr>
                <w:noProof/>
              </w:rPr>
              <w:fldChar w:fldCharType="end"/>
            </w:r>
          </w:p>
        </w:tc>
        <w:tc>
          <w:tcPr>
            <w:tcW w:w="1708" w:type="dxa"/>
          </w:tcPr>
          <w:p w14:paraId="0C91796F" w14:textId="77777777" w:rsidR="008D4526" w:rsidRPr="00D56521" w:rsidRDefault="008D4526" w:rsidP="00FE0DAE">
            <w:pPr>
              <w:spacing w:before="60" w:after="60"/>
              <w:rPr>
                <w:noProof/>
              </w:rPr>
            </w:pPr>
            <w:r w:rsidRPr="00D56521">
              <w:rPr>
                <w:noProof/>
              </w:rPr>
              <w:t xml:space="preserve">Mandatory </w:t>
            </w:r>
          </w:p>
        </w:tc>
        <w:tc>
          <w:tcPr>
            <w:tcW w:w="0" w:type="auto"/>
          </w:tcPr>
          <w:p w14:paraId="43EC4166" w14:textId="77777777" w:rsidR="008D4526" w:rsidRPr="00D56521" w:rsidRDefault="008D4526" w:rsidP="00FE0DAE">
            <w:pPr>
              <w:spacing w:before="60" w:after="60"/>
              <w:rPr>
                <w:noProof/>
              </w:rPr>
            </w:pPr>
            <w:r w:rsidRPr="00D56521">
              <w:rPr>
                <w:noProof/>
              </w:rPr>
              <w:t>Highlight date dependent</w:t>
            </w:r>
          </w:p>
        </w:tc>
        <w:tc>
          <w:tcPr>
            <w:tcW w:w="0" w:type="auto"/>
          </w:tcPr>
          <w:p w14:paraId="5995AC60" w14:textId="3796E730" w:rsidR="008D4526" w:rsidRPr="00D56521" w:rsidRDefault="008D4526" w:rsidP="00FE0DAE">
            <w:pPr>
              <w:spacing w:before="60" w:after="60"/>
              <w:rPr>
                <w:noProof/>
              </w:rPr>
            </w:pPr>
            <w:r w:rsidRPr="00D56521">
              <w:rPr>
                <w:noProof/>
              </w:rPr>
              <w:t>Indication of date dependent features – to turn on and off the display of symbol CHDATD01</w:t>
            </w:r>
          </w:p>
        </w:tc>
        <w:tc>
          <w:tcPr>
            <w:tcW w:w="0" w:type="auto"/>
          </w:tcPr>
          <w:p w14:paraId="472B5C95" w14:textId="38E979DA" w:rsidR="008D4526" w:rsidRPr="00D56521" w:rsidRDefault="008D4526" w:rsidP="00FE0DAE">
            <w:pPr>
              <w:spacing w:before="60" w:after="60"/>
              <w:rPr>
                <w:noProof/>
              </w:rPr>
            </w:pPr>
          </w:p>
        </w:tc>
      </w:tr>
      <w:tr w:rsidR="0028493A" w:rsidRPr="00D56521" w14:paraId="32BC8BCE" w14:textId="4227B547" w:rsidTr="00FE0DAE">
        <w:trPr>
          <w:cantSplit/>
        </w:trPr>
        <w:tc>
          <w:tcPr>
            <w:tcW w:w="1198" w:type="dxa"/>
          </w:tcPr>
          <w:p w14:paraId="46AFB288" w14:textId="7C5D0374" w:rsidR="00752976" w:rsidRPr="00D56521" w:rsidRDefault="00752976" w:rsidP="00FE0DAE">
            <w:pPr>
              <w:spacing w:before="60" w:after="60"/>
              <w:rPr>
                <w:noProof/>
              </w:rPr>
            </w:pPr>
            <w:r w:rsidRPr="00D56521">
              <w:rPr>
                <w:noProof/>
              </w:rPr>
              <w:fldChar w:fldCharType="begin"/>
            </w:r>
            <w:r w:rsidRPr="00D56521">
              <w:rPr>
                <w:noProof/>
              </w:rPr>
              <w:instrText xml:space="preserve"> REF _Ref49472852 \r \h </w:instrText>
            </w:r>
            <w:r w:rsidRPr="00D56521">
              <w:rPr>
                <w:noProof/>
              </w:rPr>
            </w:r>
            <w:r w:rsidRPr="00D56521">
              <w:rPr>
                <w:noProof/>
              </w:rPr>
              <w:fldChar w:fldCharType="separate"/>
            </w:r>
            <w:r w:rsidR="00832978">
              <w:rPr>
                <w:noProof/>
              </w:rPr>
              <w:t>C-9.5.4</w:t>
            </w:r>
            <w:r w:rsidRPr="00D56521">
              <w:rPr>
                <w:noProof/>
              </w:rPr>
              <w:fldChar w:fldCharType="end"/>
            </w:r>
          </w:p>
          <w:p w14:paraId="25077FCD" w14:textId="175A86C2" w:rsidR="00752976" w:rsidRPr="00D56521" w:rsidRDefault="00752976" w:rsidP="00FE0DAE">
            <w:pPr>
              <w:spacing w:before="60" w:after="60"/>
              <w:rPr>
                <w:noProof/>
              </w:rPr>
            </w:pPr>
            <w:r w:rsidRPr="00D56521">
              <w:rPr>
                <w:noProof/>
              </w:rPr>
              <w:fldChar w:fldCharType="begin"/>
            </w:r>
            <w:r w:rsidRPr="00D56521">
              <w:rPr>
                <w:noProof/>
              </w:rPr>
              <w:instrText xml:space="preserve"> REF _Ref47355639 \r \h </w:instrText>
            </w:r>
            <w:r w:rsidRPr="00D56521">
              <w:rPr>
                <w:noProof/>
              </w:rPr>
            </w:r>
            <w:r w:rsidRPr="00D56521">
              <w:rPr>
                <w:noProof/>
              </w:rPr>
              <w:fldChar w:fldCharType="separate"/>
            </w:r>
            <w:r w:rsidR="00832978">
              <w:rPr>
                <w:noProof/>
              </w:rPr>
              <w:t>C-12.10.1</w:t>
            </w:r>
            <w:r w:rsidRPr="00D56521">
              <w:rPr>
                <w:noProof/>
              </w:rPr>
              <w:fldChar w:fldCharType="end"/>
            </w:r>
          </w:p>
        </w:tc>
        <w:tc>
          <w:tcPr>
            <w:tcW w:w="1708" w:type="dxa"/>
          </w:tcPr>
          <w:p w14:paraId="2BBEAB93" w14:textId="77777777" w:rsidR="008D4526" w:rsidRPr="00D56521" w:rsidRDefault="008D4526" w:rsidP="00FE0DAE">
            <w:pPr>
              <w:spacing w:before="60" w:after="60"/>
              <w:rPr>
                <w:noProof/>
              </w:rPr>
            </w:pPr>
            <w:r w:rsidRPr="00D56521">
              <w:rPr>
                <w:noProof/>
              </w:rPr>
              <w:t>Mandatory</w:t>
            </w:r>
          </w:p>
        </w:tc>
        <w:tc>
          <w:tcPr>
            <w:tcW w:w="0" w:type="auto"/>
          </w:tcPr>
          <w:p w14:paraId="4CC8E08C" w14:textId="77777777" w:rsidR="008D4526" w:rsidRPr="00D56521" w:rsidRDefault="008D4526" w:rsidP="00FE0DAE">
            <w:pPr>
              <w:spacing w:before="60" w:after="60"/>
              <w:rPr>
                <w:noProof/>
              </w:rPr>
            </w:pPr>
            <w:r w:rsidRPr="00D56521">
              <w:rPr>
                <w:noProof/>
              </w:rPr>
              <w:t>Highlight info</w:t>
            </w:r>
          </w:p>
        </w:tc>
        <w:tc>
          <w:tcPr>
            <w:tcW w:w="0" w:type="auto"/>
          </w:tcPr>
          <w:p w14:paraId="515B32E6" w14:textId="5F2B4A3D" w:rsidR="008D4526" w:rsidRPr="00D56521" w:rsidRDefault="008D4526" w:rsidP="00FE0DAE">
            <w:pPr>
              <w:spacing w:before="60" w:after="60"/>
              <w:rPr>
                <w:noProof/>
              </w:rPr>
            </w:pPr>
            <w:r w:rsidRPr="00D56521">
              <w:rPr>
                <w:noProof/>
              </w:rPr>
              <w:t>Additional Information - viewing group 31030</w:t>
            </w:r>
          </w:p>
        </w:tc>
        <w:tc>
          <w:tcPr>
            <w:tcW w:w="0" w:type="auto"/>
          </w:tcPr>
          <w:p w14:paraId="3559EAE4" w14:textId="6D82EA03" w:rsidR="008D4526" w:rsidRPr="00D56521" w:rsidRDefault="008D4526" w:rsidP="00FE0DAE">
            <w:pPr>
              <w:spacing w:before="60" w:after="60"/>
              <w:rPr>
                <w:noProof/>
              </w:rPr>
            </w:pPr>
            <w:r w:rsidRPr="00D56521">
              <w:rPr>
                <w:noProof/>
              </w:rPr>
              <w:t>See Notes 2 &amp; 4</w:t>
            </w:r>
          </w:p>
        </w:tc>
      </w:tr>
      <w:tr w:rsidR="0028493A" w:rsidRPr="00D56521" w14:paraId="33999A05" w14:textId="3A4EF271" w:rsidTr="00FE0DAE">
        <w:trPr>
          <w:cantSplit/>
        </w:trPr>
        <w:tc>
          <w:tcPr>
            <w:tcW w:w="1198" w:type="dxa"/>
          </w:tcPr>
          <w:p w14:paraId="2C84828F" w14:textId="06F07FA5" w:rsidR="00752976" w:rsidRPr="00D56521" w:rsidRDefault="00752976" w:rsidP="00FE0DAE">
            <w:pPr>
              <w:spacing w:before="60" w:after="60"/>
              <w:rPr>
                <w:noProof/>
              </w:rPr>
            </w:pPr>
            <w:r w:rsidRPr="00D56521">
              <w:rPr>
                <w:noProof/>
              </w:rPr>
              <w:fldChar w:fldCharType="begin"/>
            </w:r>
            <w:r w:rsidRPr="00D56521">
              <w:rPr>
                <w:noProof/>
              </w:rPr>
              <w:instrText xml:space="preserve"> REF _Ref49472889 \r \h </w:instrText>
            </w:r>
            <w:r w:rsidRPr="00D56521">
              <w:rPr>
                <w:noProof/>
              </w:rPr>
            </w:r>
            <w:r w:rsidRPr="00D56521">
              <w:rPr>
                <w:noProof/>
              </w:rPr>
              <w:fldChar w:fldCharType="separate"/>
            </w:r>
            <w:r w:rsidR="00832978">
              <w:rPr>
                <w:noProof/>
              </w:rPr>
              <w:t>C-9.5.4</w:t>
            </w:r>
            <w:r w:rsidRPr="00D56521">
              <w:rPr>
                <w:noProof/>
              </w:rPr>
              <w:fldChar w:fldCharType="end"/>
            </w:r>
          </w:p>
          <w:p w14:paraId="064C270B" w14:textId="535D9523" w:rsidR="008D4526" w:rsidRPr="00D56521" w:rsidRDefault="00752976" w:rsidP="00FE0DAE">
            <w:pPr>
              <w:spacing w:before="60" w:after="60"/>
              <w:rPr>
                <w:noProof/>
              </w:rPr>
            </w:pPr>
            <w:r w:rsidRPr="00D56521">
              <w:rPr>
                <w:noProof/>
              </w:rPr>
              <w:fldChar w:fldCharType="begin"/>
            </w:r>
            <w:r w:rsidRPr="00D56521">
              <w:rPr>
                <w:noProof/>
              </w:rPr>
              <w:instrText xml:space="preserve"> REF _Ref47355639 \r \h </w:instrText>
            </w:r>
            <w:r w:rsidRPr="00D56521">
              <w:rPr>
                <w:noProof/>
              </w:rPr>
            </w:r>
            <w:r w:rsidRPr="00D56521">
              <w:rPr>
                <w:noProof/>
              </w:rPr>
              <w:fldChar w:fldCharType="separate"/>
            </w:r>
            <w:r w:rsidR="00832978">
              <w:rPr>
                <w:noProof/>
              </w:rPr>
              <w:t>C-12.10.1</w:t>
            </w:r>
            <w:r w:rsidRPr="00D56521">
              <w:rPr>
                <w:noProof/>
              </w:rPr>
              <w:fldChar w:fldCharType="end"/>
            </w:r>
          </w:p>
        </w:tc>
        <w:tc>
          <w:tcPr>
            <w:tcW w:w="1708" w:type="dxa"/>
          </w:tcPr>
          <w:p w14:paraId="3282963B" w14:textId="35D369B4" w:rsidR="008D4526" w:rsidRPr="00D56521" w:rsidRDefault="008D4526" w:rsidP="00FE0DAE">
            <w:pPr>
              <w:spacing w:before="60" w:after="60"/>
              <w:rPr>
                <w:noProof/>
              </w:rPr>
            </w:pPr>
            <w:r w:rsidRPr="00D56521">
              <w:rPr>
                <w:noProof/>
              </w:rPr>
              <w:t>Mandatory</w:t>
            </w:r>
          </w:p>
        </w:tc>
        <w:tc>
          <w:tcPr>
            <w:tcW w:w="0" w:type="auto"/>
          </w:tcPr>
          <w:p w14:paraId="56CA28FA" w14:textId="5B110291" w:rsidR="008D4526" w:rsidRPr="00D56521" w:rsidRDefault="008D4526" w:rsidP="00FE0DAE">
            <w:pPr>
              <w:spacing w:before="60" w:after="60"/>
              <w:rPr>
                <w:noProof/>
              </w:rPr>
            </w:pPr>
            <w:r w:rsidRPr="00D56521">
              <w:rPr>
                <w:noProof/>
              </w:rPr>
              <w:t>Highlight document</w:t>
            </w:r>
          </w:p>
        </w:tc>
        <w:tc>
          <w:tcPr>
            <w:tcW w:w="0" w:type="auto"/>
          </w:tcPr>
          <w:p w14:paraId="2492ECF8" w14:textId="4B5BB2F4" w:rsidR="008D4526" w:rsidRPr="00D56521" w:rsidRDefault="008D4526" w:rsidP="00FE0DAE">
            <w:pPr>
              <w:spacing w:before="60" w:after="60"/>
              <w:rPr>
                <w:noProof/>
              </w:rPr>
            </w:pPr>
            <w:r w:rsidRPr="00D56521">
              <w:rPr>
                <w:noProof/>
              </w:rPr>
              <w:t>Additional Information - viewing group 31030</w:t>
            </w:r>
            <w:r w:rsidR="00EE50D7" w:rsidRPr="00D56521">
              <w:rPr>
                <w:noProof/>
              </w:rPr>
              <w:t xml:space="preserve"> / </w:t>
            </w:r>
            <w:r w:rsidRPr="00D56521">
              <w:rPr>
                <w:noProof/>
              </w:rPr>
              <w:t>31031.</w:t>
            </w:r>
          </w:p>
        </w:tc>
        <w:tc>
          <w:tcPr>
            <w:tcW w:w="0" w:type="auto"/>
          </w:tcPr>
          <w:p w14:paraId="4F61B47C" w14:textId="52585EAA" w:rsidR="008D4526" w:rsidRPr="00D56521" w:rsidRDefault="008D4526" w:rsidP="00FE0DAE">
            <w:pPr>
              <w:spacing w:before="60" w:after="60"/>
              <w:rPr>
                <w:noProof/>
                <w:highlight w:val="yellow"/>
              </w:rPr>
            </w:pPr>
            <w:r w:rsidRPr="00D56521">
              <w:rPr>
                <w:noProof/>
              </w:rPr>
              <w:t>See Notes 2 &amp; 4</w:t>
            </w:r>
          </w:p>
        </w:tc>
      </w:tr>
      <w:tr w:rsidR="0028493A" w:rsidRPr="00D56521" w14:paraId="5028BE81" w14:textId="7CA4C589" w:rsidTr="00FE0DAE">
        <w:trPr>
          <w:cantSplit/>
        </w:trPr>
        <w:tc>
          <w:tcPr>
            <w:tcW w:w="1198" w:type="dxa"/>
          </w:tcPr>
          <w:p w14:paraId="5147457D" w14:textId="482F4265" w:rsidR="008D4526" w:rsidRPr="00D56521" w:rsidRDefault="007A1B43" w:rsidP="00FE0DAE">
            <w:pPr>
              <w:spacing w:before="60" w:after="60"/>
              <w:rPr>
                <w:noProof/>
              </w:rPr>
            </w:pPr>
            <w:r w:rsidRPr="00D56521">
              <w:rPr>
                <w:noProof/>
              </w:rPr>
              <w:fldChar w:fldCharType="begin"/>
            </w:r>
            <w:r w:rsidRPr="00D56521">
              <w:rPr>
                <w:noProof/>
              </w:rPr>
              <w:instrText xml:space="preserve"> REF _Ref49473040 \r \h </w:instrText>
            </w:r>
            <w:r w:rsidRPr="00D56521">
              <w:rPr>
                <w:noProof/>
              </w:rPr>
            </w:r>
            <w:r w:rsidRPr="00D56521">
              <w:rPr>
                <w:noProof/>
              </w:rPr>
              <w:fldChar w:fldCharType="separate"/>
            </w:r>
            <w:r w:rsidR="00832978">
              <w:rPr>
                <w:noProof/>
              </w:rPr>
              <w:t>C-9.5.4</w:t>
            </w:r>
            <w:r w:rsidRPr="00D56521">
              <w:rPr>
                <w:noProof/>
              </w:rPr>
              <w:fldChar w:fldCharType="end"/>
            </w:r>
          </w:p>
          <w:p w14:paraId="68784B32" w14:textId="5812FEFF" w:rsidR="007A1B43" w:rsidRPr="00D56521" w:rsidRDefault="007A1B43" w:rsidP="00FE0DAE">
            <w:pPr>
              <w:spacing w:before="60" w:after="60"/>
              <w:rPr>
                <w:noProof/>
              </w:rPr>
            </w:pPr>
            <w:r w:rsidRPr="00D56521">
              <w:rPr>
                <w:noProof/>
              </w:rPr>
              <w:fldChar w:fldCharType="begin"/>
            </w:r>
            <w:r w:rsidRPr="00D56521">
              <w:rPr>
                <w:noProof/>
              </w:rPr>
              <w:instrText xml:space="preserve"> REF _Ref47355639 \r \h </w:instrText>
            </w:r>
            <w:r w:rsidRPr="00D56521">
              <w:rPr>
                <w:noProof/>
              </w:rPr>
            </w:r>
            <w:r w:rsidRPr="00D56521">
              <w:rPr>
                <w:noProof/>
              </w:rPr>
              <w:fldChar w:fldCharType="separate"/>
            </w:r>
            <w:r w:rsidR="00832978">
              <w:rPr>
                <w:noProof/>
              </w:rPr>
              <w:t>C-12.10.1</w:t>
            </w:r>
            <w:r w:rsidRPr="00D56521">
              <w:rPr>
                <w:noProof/>
              </w:rPr>
              <w:fldChar w:fldCharType="end"/>
            </w:r>
          </w:p>
        </w:tc>
        <w:tc>
          <w:tcPr>
            <w:tcW w:w="1708" w:type="dxa"/>
          </w:tcPr>
          <w:p w14:paraId="69E9BBF1" w14:textId="069D7228" w:rsidR="008D4526" w:rsidRPr="00D56521" w:rsidRDefault="008D4526" w:rsidP="00FE0DAE">
            <w:pPr>
              <w:spacing w:before="60" w:after="60"/>
              <w:rPr>
                <w:noProof/>
              </w:rPr>
            </w:pPr>
            <w:r w:rsidRPr="00D56521">
              <w:rPr>
                <w:noProof/>
              </w:rPr>
              <w:t>Mandatory</w:t>
            </w:r>
          </w:p>
        </w:tc>
        <w:tc>
          <w:tcPr>
            <w:tcW w:w="0" w:type="auto"/>
          </w:tcPr>
          <w:p w14:paraId="46DBF347" w14:textId="3469A5FB" w:rsidR="008D4526" w:rsidRPr="00D56521" w:rsidRDefault="008D4526" w:rsidP="00FE0DAE">
            <w:pPr>
              <w:spacing w:before="60" w:after="60"/>
              <w:rPr>
                <w:noProof/>
              </w:rPr>
            </w:pPr>
            <w:r w:rsidRPr="00D56521">
              <w:rPr>
                <w:noProof/>
              </w:rPr>
              <w:t>Highlight overlay info</w:t>
            </w:r>
          </w:p>
        </w:tc>
        <w:tc>
          <w:tcPr>
            <w:tcW w:w="0" w:type="auto"/>
          </w:tcPr>
          <w:p w14:paraId="7F10C5C1" w14:textId="69DC00AE" w:rsidR="008D4526" w:rsidRPr="00D56521" w:rsidRDefault="008D4526" w:rsidP="00FE0DAE">
            <w:pPr>
              <w:spacing w:before="60" w:after="60"/>
              <w:rPr>
                <w:noProof/>
              </w:rPr>
            </w:pPr>
            <w:r w:rsidRPr="00D56521">
              <w:rPr>
                <w:noProof/>
              </w:rPr>
              <w:t>Additional information in products other than ENC - viewing group 31020</w:t>
            </w:r>
            <w:r w:rsidR="00ED7547" w:rsidRPr="00D56521">
              <w:rPr>
                <w:noProof/>
              </w:rPr>
              <w:t>-31029</w:t>
            </w:r>
          </w:p>
        </w:tc>
        <w:tc>
          <w:tcPr>
            <w:tcW w:w="0" w:type="auto"/>
          </w:tcPr>
          <w:p w14:paraId="417F6A95" w14:textId="73461314" w:rsidR="008D4526" w:rsidRPr="00D56521" w:rsidRDefault="008D4526" w:rsidP="00FE0DAE">
            <w:pPr>
              <w:spacing w:before="60" w:after="60"/>
              <w:rPr>
                <w:noProof/>
              </w:rPr>
            </w:pPr>
          </w:p>
        </w:tc>
      </w:tr>
      <w:tr w:rsidR="0028493A" w:rsidRPr="00D56521" w14:paraId="4B4CF3C1" w14:textId="6CE6C064" w:rsidTr="00FE0DAE">
        <w:trPr>
          <w:cantSplit/>
        </w:trPr>
        <w:tc>
          <w:tcPr>
            <w:tcW w:w="1198" w:type="dxa"/>
          </w:tcPr>
          <w:p w14:paraId="37756A48" w14:textId="6BCD6276" w:rsidR="00DD2C12" w:rsidRPr="00D56521" w:rsidRDefault="005158C4" w:rsidP="00FE0DAE">
            <w:pPr>
              <w:spacing w:before="60" w:after="60"/>
              <w:rPr>
                <w:noProof/>
              </w:rPr>
            </w:pPr>
            <w:r w:rsidRPr="00D56521">
              <w:rPr>
                <w:noProof/>
              </w:rPr>
              <w:fldChar w:fldCharType="begin"/>
            </w:r>
            <w:r w:rsidRPr="00D56521">
              <w:rPr>
                <w:noProof/>
              </w:rPr>
              <w:instrText xml:space="preserve"> REF _Ref49473250 \r \h </w:instrText>
            </w:r>
            <w:r w:rsidRPr="00D56521">
              <w:rPr>
                <w:noProof/>
              </w:rPr>
            </w:r>
            <w:r w:rsidRPr="00D56521">
              <w:rPr>
                <w:noProof/>
              </w:rPr>
              <w:fldChar w:fldCharType="separate"/>
            </w:r>
            <w:r w:rsidR="00832978">
              <w:rPr>
                <w:noProof/>
              </w:rPr>
              <w:t>C-9.5.3</w:t>
            </w:r>
            <w:r w:rsidRPr="00D56521">
              <w:rPr>
                <w:noProof/>
              </w:rPr>
              <w:fldChar w:fldCharType="end"/>
            </w:r>
          </w:p>
          <w:p w14:paraId="764DEC43" w14:textId="4147434D" w:rsidR="00DD2C12" w:rsidRPr="00D56521" w:rsidRDefault="00DD2C12" w:rsidP="00FE0DAE">
            <w:pPr>
              <w:spacing w:before="60" w:after="60"/>
              <w:rPr>
                <w:noProof/>
              </w:rPr>
            </w:pPr>
            <w:r w:rsidRPr="00D56521">
              <w:rPr>
                <w:noProof/>
              </w:rPr>
              <w:fldChar w:fldCharType="begin"/>
            </w:r>
            <w:r w:rsidRPr="00D56521">
              <w:rPr>
                <w:noProof/>
              </w:rPr>
              <w:instrText xml:space="preserve"> REF _Ref49475956 \r \h </w:instrText>
            </w:r>
            <w:r w:rsidRPr="00D56521">
              <w:rPr>
                <w:noProof/>
              </w:rPr>
            </w:r>
            <w:r w:rsidRPr="00D56521">
              <w:rPr>
                <w:noProof/>
              </w:rPr>
              <w:fldChar w:fldCharType="separate"/>
            </w:r>
            <w:r w:rsidR="00832978">
              <w:rPr>
                <w:noProof/>
              </w:rPr>
              <w:t>C-10.1</w:t>
            </w:r>
            <w:r w:rsidRPr="00D56521">
              <w:rPr>
                <w:noProof/>
              </w:rPr>
              <w:fldChar w:fldCharType="end"/>
            </w:r>
          </w:p>
          <w:p w14:paraId="05F0286F" w14:textId="65EDB351" w:rsidR="00DD2C12" w:rsidRPr="00D56521" w:rsidRDefault="00DD2C12" w:rsidP="00FE0DAE">
            <w:pPr>
              <w:spacing w:before="60" w:after="60"/>
              <w:rPr>
                <w:noProof/>
              </w:rPr>
            </w:pPr>
            <w:r w:rsidRPr="00D56521">
              <w:rPr>
                <w:noProof/>
              </w:rPr>
              <w:fldChar w:fldCharType="begin"/>
            </w:r>
            <w:r w:rsidRPr="00D56521">
              <w:rPr>
                <w:noProof/>
              </w:rPr>
              <w:instrText xml:space="preserve"> REF _Ref49475966 \r \h </w:instrText>
            </w:r>
            <w:r w:rsidRPr="00D56521">
              <w:rPr>
                <w:noProof/>
              </w:rPr>
            </w:r>
            <w:r w:rsidRPr="00D56521">
              <w:rPr>
                <w:noProof/>
              </w:rPr>
              <w:fldChar w:fldCharType="separate"/>
            </w:r>
            <w:r w:rsidR="00832978">
              <w:rPr>
                <w:noProof/>
              </w:rPr>
              <w:t>C-12.6.2</w:t>
            </w:r>
            <w:r w:rsidRPr="00D56521">
              <w:rPr>
                <w:noProof/>
              </w:rPr>
              <w:fldChar w:fldCharType="end"/>
            </w:r>
          </w:p>
        </w:tc>
        <w:tc>
          <w:tcPr>
            <w:tcW w:w="1708" w:type="dxa"/>
          </w:tcPr>
          <w:p w14:paraId="694BE1EB" w14:textId="77777777" w:rsidR="008D4526" w:rsidRPr="00D56521" w:rsidRDefault="008D4526" w:rsidP="00FE0DAE">
            <w:pPr>
              <w:spacing w:before="60" w:after="60"/>
              <w:rPr>
                <w:noProof/>
              </w:rPr>
            </w:pPr>
            <w:r w:rsidRPr="00D56521">
              <w:rPr>
                <w:noProof/>
              </w:rPr>
              <w:t>Mandatory</w:t>
            </w:r>
          </w:p>
        </w:tc>
        <w:tc>
          <w:tcPr>
            <w:tcW w:w="0" w:type="auto"/>
          </w:tcPr>
          <w:p w14:paraId="1F26EC09" w14:textId="77777777" w:rsidR="008D4526" w:rsidRPr="00D56521" w:rsidRDefault="008D4526" w:rsidP="00FE0DAE">
            <w:pPr>
              <w:spacing w:before="60" w:after="60"/>
              <w:rPr>
                <w:noProof/>
              </w:rPr>
            </w:pPr>
            <w:r w:rsidRPr="00D56521">
              <w:rPr>
                <w:noProof/>
              </w:rPr>
              <w:t>Unknown</w:t>
            </w:r>
          </w:p>
        </w:tc>
        <w:tc>
          <w:tcPr>
            <w:tcW w:w="0" w:type="auto"/>
          </w:tcPr>
          <w:p w14:paraId="3339CBD2" w14:textId="5CD6E956" w:rsidR="008D4526" w:rsidRPr="00D56521" w:rsidRDefault="008D4526" w:rsidP="00FE0DAE">
            <w:pPr>
              <w:spacing w:before="60" w:after="60"/>
              <w:rPr>
                <w:noProof/>
              </w:rPr>
            </w:pPr>
            <w:r w:rsidRPr="00D56521">
              <w:rPr>
                <w:noProof/>
              </w:rPr>
              <w:t xml:space="preserve">Unknown Features - to turn on the display of features in S-101 datasets which are not specified in the S-101 </w:t>
            </w:r>
            <w:r w:rsidR="00FE0DAE" w:rsidRPr="00D56521">
              <w:rPr>
                <w:noProof/>
              </w:rPr>
              <w:t>Product Specification</w:t>
            </w:r>
            <w:r w:rsidRPr="00D56521">
              <w:rPr>
                <w:noProof/>
              </w:rPr>
              <w:t xml:space="preserve"> – viewing group 21010</w:t>
            </w:r>
          </w:p>
        </w:tc>
        <w:tc>
          <w:tcPr>
            <w:tcW w:w="0" w:type="auto"/>
          </w:tcPr>
          <w:p w14:paraId="628AD47F" w14:textId="4AFF8BCA" w:rsidR="008D4526" w:rsidRPr="00D56521" w:rsidRDefault="008D4526" w:rsidP="00FE0DAE">
            <w:pPr>
              <w:spacing w:before="60" w:after="60"/>
              <w:rPr>
                <w:noProof/>
              </w:rPr>
            </w:pPr>
          </w:p>
        </w:tc>
      </w:tr>
      <w:tr w:rsidR="0028493A" w:rsidRPr="00D56521" w14:paraId="5520993B" w14:textId="3556451F" w:rsidTr="00FE0DAE">
        <w:trPr>
          <w:cantSplit/>
        </w:trPr>
        <w:tc>
          <w:tcPr>
            <w:tcW w:w="1198" w:type="dxa"/>
          </w:tcPr>
          <w:p w14:paraId="6230235B" w14:textId="6B051C2A" w:rsidR="008D4526" w:rsidRPr="00D56521" w:rsidRDefault="005158C4" w:rsidP="00FE0DAE">
            <w:pPr>
              <w:spacing w:before="60" w:after="60"/>
              <w:rPr>
                <w:noProof/>
              </w:rPr>
            </w:pPr>
            <w:r w:rsidRPr="00D56521">
              <w:rPr>
                <w:noProof/>
              </w:rPr>
              <w:fldChar w:fldCharType="begin"/>
            </w:r>
            <w:r w:rsidRPr="00D56521">
              <w:rPr>
                <w:noProof/>
              </w:rPr>
              <w:instrText xml:space="preserve"> REF _Ref49473397 \r \h </w:instrText>
            </w:r>
            <w:r w:rsidRPr="00D56521">
              <w:rPr>
                <w:noProof/>
              </w:rPr>
            </w:r>
            <w:r w:rsidRPr="00D56521">
              <w:rPr>
                <w:noProof/>
              </w:rPr>
              <w:fldChar w:fldCharType="separate"/>
            </w:r>
            <w:r w:rsidR="00832978">
              <w:rPr>
                <w:noProof/>
              </w:rPr>
              <w:t>C-12.11</w:t>
            </w:r>
            <w:r w:rsidRPr="00D56521">
              <w:rPr>
                <w:noProof/>
              </w:rPr>
              <w:fldChar w:fldCharType="end"/>
            </w:r>
          </w:p>
        </w:tc>
        <w:tc>
          <w:tcPr>
            <w:tcW w:w="1708" w:type="dxa"/>
          </w:tcPr>
          <w:p w14:paraId="6BC937A4" w14:textId="77777777" w:rsidR="008D4526" w:rsidRPr="00D56521" w:rsidRDefault="008D4526" w:rsidP="00FE0DAE">
            <w:pPr>
              <w:spacing w:before="60" w:after="60"/>
              <w:rPr>
                <w:noProof/>
              </w:rPr>
            </w:pPr>
            <w:r w:rsidRPr="00D56521">
              <w:rPr>
                <w:noProof/>
              </w:rPr>
              <w:t>Mandatory</w:t>
            </w:r>
          </w:p>
        </w:tc>
        <w:tc>
          <w:tcPr>
            <w:tcW w:w="0" w:type="auto"/>
          </w:tcPr>
          <w:p w14:paraId="216889C3" w14:textId="77777777" w:rsidR="008D4526" w:rsidRPr="00D56521" w:rsidRDefault="008D4526" w:rsidP="00FE0DAE">
            <w:pPr>
              <w:spacing w:before="60" w:after="60"/>
              <w:rPr>
                <w:noProof/>
              </w:rPr>
            </w:pPr>
            <w:r w:rsidRPr="00D56521">
              <w:rPr>
                <w:noProof/>
              </w:rPr>
              <w:t>Update review</w:t>
            </w:r>
          </w:p>
        </w:tc>
        <w:tc>
          <w:tcPr>
            <w:tcW w:w="0" w:type="auto"/>
          </w:tcPr>
          <w:p w14:paraId="4279C8FE" w14:textId="4ECAC22D" w:rsidR="008D4526" w:rsidRPr="00D56521" w:rsidRDefault="008D4526" w:rsidP="00FE0DAE">
            <w:pPr>
              <w:spacing w:before="60" w:after="60"/>
              <w:rPr>
                <w:noProof/>
              </w:rPr>
            </w:pPr>
            <w:r w:rsidRPr="00D56521">
              <w:rPr>
                <w:noProof/>
              </w:rPr>
              <w:t xml:space="preserve">Review of Updates – This function turns on colour highlighting for the S-101 </w:t>
            </w:r>
            <w:r w:rsidRPr="00D56521">
              <w:rPr>
                <w:b/>
                <w:bCs/>
                <w:noProof/>
              </w:rPr>
              <w:t>UpdateInformation</w:t>
            </w:r>
            <w:r w:rsidRPr="00D56521">
              <w:rPr>
                <w:noProof/>
              </w:rPr>
              <w:t xml:space="preserve"> feature which have undergone modification in the process of the latest accepted correction.</w:t>
            </w:r>
          </w:p>
        </w:tc>
        <w:tc>
          <w:tcPr>
            <w:tcW w:w="0" w:type="auto"/>
          </w:tcPr>
          <w:p w14:paraId="3C88E449" w14:textId="48A2ADA8" w:rsidR="008D4526" w:rsidRPr="00D56521" w:rsidRDefault="008D4526" w:rsidP="00FE0DAE">
            <w:pPr>
              <w:spacing w:before="60" w:after="60"/>
              <w:rPr>
                <w:noProof/>
              </w:rPr>
            </w:pPr>
          </w:p>
        </w:tc>
      </w:tr>
      <w:tr w:rsidR="0028493A" w:rsidRPr="00D56521" w14:paraId="22795A1E" w14:textId="14F61280" w:rsidTr="00FE0DAE">
        <w:trPr>
          <w:cantSplit/>
        </w:trPr>
        <w:tc>
          <w:tcPr>
            <w:tcW w:w="1198" w:type="dxa"/>
          </w:tcPr>
          <w:p w14:paraId="5EA347EB" w14:textId="3E166D1F" w:rsidR="008D4526" w:rsidRPr="00D56521" w:rsidRDefault="005158C4" w:rsidP="00FE0DAE">
            <w:pPr>
              <w:spacing w:before="60" w:after="60"/>
              <w:rPr>
                <w:noProof/>
              </w:rPr>
            </w:pPr>
            <w:r w:rsidRPr="00D56521">
              <w:rPr>
                <w:noProof/>
              </w:rPr>
              <w:fldChar w:fldCharType="begin"/>
            </w:r>
            <w:r w:rsidRPr="00D56521">
              <w:rPr>
                <w:noProof/>
              </w:rPr>
              <w:instrText xml:space="preserve"> REF _Ref49473517 \r \h </w:instrText>
            </w:r>
            <w:r w:rsidRPr="00D56521">
              <w:rPr>
                <w:noProof/>
              </w:rPr>
            </w:r>
            <w:r w:rsidRPr="00D56521">
              <w:rPr>
                <w:noProof/>
              </w:rPr>
              <w:fldChar w:fldCharType="separate"/>
            </w:r>
            <w:r w:rsidR="00832978">
              <w:rPr>
                <w:noProof/>
              </w:rPr>
              <w:t>C-12.8</w:t>
            </w:r>
            <w:r w:rsidRPr="00D56521">
              <w:rPr>
                <w:noProof/>
              </w:rPr>
              <w:fldChar w:fldCharType="end"/>
            </w:r>
          </w:p>
        </w:tc>
        <w:tc>
          <w:tcPr>
            <w:tcW w:w="1708" w:type="dxa"/>
          </w:tcPr>
          <w:p w14:paraId="390AFA42" w14:textId="77777777" w:rsidR="008D4526" w:rsidRPr="00D56521" w:rsidRDefault="008D4526" w:rsidP="00FE0DAE">
            <w:pPr>
              <w:spacing w:before="60" w:after="60"/>
              <w:rPr>
                <w:noProof/>
              </w:rPr>
            </w:pPr>
            <w:r w:rsidRPr="00D56521">
              <w:rPr>
                <w:noProof/>
              </w:rPr>
              <w:t>Mandatory</w:t>
            </w:r>
          </w:p>
        </w:tc>
        <w:tc>
          <w:tcPr>
            <w:tcW w:w="0" w:type="auto"/>
          </w:tcPr>
          <w:p w14:paraId="752F816D" w14:textId="77777777" w:rsidR="008D4526" w:rsidRPr="00D56521" w:rsidRDefault="008D4526" w:rsidP="00FE0DAE">
            <w:pPr>
              <w:spacing w:before="60" w:after="60"/>
              <w:rPr>
                <w:noProof/>
              </w:rPr>
            </w:pPr>
            <w:r w:rsidRPr="00D56521">
              <w:rPr>
                <w:noProof/>
              </w:rPr>
              <w:t>Scale min</w:t>
            </w:r>
          </w:p>
        </w:tc>
        <w:tc>
          <w:tcPr>
            <w:tcW w:w="0" w:type="auto"/>
          </w:tcPr>
          <w:p w14:paraId="3A852F6E" w14:textId="77777777" w:rsidR="008D4526" w:rsidRPr="00D56521" w:rsidRDefault="008D4526" w:rsidP="00FE0DAE">
            <w:pPr>
              <w:spacing w:before="60" w:after="60"/>
              <w:rPr>
                <w:noProof/>
              </w:rPr>
            </w:pPr>
            <w:r w:rsidRPr="00D56521">
              <w:rPr>
                <w:noProof/>
              </w:rPr>
              <w:t>Turn SCAMIN Off</w:t>
            </w:r>
          </w:p>
        </w:tc>
        <w:tc>
          <w:tcPr>
            <w:tcW w:w="0" w:type="auto"/>
          </w:tcPr>
          <w:p w14:paraId="2AEC81BE" w14:textId="23ECE7BD" w:rsidR="008D4526" w:rsidRPr="00D56521" w:rsidRDefault="008D4526" w:rsidP="00FE0DAE">
            <w:pPr>
              <w:spacing w:before="60" w:after="60"/>
              <w:rPr>
                <w:noProof/>
              </w:rPr>
            </w:pPr>
          </w:p>
        </w:tc>
      </w:tr>
      <w:tr w:rsidR="0028493A" w:rsidRPr="00D56521" w14:paraId="4AC34D21" w14:textId="4234CA44" w:rsidTr="00FE0DAE">
        <w:trPr>
          <w:cantSplit/>
        </w:trPr>
        <w:tc>
          <w:tcPr>
            <w:tcW w:w="1198" w:type="dxa"/>
          </w:tcPr>
          <w:p w14:paraId="2482EB7F" w14:textId="7D650D75" w:rsidR="008D4526" w:rsidRPr="00D56521" w:rsidRDefault="00DB4015" w:rsidP="00FE0DAE">
            <w:pPr>
              <w:spacing w:before="60" w:after="60"/>
              <w:rPr>
                <w:noProof/>
              </w:rPr>
            </w:pPr>
            <w:r w:rsidRPr="00D56521">
              <w:rPr>
                <w:noProof/>
              </w:rPr>
              <w:fldChar w:fldCharType="begin"/>
            </w:r>
            <w:r w:rsidRPr="00D56521">
              <w:rPr>
                <w:noProof/>
              </w:rPr>
              <w:instrText xml:space="preserve"> REF _Ref49473588 \r \h </w:instrText>
            </w:r>
            <w:r w:rsidRPr="00D56521">
              <w:rPr>
                <w:noProof/>
              </w:rPr>
            </w:r>
            <w:r w:rsidRPr="00D56521">
              <w:rPr>
                <w:noProof/>
              </w:rPr>
              <w:fldChar w:fldCharType="separate"/>
            </w:r>
            <w:r w:rsidR="00832978">
              <w:rPr>
                <w:noProof/>
              </w:rPr>
              <w:t>C-12.9.5</w:t>
            </w:r>
            <w:r w:rsidRPr="00D56521">
              <w:rPr>
                <w:noProof/>
              </w:rPr>
              <w:fldChar w:fldCharType="end"/>
            </w:r>
          </w:p>
        </w:tc>
        <w:tc>
          <w:tcPr>
            <w:tcW w:w="1708" w:type="dxa"/>
          </w:tcPr>
          <w:p w14:paraId="4D911C43" w14:textId="77777777" w:rsidR="008D4526" w:rsidRPr="00D56521" w:rsidRDefault="008D4526" w:rsidP="00FE0DAE">
            <w:pPr>
              <w:spacing w:before="60" w:after="60"/>
              <w:rPr>
                <w:noProof/>
              </w:rPr>
            </w:pPr>
            <w:r w:rsidRPr="00D56521">
              <w:rPr>
                <w:noProof/>
              </w:rPr>
              <w:t>Mandatory</w:t>
            </w:r>
          </w:p>
        </w:tc>
        <w:tc>
          <w:tcPr>
            <w:tcW w:w="0" w:type="auto"/>
          </w:tcPr>
          <w:p w14:paraId="52F607DC" w14:textId="77777777" w:rsidR="008D4526" w:rsidRPr="00D56521" w:rsidRDefault="008D4526" w:rsidP="00FE0DAE">
            <w:pPr>
              <w:spacing w:before="60" w:after="60"/>
              <w:rPr>
                <w:noProof/>
              </w:rPr>
            </w:pPr>
            <w:r w:rsidRPr="00D56521">
              <w:rPr>
                <w:noProof/>
              </w:rPr>
              <w:t>Shallow pattern</w:t>
            </w:r>
          </w:p>
        </w:tc>
        <w:tc>
          <w:tcPr>
            <w:tcW w:w="0" w:type="auto"/>
          </w:tcPr>
          <w:p w14:paraId="439874BD" w14:textId="77777777" w:rsidR="008D4526" w:rsidRPr="00D56521" w:rsidRDefault="008D4526" w:rsidP="00FE0DAE">
            <w:pPr>
              <w:spacing w:before="60" w:after="60"/>
              <w:rPr>
                <w:noProof/>
              </w:rPr>
            </w:pPr>
            <w:r w:rsidRPr="00D56521">
              <w:rPr>
                <w:noProof/>
              </w:rPr>
              <w:t xml:space="preserve">Shallow Water Pattern </w:t>
            </w:r>
          </w:p>
        </w:tc>
        <w:tc>
          <w:tcPr>
            <w:tcW w:w="0" w:type="auto"/>
          </w:tcPr>
          <w:p w14:paraId="25824E8B" w14:textId="5283121B" w:rsidR="008D4526" w:rsidRPr="00D56521" w:rsidRDefault="008D4526" w:rsidP="00FE0DAE">
            <w:pPr>
              <w:spacing w:before="60" w:after="60"/>
              <w:rPr>
                <w:noProof/>
              </w:rPr>
            </w:pPr>
          </w:p>
        </w:tc>
      </w:tr>
      <w:tr w:rsidR="0028493A" w:rsidRPr="00D56521" w14:paraId="0051B8B8" w14:textId="06E77550" w:rsidTr="00FE0DAE">
        <w:trPr>
          <w:cantSplit/>
        </w:trPr>
        <w:tc>
          <w:tcPr>
            <w:tcW w:w="1198" w:type="dxa"/>
          </w:tcPr>
          <w:p w14:paraId="4172B5FE" w14:textId="28C2417C" w:rsidR="008D4526" w:rsidRPr="00D56521" w:rsidRDefault="00777D53" w:rsidP="00FE0DAE">
            <w:pPr>
              <w:spacing w:before="60" w:after="60"/>
              <w:rPr>
                <w:noProof/>
              </w:rPr>
            </w:pPr>
            <w:r w:rsidRPr="00D56521">
              <w:rPr>
                <w:noProof/>
              </w:rPr>
              <w:fldChar w:fldCharType="begin"/>
            </w:r>
            <w:r w:rsidRPr="00D56521">
              <w:rPr>
                <w:noProof/>
              </w:rPr>
              <w:instrText xml:space="preserve"> REF _Ref98335407 \r \h </w:instrText>
            </w:r>
            <w:r w:rsidRPr="00D56521">
              <w:rPr>
                <w:noProof/>
              </w:rPr>
            </w:r>
            <w:r w:rsidRPr="00D56521">
              <w:rPr>
                <w:noProof/>
              </w:rPr>
              <w:fldChar w:fldCharType="separate"/>
            </w:r>
            <w:r w:rsidR="00832978">
              <w:rPr>
                <w:noProof/>
              </w:rPr>
              <w:t>C-12.5</w:t>
            </w:r>
            <w:r w:rsidRPr="00D56521">
              <w:rPr>
                <w:noProof/>
              </w:rPr>
              <w:fldChar w:fldCharType="end"/>
            </w:r>
          </w:p>
        </w:tc>
        <w:tc>
          <w:tcPr>
            <w:tcW w:w="1708" w:type="dxa"/>
          </w:tcPr>
          <w:p w14:paraId="68BCA44B" w14:textId="77777777" w:rsidR="008D4526" w:rsidRPr="00D56521" w:rsidRDefault="008D4526" w:rsidP="00FE0DAE">
            <w:pPr>
              <w:spacing w:before="60" w:after="60"/>
              <w:rPr>
                <w:noProof/>
              </w:rPr>
            </w:pPr>
            <w:r w:rsidRPr="00D56521">
              <w:rPr>
                <w:noProof/>
              </w:rPr>
              <w:t>Mandatory</w:t>
            </w:r>
          </w:p>
        </w:tc>
        <w:tc>
          <w:tcPr>
            <w:tcW w:w="0" w:type="auto"/>
          </w:tcPr>
          <w:p w14:paraId="27F7B4FA" w14:textId="77777777" w:rsidR="008D4526" w:rsidRPr="00D56521" w:rsidRDefault="008D4526" w:rsidP="00FE0DAE">
            <w:pPr>
              <w:spacing w:before="60" w:after="60"/>
              <w:rPr>
                <w:noProof/>
              </w:rPr>
            </w:pPr>
            <w:r w:rsidRPr="00D56521">
              <w:rPr>
                <w:noProof/>
              </w:rPr>
              <w:t>Shallow water dangers</w:t>
            </w:r>
          </w:p>
        </w:tc>
        <w:tc>
          <w:tcPr>
            <w:tcW w:w="0" w:type="auto"/>
          </w:tcPr>
          <w:p w14:paraId="64E6AB97" w14:textId="77777777" w:rsidR="008D4526" w:rsidRPr="00D56521" w:rsidRDefault="008D4526" w:rsidP="00FE0DAE">
            <w:pPr>
              <w:spacing w:before="60" w:after="60"/>
              <w:rPr>
                <w:noProof/>
              </w:rPr>
            </w:pPr>
            <w:r w:rsidRPr="00D56521">
              <w:rPr>
                <w:noProof/>
              </w:rPr>
              <w:t>Isolated Dangers in Shallow Water – to turn on the display of isolated danger features which are located in the unsafe waters - viewing group 24050</w:t>
            </w:r>
          </w:p>
        </w:tc>
        <w:tc>
          <w:tcPr>
            <w:tcW w:w="0" w:type="auto"/>
          </w:tcPr>
          <w:p w14:paraId="4A663E95" w14:textId="095A647D" w:rsidR="008D4526" w:rsidRPr="00D56521" w:rsidRDefault="008D4526" w:rsidP="00FE0DAE">
            <w:pPr>
              <w:spacing w:before="60" w:after="60"/>
              <w:rPr>
                <w:noProof/>
              </w:rPr>
            </w:pPr>
          </w:p>
        </w:tc>
      </w:tr>
      <w:tr w:rsidR="0028493A" w:rsidRPr="00D56521" w14:paraId="08F19525" w14:textId="34B4540C" w:rsidTr="00FE0DAE">
        <w:trPr>
          <w:cantSplit/>
        </w:trPr>
        <w:tc>
          <w:tcPr>
            <w:tcW w:w="1198" w:type="dxa"/>
          </w:tcPr>
          <w:p w14:paraId="5A281DCB" w14:textId="3F56EED0" w:rsidR="008D4526" w:rsidRPr="00D56521" w:rsidRDefault="004C2243" w:rsidP="00FE0DAE">
            <w:pPr>
              <w:spacing w:before="60" w:after="60"/>
              <w:rPr>
                <w:noProof/>
              </w:rPr>
            </w:pPr>
            <w:r w:rsidRPr="00D56521">
              <w:rPr>
                <w:noProof/>
              </w:rPr>
              <w:fldChar w:fldCharType="begin"/>
            </w:r>
            <w:r w:rsidRPr="00D56521">
              <w:rPr>
                <w:noProof/>
              </w:rPr>
              <w:instrText xml:space="preserve"> REF _Ref49474029 \r \h </w:instrText>
            </w:r>
            <w:r w:rsidRPr="00D56521">
              <w:rPr>
                <w:noProof/>
              </w:rPr>
            </w:r>
            <w:r w:rsidRPr="00D56521">
              <w:rPr>
                <w:noProof/>
              </w:rPr>
              <w:fldChar w:fldCharType="separate"/>
            </w:r>
            <w:r w:rsidR="00832978">
              <w:rPr>
                <w:noProof/>
              </w:rPr>
              <w:t>C-9.5.4</w:t>
            </w:r>
            <w:r w:rsidRPr="00D56521">
              <w:rPr>
                <w:noProof/>
              </w:rPr>
              <w:fldChar w:fldCharType="end"/>
            </w:r>
          </w:p>
        </w:tc>
        <w:tc>
          <w:tcPr>
            <w:tcW w:w="1708" w:type="dxa"/>
          </w:tcPr>
          <w:p w14:paraId="500BE25E" w14:textId="77777777" w:rsidR="008D4526" w:rsidRPr="00D56521" w:rsidRDefault="008D4526" w:rsidP="00FE0DAE">
            <w:pPr>
              <w:spacing w:before="60" w:after="60"/>
              <w:rPr>
                <w:noProof/>
              </w:rPr>
            </w:pPr>
            <w:r w:rsidRPr="00D56521">
              <w:rPr>
                <w:noProof/>
              </w:rPr>
              <w:t>Optional</w:t>
            </w:r>
          </w:p>
        </w:tc>
        <w:tc>
          <w:tcPr>
            <w:tcW w:w="0" w:type="auto"/>
          </w:tcPr>
          <w:p w14:paraId="72F80E68" w14:textId="77777777" w:rsidR="008D4526" w:rsidRPr="00D56521" w:rsidRDefault="008D4526" w:rsidP="00FE0DAE">
            <w:pPr>
              <w:spacing w:before="60" w:after="60"/>
              <w:rPr>
                <w:noProof/>
              </w:rPr>
            </w:pPr>
            <w:r w:rsidRPr="00D56521">
              <w:rPr>
                <w:noProof/>
              </w:rPr>
              <w:t>Contour label</w:t>
            </w:r>
          </w:p>
        </w:tc>
        <w:tc>
          <w:tcPr>
            <w:tcW w:w="0" w:type="auto"/>
          </w:tcPr>
          <w:p w14:paraId="314D98F4" w14:textId="77777777" w:rsidR="008D4526" w:rsidRPr="00D56521" w:rsidRDefault="008D4526" w:rsidP="00FE0DAE">
            <w:pPr>
              <w:spacing w:before="60" w:after="60"/>
              <w:rPr>
                <w:noProof/>
              </w:rPr>
            </w:pPr>
            <w:r w:rsidRPr="00D56521">
              <w:rPr>
                <w:noProof/>
              </w:rPr>
              <w:t>Contour Labels – to turn on the display of contour labels (incl. label of safety contour) – viewing group 33021, 33022</w:t>
            </w:r>
          </w:p>
        </w:tc>
        <w:tc>
          <w:tcPr>
            <w:tcW w:w="0" w:type="auto"/>
          </w:tcPr>
          <w:p w14:paraId="5AF87D21" w14:textId="2237E53E" w:rsidR="008D4526" w:rsidRPr="00D56521" w:rsidRDefault="008D4526" w:rsidP="00FE0DAE">
            <w:pPr>
              <w:spacing w:before="60" w:after="60"/>
              <w:rPr>
                <w:noProof/>
              </w:rPr>
            </w:pPr>
            <w:r w:rsidRPr="00D56521">
              <w:rPr>
                <w:noProof/>
              </w:rPr>
              <w:t>See Note 3</w:t>
            </w:r>
          </w:p>
        </w:tc>
      </w:tr>
      <w:tr w:rsidR="0028493A" w:rsidRPr="00D56521" w14:paraId="6BE12F87" w14:textId="4BB037AE" w:rsidTr="00FE0DAE">
        <w:trPr>
          <w:cantSplit/>
        </w:trPr>
        <w:tc>
          <w:tcPr>
            <w:tcW w:w="1198" w:type="dxa"/>
          </w:tcPr>
          <w:p w14:paraId="36F37160" w14:textId="016A6FE4" w:rsidR="008D4526" w:rsidRPr="00D56521" w:rsidRDefault="001459D2" w:rsidP="00FE0DAE">
            <w:pPr>
              <w:spacing w:before="60" w:after="60"/>
              <w:rPr>
                <w:noProof/>
              </w:rPr>
            </w:pPr>
            <w:r w:rsidRPr="00D56521">
              <w:rPr>
                <w:noProof/>
              </w:rPr>
              <w:lastRenderedPageBreak/>
              <w:fldChar w:fldCharType="begin"/>
            </w:r>
            <w:r w:rsidRPr="00D56521">
              <w:rPr>
                <w:noProof/>
              </w:rPr>
              <w:instrText xml:space="preserve"> REF _Ref98334990 \r \h </w:instrText>
            </w:r>
            <w:r w:rsidRPr="00D56521">
              <w:rPr>
                <w:noProof/>
              </w:rPr>
            </w:r>
            <w:r w:rsidRPr="00D56521">
              <w:rPr>
                <w:noProof/>
              </w:rPr>
              <w:fldChar w:fldCharType="separate"/>
            </w:r>
            <w:r w:rsidR="00832978">
              <w:rPr>
                <w:noProof/>
              </w:rPr>
              <w:t>C-14.6</w:t>
            </w:r>
            <w:r w:rsidRPr="00D56521">
              <w:rPr>
                <w:noProof/>
              </w:rPr>
              <w:fldChar w:fldCharType="end"/>
            </w:r>
            <w:r w:rsidRPr="00D56521">
              <w:rPr>
                <w:noProof/>
              </w:rPr>
              <w:t xml:space="preserve"> (</w:t>
            </w:r>
            <w:r w:rsidRPr="00D56521">
              <w:rPr>
                <w:noProof/>
              </w:rPr>
              <w:fldChar w:fldCharType="begin"/>
            </w:r>
            <w:r w:rsidRPr="00D56521">
              <w:rPr>
                <w:noProof/>
              </w:rPr>
              <w:instrText xml:space="preserve"> REF _Ref47318362 \h </w:instrText>
            </w:r>
            <w:r w:rsidRPr="00D56521">
              <w:rPr>
                <w:noProof/>
              </w:rPr>
            </w:r>
            <w:r w:rsidRPr="00D56521">
              <w:rPr>
                <w:noProof/>
              </w:rPr>
              <w:fldChar w:fldCharType="separate"/>
            </w:r>
            <w:r w:rsidR="00832978" w:rsidRPr="00D56521">
              <w:t xml:space="preserve">Table </w:t>
            </w:r>
            <w:r w:rsidR="00832978">
              <w:t>C-</w:t>
            </w:r>
            <w:r w:rsidR="00832978">
              <w:rPr>
                <w:noProof/>
              </w:rPr>
              <w:t>27</w:t>
            </w:r>
            <w:r w:rsidRPr="00D56521">
              <w:rPr>
                <w:noProof/>
              </w:rPr>
              <w:fldChar w:fldCharType="end"/>
            </w:r>
            <w:r w:rsidRPr="00D56521">
              <w:rPr>
                <w:noProof/>
              </w:rPr>
              <w:t>)</w:t>
            </w:r>
          </w:p>
        </w:tc>
        <w:tc>
          <w:tcPr>
            <w:tcW w:w="1708" w:type="dxa"/>
          </w:tcPr>
          <w:p w14:paraId="34514DE9" w14:textId="77777777" w:rsidR="008D4526" w:rsidRPr="00D56521" w:rsidRDefault="008D4526" w:rsidP="00FE0DAE">
            <w:pPr>
              <w:spacing w:before="60" w:after="60"/>
              <w:rPr>
                <w:noProof/>
              </w:rPr>
            </w:pPr>
            <w:r w:rsidRPr="00D56521">
              <w:rPr>
                <w:noProof/>
              </w:rPr>
              <w:t>Optional</w:t>
            </w:r>
          </w:p>
        </w:tc>
        <w:tc>
          <w:tcPr>
            <w:tcW w:w="0" w:type="auto"/>
          </w:tcPr>
          <w:p w14:paraId="2E26BBE9" w14:textId="77777777" w:rsidR="008D4526" w:rsidRPr="00D56521" w:rsidRDefault="008D4526" w:rsidP="00FE0DAE">
            <w:pPr>
              <w:spacing w:before="60" w:after="60"/>
              <w:rPr>
                <w:noProof/>
              </w:rPr>
            </w:pPr>
            <w:r w:rsidRPr="00D56521">
              <w:rPr>
                <w:noProof/>
              </w:rPr>
              <w:t>Four shades</w:t>
            </w:r>
          </w:p>
        </w:tc>
        <w:tc>
          <w:tcPr>
            <w:tcW w:w="0" w:type="auto"/>
          </w:tcPr>
          <w:p w14:paraId="1F03B270" w14:textId="77777777" w:rsidR="008D4526" w:rsidRPr="00D56521" w:rsidRDefault="008D4526" w:rsidP="00FE0DAE">
            <w:pPr>
              <w:spacing w:before="60" w:after="60"/>
              <w:rPr>
                <w:noProof/>
              </w:rPr>
            </w:pPr>
            <w:r w:rsidRPr="00D56521">
              <w:rPr>
                <w:noProof/>
              </w:rPr>
              <w:t>Four Colour Depth Shades</w:t>
            </w:r>
          </w:p>
        </w:tc>
        <w:tc>
          <w:tcPr>
            <w:tcW w:w="0" w:type="auto"/>
          </w:tcPr>
          <w:p w14:paraId="3D58AA73" w14:textId="4DD014F0" w:rsidR="008D4526" w:rsidRPr="00D56521" w:rsidRDefault="008D4526" w:rsidP="00FE0DAE">
            <w:pPr>
              <w:spacing w:before="60" w:after="60"/>
              <w:rPr>
                <w:noProof/>
              </w:rPr>
            </w:pPr>
          </w:p>
        </w:tc>
      </w:tr>
      <w:tr w:rsidR="0028493A" w:rsidRPr="00D56521" w14:paraId="0C9A1D66" w14:textId="518D2768" w:rsidTr="00FE0DAE">
        <w:trPr>
          <w:cantSplit/>
        </w:trPr>
        <w:tc>
          <w:tcPr>
            <w:tcW w:w="1198" w:type="dxa"/>
          </w:tcPr>
          <w:p w14:paraId="38E93AC4" w14:textId="7F97FB86" w:rsidR="008D4526" w:rsidRPr="00D56521" w:rsidRDefault="004C2243" w:rsidP="00FE0DAE">
            <w:pPr>
              <w:spacing w:before="60" w:after="60"/>
              <w:rPr>
                <w:noProof/>
              </w:rPr>
            </w:pPr>
            <w:r w:rsidRPr="00D56521">
              <w:rPr>
                <w:noProof/>
              </w:rPr>
              <w:fldChar w:fldCharType="begin"/>
            </w:r>
            <w:r w:rsidRPr="00D56521">
              <w:rPr>
                <w:noProof/>
              </w:rPr>
              <w:instrText xml:space="preserve"> REF _Ref49474213 \r \h </w:instrText>
            </w:r>
            <w:r w:rsidRPr="00D56521">
              <w:rPr>
                <w:noProof/>
              </w:rPr>
            </w:r>
            <w:r w:rsidRPr="00D56521">
              <w:rPr>
                <w:noProof/>
              </w:rPr>
              <w:fldChar w:fldCharType="separate"/>
            </w:r>
            <w:r w:rsidR="00832978">
              <w:rPr>
                <w:noProof/>
              </w:rPr>
              <w:t>C-12.10.2</w:t>
            </w:r>
            <w:r w:rsidRPr="00D56521">
              <w:rPr>
                <w:noProof/>
              </w:rPr>
              <w:fldChar w:fldCharType="end"/>
            </w:r>
          </w:p>
        </w:tc>
        <w:tc>
          <w:tcPr>
            <w:tcW w:w="1708" w:type="dxa"/>
          </w:tcPr>
          <w:p w14:paraId="66803A42" w14:textId="77777777" w:rsidR="008D4526" w:rsidRPr="00D56521" w:rsidRDefault="008D4526" w:rsidP="00FE0DAE">
            <w:pPr>
              <w:spacing w:before="60" w:after="60"/>
              <w:rPr>
                <w:noProof/>
              </w:rPr>
            </w:pPr>
            <w:r w:rsidRPr="00D56521">
              <w:rPr>
                <w:noProof/>
              </w:rPr>
              <w:t>Optional</w:t>
            </w:r>
          </w:p>
        </w:tc>
        <w:tc>
          <w:tcPr>
            <w:tcW w:w="0" w:type="auto"/>
          </w:tcPr>
          <w:p w14:paraId="6047D3A3" w14:textId="77777777" w:rsidR="008D4526" w:rsidRPr="00D56521" w:rsidRDefault="008D4526" w:rsidP="00FE0DAE">
            <w:pPr>
              <w:spacing w:before="60" w:after="60"/>
              <w:rPr>
                <w:noProof/>
              </w:rPr>
            </w:pPr>
            <w:r w:rsidRPr="00D56521">
              <w:rPr>
                <w:noProof/>
              </w:rPr>
              <w:t>National language</w:t>
            </w:r>
          </w:p>
        </w:tc>
        <w:tc>
          <w:tcPr>
            <w:tcW w:w="0" w:type="auto"/>
          </w:tcPr>
          <w:p w14:paraId="3E8EF001" w14:textId="77777777" w:rsidR="008D4526" w:rsidRPr="00D56521" w:rsidRDefault="008D4526" w:rsidP="00FE0DAE">
            <w:pPr>
              <w:spacing w:before="60" w:after="60"/>
              <w:rPr>
                <w:noProof/>
              </w:rPr>
            </w:pPr>
            <w:r w:rsidRPr="00D56521">
              <w:rPr>
                <w:noProof/>
              </w:rPr>
              <w:t xml:space="preserve">National Language, text group 31   </w:t>
            </w:r>
          </w:p>
        </w:tc>
        <w:tc>
          <w:tcPr>
            <w:tcW w:w="0" w:type="auto"/>
          </w:tcPr>
          <w:p w14:paraId="61D9BF5F" w14:textId="3688F871" w:rsidR="008D4526" w:rsidRPr="00D56521" w:rsidRDefault="008D4526" w:rsidP="00FE0DAE">
            <w:pPr>
              <w:spacing w:before="60" w:after="60"/>
              <w:rPr>
                <w:noProof/>
              </w:rPr>
            </w:pPr>
          </w:p>
        </w:tc>
      </w:tr>
      <w:tr w:rsidR="0028493A" w:rsidRPr="00D56521" w14:paraId="3E980B93" w14:textId="051885D9" w:rsidTr="00FE0DAE">
        <w:trPr>
          <w:cantSplit/>
        </w:trPr>
        <w:tc>
          <w:tcPr>
            <w:tcW w:w="1198" w:type="dxa"/>
          </w:tcPr>
          <w:p w14:paraId="0F668D07" w14:textId="0499405D" w:rsidR="008D4526" w:rsidRPr="00D56521" w:rsidRDefault="008D0167" w:rsidP="00FE0DAE">
            <w:pPr>
              <w:spacing w:before="60" w:after="60"/>
              <w:rPr>
                <w:noProof/>
              </w:rPr>
            </w:pPr>
            <w:r w:rsidRPr="00D56521">
              <w:rPr>
                <w:noProof/>
              </w:rPr>
              <w:t>--</w:t>
            </w:r>
          </w:p>
        </w:tc>
        <w:tc>
          <w:tcPr>
            <w:tcW w:w="1708" w:type="dxa"/>
          </w:tcPr>
          <w:p w14:paraId="6C3CF725" w14:textId="77777777" w:rsidR="008D4526" w:rsidRPr="00D56521" w:rsidRDefault="008D4526" w:rsidP="00FE0DAE">
            <w:pPr>
              <w:spacing w:before="60" w:after="60"/>
              <w:rPr>
                <w:noProof/>
              </w:rPr>
            </w:pPr>
            <w:r w:rsidRPr="00D56521">
              <w:rPr>
                <w:noProof/>
              </w:rPr>
              <w:t>Mandatory</w:t>
            </w:r>
          </w:p>
        </w:tc>
        <w:tc>
          <w:tcPr>
            <w:tcW w:w="0" w:type="auto"/>
          </w:tcPr>
          <w:p w14:paraId="79E229B8" w14:textId="77777777" w:rsidR="008D4526" w:rsidRPr="00D56521" w:rsidRDefault="008D4526" w:rsidP="00FE0DAE">
            <w:pPr>
              <w:spacing w:before="60" w:after="60"/>
              <w:rPr>
                <w:noProof/>
              </w:rPr>
            </w:pPr>
            <w:r w:rsidRPr="00D56521">
              <w:rPr>
                <w:noProof/>
              </w:rPr>
              <w:t>Paper chart / simplified symbols</w:t>
            </w:r>
          </w:p>
        </w:tc>
        <w:tc>
          <w:tcPr>
            <w:tcW w:w="0" w:type="auto"/>
          </w:tcPr>
          <w:p w14:paraId="74676B9B" w14:textId="46A60CDE" w:rsidR="008D4526" w:rsidRPr="00D56521" w:rsidRDefault="008D4526" w:rsidP="00FE0DAE">
            <w:pPr>
              <w:spacing w:before="60" w:after="60"/>
              <w:rPr>
                <w:noProof/>
              </w:rPr>
            </w:pPr>
            <w:r w:rsidRPr="00D56521">
              <w:rPr>
                <w:noProof/>
              </w:rPr>
              <w:t>Selection of Point symbol style</w:t>
            </w:r>
          </w:p>
        </w:tc>
        <w:tc>
          <w:tcPr>
            <w:tcW w:w="0" w:type="auto"/>
          </w:tcPr>
          <w:p w14:paraId="12710960" w14:textId="0646ECDB" w:rsidR="008D4526" w:rsidRPr="00D56521" w:rsidRDefault="008D4526" w:rsidP="00FE0DAE">
            <w:pPr>
              <w:spacing w:before="60" w:after="60"/>
              <w:rPr>
                <w:noProof/>
              </w:rPr>
            </w:pPr>
          </w:p>
        </w:tc>
      </w:tr>
      <w:tr w:rsidR="0028493A" w:rsidRPr="00D56521" w14:paraId="0946020F" w14:textId="08751449" w:rsidTr="00FE0DAE">
        <w:trPr>
          <w:cantSplit/>
        </w:trPr>
        <w:tc>
          <w:tcPr>
            <w:tcW w:w="1198" w:type="dxa"/>
          </w:tcPr>
          <w:p w14:paraId="6A00E064" w14:textId="69F94275" w:rsidR="008D4526" w:rsidRPr="00D56521" w:rsidRDefault="008D0167" w:rsidP="00FE0DAE">
            <w:pPr>
              <w:spacing w:before="60" w:after="60"/>
              <w:rPr>
                <w:noProof/>
              </w:rPr>
            </w:pPr>
            <w:r w:rsidRPr="00D56521">
              <w:rPr>
                <w:noProof/>
              </w:rPr>
              <w:t xml:space="preserve">-- </w:t>
            </w:r>
          </w:p>
        </w:tc>
        <w:tc>
          <w:tcPr>
            <w:tcW w:w="1708" w:type="dxa"/>
          </w:tcPr>
          <w:p w14:paraId="3EAD3BF0" w14:textId="77777777" w:rsidR="008D4526" w:rsidRPr="00D56521" w:rsidRDefault="008D4526" w:rsidP="00FE0DAE">
            <w:pPr>
              <w:spacing w:before="60" w:after="60"/>
              <w:rPr>
                <w:noProof/>
              </w:rPr>
            </w:pPr>
            <w:r w:rsidRPr="00D56521">
              <w:rPr>
                <w:noProof/>
              </w:rPr>
              <w:t>Mandatory</w:t>
            </w:r>
          </w:p>
        </w:tc>
        <w:tc>
          <w:tcPr>
            <w:tcW w:w="0" w:type="auto"/>
          </w:tcPr>
          <w:p w14:paraId="16E13756" w14:textId="77777777" w:rsidR="008D4526" w:rsidRPr="00D56521" w:rsidRDefault="008D4526" w:rsidP="00FE0DAE">
            <w:pPr>
              <w:spacing w:before="60" w:after="60"/>
              <w:rPr>
                <w:noProof/>
              </w:rPr>
            </w:pPr>
            <w:r w:rsidRPr="00D56521">
              <w:rPr>
                <w:noProof/>
              </w:rPr>
              <w:t>Plain / Symbolized boundaries</w:t>
            </w:r>
          </w:p>
        </w:tc>
        <w:tc>
          <w:tcPr>
            <w:tcW w:w="0" w:type="auto"/>
          </w:tcPr>
          <w:p w14:paraId="5914AD37" w14:textId="413569D5" w:rsidR="008D4526" w:rsidRPr="00D56521" w:rsidRDefault="008D4526" w:rsidP="00FE0DAE">
            <w:pPr>
              <w:keepNext/>
              <w:spacing w:before="60" w:after="60"/>
              <w:rPr>
                <w:noProof/>
              </w:rPr>
            </w:pPr>
            <w:r w:rsidRPr="00D56521">
              <w:rPr>
                <w:noProof/>
              </w:rPr>
              <w:t>Selection of Line symbol style</w:t>
            </w:r>
          </w:p>
        </w:tc>
        <w:tc>
          <w:tcPr>
            <w:tcW w:w="0" w:type="auto"/>
          </w:tcPr>
          <w:p w14:paraId="20E4C2FD" w14:textId="1A77657D" w:rsidR="008D4526" w:rsidRPr="00D56521" w:rsidRDefault="008D4526" w:rsidP="00FE0DAE">
            <w:pPr>
              <w:keepNext/>
              <w:spacing w:before="60" w:after="60"/>
              <w:rPr>
                <w:noProof/>
              </w:rPr>
            </w:pPr>
          </w:p>
        </w:tc>
      </w:tr>
    </w:tbl>
    <w:p w14:paraId="097FDEB2" w14:textId="3BC276C3" w:rsidR="00161094" w:rsidRPr="00D56521" w:rsidRDefault="00591AA1" w:rsidP="00FE0DAE">
      <w:pPr>
        <w:pStyle w:val="Caption"/>
        <w:spacing w:after="120" w:line="240" w:lineRule="auto"/>
        <w:jc w:val="center"/>
      </w:pPr>
      <w:bookmarkStart w:id="1259" w:name="_Ref44795966"/>
      <w:bookmarkStart w:id="1260" w:name="_Ref43817648"/>
      <w:bookmarkStart w:id="1261" w:name="_Ref43817625"/>
      <w:r w:rsidRPr="00D56521">
        <w:t xml:space="preserve">Table </w:t>
      </w:r>
      <w:r w:rsidR="00FE0DAE"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16</w:t>
      </w:r>
      <w:r w:rsidR="00331A1D" w:rsidRPr="00D56521">
        <w:fldChar w:fldCharType="end"/>
      </w:r>
      <w:bookmarkEnd w:id="1259"/>
      <w:bookmarkEnd w:id="1260"/>
      <w:r w:rsidRPr="00D56521">
        <w:t xml:space="preserve"> </w:t>
      </w:r>
      <w:bookmarkStart w:id="1262" w:name="_Ref43817668"/>
      <w:r w:rsidRPr="00D56521">
        <w:t>- Mandatory and optional display functions</w:t>
      </w:r>
      <w:bookmarkEnd w:id="1261"/>
      <w:bookmarkEnd w:id="1262"/>
    </w:p>
    <w:p w14:paraId="6126875F" w14:textId="0F0DE8FF" w:rsidR="00702918" w:rsidRPr="00D56521" w:rsidRDefault="00702918" w:rsidP="00FE0DAE">
      <w:pPr>
        <w:spacing w:after="60" w:line="240" w:lineRule="auto"/>
        <w:jc w:val="both"/>
      </w:pPr>
      <w:r w:rsidRPr="00D56521">
        <w:t>NOTES:</w:t>
      </w:r>
    </w:p>
    <w:p w14:paraId="23B03D47" w14:textId="5E278636" w:rsidR="00702918" w:rsidRPr="00D56521" w:rsidRDefault="00702918" w:rsidP="00AE2737">
      <w:pPr>
        <w:pStyle w:val="ListParagraph"/>
        <w:numPr>
          <w:ilvl w:val="0"/>
          <w:numId w:val="35"/>
        </w:numPr>
        <w:spacing w:after="60" w:line="240" w:lineRule="auto"/>
        <w:jc w:val="both"/>
      </w:pPr>
      <w:r w:rsidRPr="00D56521">
        <w:t xml:space="preserve">Assumes that S-101 or the equivalent is the only data product containing the relevant features. If in the future another product </w:t>
      </w:r>
      <w:r w:rsidR="00506259" w:rsidRPr="00D56521">
        <w:t xml:space="preserve">containing </w:t>
      </w:r>
      <w:r w:rsidRPr="00D56521">
        <w:t>relevant features is introduced, this guidance may need to be revised to restrict the scope.</w:t>
      </w:r>
    </w:p>
    <w:p w14:paraId="6BE2DF5B" w14:textId="526BECFD" w:rsidR="00702918" w:rsidRPr="00D56521" w:rsidRDefault="00702918" w:rsidP="00AE2737">
      <w:pPr>
        <w:pStyle w:val="ListParagraph"/>
        <w:numPr>
          <w:ilvl w:val="0"/>
          <w:numId w:val="35"/>
        </w:numPr>
        <w:spacing w:after="60" w:line="240" w:lineRule="auto"/>
        <w:jc w:val="both"/>
      </w:pPr>
      <w:r w:rsidRPr="00D56521">
        <w:t>Other data products also have these attributes and features, but since turning that on may unduly overload the display, this selector is restricted to S-101.</w:t>
      </w:r>
    </w:p>
    <w:p w14:paraId="56B8D474" w14:textId="084E7A45" w:rsidR="002A6FCD" w:rsidRPr="00D56521" w:rsidRDefault="00065E44" w:rsidP="00AE2737">
      <w:pPr>
        <w:pStyle w:val="ListParagraph"/>
        <w:numPr>
          <w:ilvl w:val="0"/>
          <w:numId w:val="35"/>
        </w:numPr>
        <w:spacing w:after="60" w:line="240" w:lineRule="auto"/>
        <w:jc w:val="both"/>
      </w:pPr>
      <w:r w:rsidRPr="00D56521">
        <w:t>S-102 contours are displayed only i</w:t>
      </w:r>
      <w:r w:rsidR="00702918" w:rsidRPr="00D56521">
        <w:t>f a contour generated from S-102 data is available and S-102 is activated on the display.</w:t>
      </w:r>
      <w:r w:rsidR="00927EBE" w:rsidRPr="00D56521">
        <w:t xml:space="preserve"> See </w:t>
      </w:r>
      <w:r w:rsidR="00FE0DAE" w:rsidRPr="00D56521">
        <w:t xml:space="preserve">clause </w:t>
      </w:r>
      <w:r w:rsidR="00927EBE" w:rsidRPr="00D56521">
        <w:fldChar w:fldCharType="begin"/>
      </w:r>
      <w:r w:rsidR="00927EBE" w:rsidRPr="00D56521">
        <w:instrText xml:space="preserve"> REF _Ref88060090 \r \h </w:instrText>
      </w:r>
      <w:r w:rsidR="00FE0DAE" w:rsidRPr="00D56521">
        <w:instrText xml:space="preserve"> \* MERGEFORMAT </w:instrText>
      </w:r>
      <w:r w:rsidR="00927EBE" w:rsidRPr="00D56521">
        <w:fldChar w:fldCharType="separate"/>
      </w:r>
      <w:r w:rsidR="00832978">
        <w:t>C-12.9.11</w:t>
      </w:r>
      <w:r w:rsidR="00927EBE" w:rsidRPr="00D56521">
        <w:fldChar w:fldCharType="end"/>
      </w:r>
    </w:p>
    <w:p w14:paraId="4C0CB9DC" w14:textId="4D27F7A9" w:rsidR="000F6261" w:rsidRPr="00D56521" w:rsidRDefault="00485DC1" w:rsidP="00AE2737">
      <w:pPr>
        <w:pStyle w:val="ListParagraph"/>
        <w:numPr>
          <w:ilvl w:val="0"/>
          <w:numId w:val="35"/>
        </w:numPr>
        <w:spacing w:after="120" w:line="240" w:lineRule="auto"/>
        <w:jc w:val="both"/>
      </w:pPr>
      <w:r w:rsidRPr="00D56521">
        <w:t xml:space="preserve">“Highlight document” and “Highlight info” produce the same result because </w:t>
      </w:r>
      <w:r w:rsidR="00B96815" w:rsidRPr="00D56521">
        <w:t xml:space="preserve">the information may be </w:t>
      </w:r>
      <w:r w:rsidR="00BC7205">
        <w:t>provided</w:t>
      </w:r>
      <w:r w:rsidR="00D74A26" w:rsidRPr="00D56521">
        <w:t xml:space="preserve"> in either a </w:t>
      </w:r>
      <w:r w:rsidR="00D74A26" w:rsidRPr="00D56521">
        <w:rPr>
          <w:i/>
          <w:iCs/>
        </w:rPr>
        <w:t>text</w:t>
      </w:r>
      <w:r w:rsidR="00D74A26" w:rsidRPr="00D56521">
        <w:t xml:space="preserve"> sub-attribute or an external file named by a </w:t>
      </w:r>
      <w:proofErr w:type="spellStart"/>
      <w:r w:rsidR="00D74A26" w:rsidRPr="00D56521">
        <w:rPr>
          <w:i/>
          <w:iCs/>
        </w:rPr>
        <w:t>fileReference</w:t>
      </w:r>
      <w:proofErr w:type="spellEnd"/>
      <w:r w:rsidR="00D74A26" w:rsidRPr="00D56521">
        <w:t xml:space="preserve"> attribute</w:t>
      </w:r>
      <w:r w:rsidR="00C3054F" w:rsidRPr="00D56521">
        <w:t>.</w:t>
      </w:r>
      <w:r w:rsidR="005A27F7" w:rsidRPr="00D56521">
        <w:t xml:space="preserve"> Additional information for features is provided via</w:t>
      </w:r>
      <w:r w:rsidR="00BC7205">
        <w:t xml:space="preserve"> the feature instance itself or</w:t>
      </w:r>
      <w:r w:rsidR="005A27F7" w:rsidRPr="00D56521">
        <w:t xml:space="preserve"> an information association to</w:t>
      </w:r>
      <w:r w:rsidR="00BC7205">
        <w:t xml:space="preserve"> the information type</w:t>
      </w:r>
      <w:r w:rsidR="005A27F7" w:rsidRPr="00D56521">
        <w:t xml:space="preserve"> </w:t>
      </w:r>
      <w:r w:rsidR="005A27F7" w:rsidRPr="00D56521">
        <w:rPr>
          <w:b/>
          <w:bCs/>
        </w:rPr>
        <w:t>Nautical</w:t>
      </w:r>
      <w:r w:rsidR="003B31CC" w:rsidRPr="00D56521">
        <w:rPr>
          <w:b/>
          <w:bCs/>
        </w:rPr>
        <w:t xml:space="preserve"> </w:t>
      </w:r>
      <w:r w:rsidR="005A27F7" w:rsidRPr="00D56521">
        <w:rPr>
          <w:b/>
          <w:bCs/>
        </w:rPr>
        <w:t>Information</w:t>
      </w:r>
      <w:r w:rsidR="005A27F7" w:rsidRPr="00D56521">
        <w:t xml:space="preserve">, which binds the </w:t>
      </w:r>
      <w:r w:rsidR="00BC7205">
        <w:t xml:space="preserve">complex </w:t>
      </w:r>
      <w:r w:rsidR="005A27F7" w:rsidRPr="00D56521">
        <w:t xml:space="preserve">attribute </w:t>
      </w:r>
      <w:r w:rsidR="005A27F7" w:rsidRPr="00D56521">
        <w:rPr>
          <w:i/>
          <w:iCs/>
        </w:rPr>
        <w:t>information</w:t>
      </w:r>
      <w:r w:rsidR="005A27F7" w:rsidRPr="00D56521">
        <w:t>.</w:t>
      </w:r>
      <w:r w:rsidR="00D74A26" w:rsidRPr="00D56521">
        <w:t xml:space="preserve"> </w:t>
      </w:r>
      <w:r w:rsidR="00BE5939" w:rsidRPr="00D56521">
        <w:t xml:space="preserve">Distinguishing “highlight document” and “highlight info” </w:t>
      </w:r>
      <w:r w:rsidR="00BC7205">
        <w:t>may</w:t>
      </w:r>
      <w:r w:rsidR="00BE5939" w:rsidRPr="00D56521">
        <w:t xml:space="preserve"> therefore involve a </w:t>
      </w:r>
      <w:r w:rsidR="005A27F7" w:rsidRPr="00D56521">
        <w:t>multi-level</w:t>
      </w:r>
      <w:r w:rsidR="00BE5939" w:rsidRPr="00D56521">
        <w:t xml:space="preserve"> query.</w:t>
      </w:r>
      <w:r w:rsidR="001C734F" w:rsidRPr="00D56521">
        <w:t xml:space="preserve"> Manufacturers </w:t>
      </w:r>
      <w:r w:rsidR="00D8073C" w:rsidRPr="00D56521">
        <w:t>may</w:t>
      </w:r>
      <w:r w:rsidR="001C734F" w:rsidRPr="00D56521">
        <w:t xml:space="preserve"> implement </w:t>
      </w:r>
      <w:r w:rsidR="00781735" w:rsidRPr="00D56521">
        <w:t>such a query</w:t>
      </w:r>
      <w:r w:rsidR="001C734F" w:rsidRPr="00D56521">
        <w:t xml:space="preserve"> if desired</w:t>
      </w:r>
      <w:r w:rsidR="00D8073C" w:rsidRPr="00D56521">
        <w:t>; if implemented, viewing group 31031 must be used for “Highlight document”.</w:t>
      </w:r>
    </w:p>
    <w:p w14:paraId="5691A282" w14:textId="77777777" w:rsidR="00702918" w:rsidRPr="00D56521" w:rsidRDefault="00702918" w:rsidP="00FE0DAE">
      <w:pPr>
        <w:spacing w:after="120" w:line="240" w:lineRule="auto"/>
        <w:jc w:val="both"/>
      </w:pPr>
    </w:p>
    <w:p w14:paraId="0D05C4BD" w14:textId="36521834" w:rsidR="000002BE" w:rsidRPr="00D56521" w:rsidRDefault="000002BE" w:rsidP="00BE68E8">
      <w:pPr>
        <w:pStyle w:val="Heading1"/>
      </w:pPr>
      <w:bookmarkStart w:id="1263" w:name="_Toc46655801"/>
      <w:bookmarkStart w:id="1264" w:name="_Toc46659185"/>
      <w:bookmarkStart w:id="1265" w:name="_Toc46659364"/>
      <w:bookmarkStart w:id="1266" w:name="_Toc47457004"/>
      <w:bookmarkStart w:id="1267" w:name="_Toc47574675"/>
      <w:bookmarkStart w:id="1268" w:name="_Toc47618735"/>
      <w:bookmarkStart w:id="1269" w:name="_Toc47651153"/>
      <w:bookmarkStart w:id="1270" w:name="_Toc47708078"/>
      <w:bookmarkStart w:id="1271" w:name="_Toc47708340"/>
      <w:bookmarkStart w:id="1272" w:name="_Toc47708574"/>
      <w:bookmarkStart w:id="1273" w:name="_Toc47711981"/>
      <w:bookmarkStart w:id="1274" w:name="_Toc46655802"/>
      <w:bookmarkStart w:id="1275" w:name="_Toc46659186"/>
      <w:bookmarkStart w:id="1276" w:name="_Toc46659365"/>
      <w:bookmarkStart w:id="1277" w:name="_Toc47457005"/>
      <w:bookmarkStart w:id="1278" w:name="_Toc47574676"/>
      <w:bookmarkStart w:id="1279" w:name="_Toc47618736"/>
      <w:bookmarkStart w:id="1280" w:name="_Toc47651154"/>
      <w:bookmarkStart w:id="1281" w:name="_Toc47708079"/>
      <w:bookmarkStart w:id="1282" w:name="_Toc47708341"/>
      <w:bookmarkStart w:id="1283" w:name="_Toc47708575"/>
      <w:bookmarkStart w:id="1284" w:name="_Toc47711982"/>
      <w:bookmarkStart w:id="1285" w:name="_Toc46655803"/>
      <w:bookmarkStart w:id="1286" w:name="_Toc46659187"/>
      <w:bookmarkStart w:id="1287" w:name="_Toc46659366"/>
      <w:bookmarkStart w:id="1288" w:name="_Toc47457006"/>
      <w:bookmarkStart w:id="1289" w:name="_Toc47574677"/>
      <w:bookmarkStart w:id="1290" w:name="_Toc47618737"/>
      <w:bookmarkStart w:id="1291" w:name="_Toc47651155"/>
      <w:bookmarkStart w:id="1292" w:name="_Toc47708080"/>
      <w:bookmarkStart w:id="1293" w:name="_Toc47708342"/>
      <w:bookmarkStart w:id="1294" w:name="_Toc47708576"/>
      <w:bookmarkStart w:id="1295" w:name="_Toc47711983"/>
      <w:bookmarkStart w:id="1296" w:name="_Toc144421284"/>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r w:rsidRPr="00D56521">
        <w:t>General Rules for Symbols and Text</w:t>
      </w:r>
      <w:bookmarkEnd w:id="1296"/>
    </w:p>
    <w:p w14:paraId="31594813" w14:textId="77777777" w:rsidR="000002BE" w:rsidRPr="00D56521" w:rsidRDefault="000002BE">
      <w:pPr>
        <w:pStyle w:val="Heading2"/>
        <w:rPr>
          <w:noProof/>
        </w:rPr>
        <w:pPrChange w:id="1297" w:author="Raphael Malyankar" w:date="2023-08-31T22:24:00Z">
          <w:pPr>
            <w:pStyle w:val="Heading2"/>
            <w:tabs>
              <w:tab w:val="clear" w:pos="567"/>
              <w:tab w:val="left" w:pos="851"/>
            </w:tabs>
            <w:ind w:left="851" w:hanging="851"/>
          </w:pPr>
        </w:pPrChange>
      </w:pPr>
      <w:bookmarkStart w:id="1298" w:name="_Ref49475956"/>
      <w:bookmarkStart w:id="1299" w:name="_Toc144421285"/>
      <w:r w:rsidRPr="00D56521">
        <w:rPr>
          <w:noProof/>
        </w:rPr>
        <w:t>Symbol Specifications</w:t>
      </w:r>
      <w:bookmarkEnd w:id="1298"/>
      <w:bookmarkEnd w:id="1299"/>
    </w:p>
    <w:p w14:paraId="492ECA55" w14:textId="377D3014" w:rsidR="000002BE" w:rsidRPr="00D56521" w:rsidRDefault="000002BE" w:rsidP="003B31CC">
      <w:pPr>
        <w:spacing w:after="120" w:line="240" w:lineRule="auto"/>
        <w:jc w:val="both"/>
        <w:rPr>
          <w:noProof/>
        </w:rPr>
      </w:pPr>
      <w:r w:rsidRPr="00D56521">
        <w:rPr>
          <w:noProof/>
        </w:rPr>
        <w:t>All symbols are specified in the Portrayal Catalogue for the respective Product Specifications</w:t>
      </w:r>
      <w:r w:rsidR="00D957CD" w:rsidRPr="00D56521">
        <w:rPr>
          <w:noProof/>
        </w:rPr>
        <w:t xml:space="preserve"> and are defined according to S-100 Part 9 appendix </w:t>
      </w:r>
      <w:r w:rsidR="002F3CE7" w:rsidRPr="00D56521">
        <w:rPr>
          <w:noProof/>
        </w:rPr>
        <w:t>B</w:t>
      </w:r>
      <w:r w:rsidR="00163B19" w:rsidRPr="00D56521">
        <w:rPr>
          <w:noProof/>
        </w:rPr>
        <w:t>.</w:t>
      </w:r>
    </w:p>
    <w:p w14:paraId="2314F905" w14:textId="1872BA98" w:rsidR="000002BE" w:rsidRPr="00D56521" w:rsidRDefault="000002BE" w:rsidP="003B31CC">
      <w:pPr>
        <w:spacing w:after="120" w:line="240" w:lineRule="auto"/>
        <w:jc w:val="both"/>
        <w:rPr>
          <w:noProof/>
        </w:rPr>
      </w:pPr>
      <w:r w:rsidRPr="00D56521">
        <w:rPr>
          <w:noProof/>
        </w:rPr>
        <w:t>Some feature classes do not have a symbol (</w:t>
      </w:r>
      <w:r w:rsidR="0064536C" w:rsidRPr="00D56521">
        <w:rPr>
          <w:noProof/>
        </w:rPr>
        <w:t>f</w:t>
      </w:r>
      <w:r w:rsidRPr="00D56521">
        <w:rPr>
          <w:noProof/>
        </w:rPr>
        <w:t xml:space="preserve">or example, territorial sea). Such "no symbol" </w:t>
      </w:r>
      <w:r w:rsidR="003B31CC" w:rsidRPr="00D56521">
        <w:rPr>
          <w:noProof/>
        </w:rPr>
        <w:t>features</w:t>
      </w:r>
      <w:r w:rsidRPr="00D56521">
        <w:rPr>
          <w:noProof/>
        </w:rPr>
        <w:t xml:space="preserve"> may be picked up by cursor interrogation of the area.</w:t>
      </w:r>
    </w:p>
    <w:p w14:paraId="76A1FBFF" w14:textId="3E0C1A6F" w:rsidR="000002BE" w:rsidRPr="00D56521" w:rsidRDefault="000002BE" w:rsidP="003B31CC">
      <w:pPr>
        <w:spacing w:after="120" w:line="240" w:lineRule="auto"/>
        <w:jc w:val="both"/>
        <w:rPr>
          <w:noProof/>
        </w:rPr>
      </w:pPr>
      <w:r w:rsidRPr="00D56521">
        <w:rPr>
          <w:noProof/>
        </w:rPr>
        <w:t xml:space="preserve">Should an "unknown feature" occur in the </w:t>
      </w:r>
      <w:del w:id="1300" w:author="Raphael Malyankar" w:date="2023-08-31T16:30:00Z">
        <w:r w:rsidRPr="00D56521" w:rsidDel="00071364">
          <w:rPr>
            <w:noProof/>
          </w:rPr>
          <w:delText xml:space="preserve">SENC </w:delText>
        </w:r>
      </w:del>
      <w:ins w:id="1301" w:author="Raphael Malyankar" w:date="2023-08-31T16:30:00Z">
        <w:r w:rsidR="00071364">
          <w:rPr>
            <w:noProof/>
          </w:rPr>
          <w:t>System Database</w:t>
        </w:r>
        <w:r w:rsidR="00071364" w:rsidRPr="00D56521">
          <w:rPr>
            <w:noProof/>
          </w:rPr>
          <w:t xml:space="preserve"> </w:t>
        </w:r>
      </w:ins>
      <w:r w:rsidRPr="00D56521">
        <w:rPr>
          <w:noProof/>
        </w:rPr>
        <w:t xml:space="preserve">which is not adequately defined or for which no symbol exists, its presence should be indicated on the display by </w:t>
      </w:r>
      <w:r w:rsidR="0064536C" w:rsidRPr="00D56521">
        <w:rPr>
          <w:noProof/>
        </w:rPr>
        <w:t>symbol QUESMRK1 (</w:t>
      </w:r>
      <w:r w:rsidRPr="00D56521">
        <w:rPr>
          <w:noProof/>
        </w:rPr>
        <w:t>a magenta "?"</w:t>
      </w:r>
      <w:r w:rsidR="0064536C" w:rsidRPr="00D56521">
        <w:rPr>
          <w:noProof/>
        </w:rPr>
        <w:t>)</w:t>
      </w:r>
      <w:r w:rsidRPr="00D56521">
        <w:rPr>
          <w:noProof/>
        </w:rPr>
        <w:t xml:space="preserve"> with the IMO category "Standard Display".</w:t>
      </w:r>
    </w:p>
    <w:p w14:paraId="3F4D54E8" w14:textId="0663B543" w:rsidR="000002BE" w:rsidRPr="00D56521" w:rsidRDefault="000002BE" w:rsidP="003B31CC">
      <w:pPr>
        <w:spacing w:after="120" w:line="240" w:lineRule="auto"/>
        <w:jc w:val="both"/>
        <w:rPr>
          <w:noProof/>
        </w:rPr>
      </w:pPr>
      <w:r w:rsidRPr="00D56521">
        <w:rPr>
          <w:noProof/>
        </w:rPr>
        <w:t>Some features are symbolised differently depending on circumstances (for example the symbol for a contour depends on whether it is the safety contour)</w:t>
      </w:r>
      <w:r w:rsidR="007B6F32" w:rsidRPr="00D56521">
        <w:rPr>
          <w:noProof/>
        </w:rPr>
        <w:t>.</w:t>
      </w:r>
    </w:p>
    <w:p w14:paraId="046D1D68" w14:textId="77777777" w:rsidR="003B31CC" w:rsidRPr="00D56521" w:rsidRDefault="003B31CC" w:rsidP="003B31CC">
      <w:pPr>
        <w:spacing w:after="120" w:line="240" w:lineRule="auto"/>
        <w:jc w:val="both"/>
        <w:rPr>
          <w:noProof/>
        </w:rPr>
      </w:pPr>
    </w:p>
    <w:p w14:paraId="14BF1815" w14:textId="309F861D" w:rsidR="000002BE" w:rsidRPr="00D56521" w:rsidRDefault="006C24DF">
      <w:pPr>
        <w:pStyle w:val="Heading2"/>
        <w:rPr>
          <w:noProof/>
        </w:rPr>
        <w:pPrChange w:id="1302" w:author="Raphael Malyankar" w:date="2023-08-31T22:24:00Z">
          <w:pPr>
            <w:pStyle w:val="Heading2"/>
            <w:tabs>
              <w:tab w:val="clear" w:pos="567"/>
              <w:tab w:val="left" w:pos="851"/>
            </w:tabs>
            <w:ind w:left="851" w:hanging="851"/>
          </w:pPr>
        </w:pPrChange>
      </w:pPr>
      <w:bookmarkStart w:id="1303" w:name="_Ref49261612"/>
      <w:bookmarkStart w:id="1304" w:name="_Toc144421286"/>
      <w:r w:rsidRPr="00D56521">
        <w:rPr>
          <w:noProof/>
        </w:rPr>
        <w:t>Guidelines for</w:t>
      </w:r>
      <w:r w:rsidR="000002BE" w:rsidRPr="00D56521">
        <w:rPr>
          <w:noProof/>
        </w:rPr>
        <w:t xml:space="preserve"> </w:t>
      </w:r>
      <w:r w:rsidRPr="00D56521">
        <w:rPr>
          <w:noProof/>
        </w:rPr>
        <w:t xml:space="preserve">reproduction </w:t>
      </w:r>
      <w:r w:rsidR="000002BE" w:rsidRPr="00D56521">
        <w:rPr>
          <w:noProof/>
        </w:rPr>
        <w:t>of lines, symbols</w:t>
      </w:r>
      <w:r w:rsidRPr="00D56521">
        <w:rPr>
          <w:noProof/>
        </w:rPr>
        <w:t xml:space="preserve"> and </w:t>
      </w:r>
      <w:r w:rsidR="000002BE" w:rsidRPr="00D56521">
        <w:rPr>
          <w:noProof/>
        </w:rPr>
        <w:t>text</w:t>
      </w:r>
      <w:bookmarkEnd w:id="1303"/>
      <w:bookmarkEnd w:id="1304"/>
    </w:p>
    <w:p w14:paraId="1EBBC62A" w14:textId="1C8CF7E8" w:rsidR="0057617F" w:rsidRPr="00D56521" w:rsidRDefault="0057617F">
      <w:pPr>
        <w:pStyle w:val="Heading3"/>
        <w:pPrChange w:id="1305" w:author="jonathan pritchard" w:date="2024-02-09T12:38:00Z">
          <w:pPr>
            <w:pStyle w:val="Heading3"/>
            <w:tabs>
              <w:tab w:val="clear" w:pos="851"/>
              <w:tab w:val="left" w:pos="993"/>
            </w:tabs>
            <w:spacing w:after="120"/>
            <w:ind w:left="993" w:hanging="993"/>
          </w:pPr>
        </w:pPrChange>
      </w:pPr>
      <w:bookmarkStart w:id="1306" w:name="_Toc144421287"/>
      <w:r w:rsidRPr="00D56521">
        <w:t>Introduction (informative)</w:t>
      </w:r>
      <w:bookmarkEnd w:id="1306"/>
    </w:p>
    <w:p w14:paraId="0850FA0D" w14:textId="77777777" w:rsidR="00CE4EA0" w:rsidRPr="00D56521" w:rsidRDefault="0057617F" w:rsidP="003B31CC">
      <w:pPr>
        <w:spacing w:after="120" w:line="240" w:lineRule="auto"/>
        <w:jc w:val="both"/>
        <w:rPr>
          <w:noProof/>
        </w:rPr>
      </w:pPr>
      <w:r w:rsidRPr="00D56521">
        <w:rPr>
          <w:noProof/>
        </w:rPr>
        <w:t>In a navigation system the viewing distance will be about 70 cm for route planning, but experience to date indicates that the viewing distance for important features during route monitoring may be several metres.</w:t>
      </w:r>
    </w:p>
    <w:p w14:paraId="13A32898" w14:textId="79D412FA" w:rsidR="0057617F" w:rsidRPr="00D56521" w:rsidRDefault="0057617F" w:rsidP="003B31CC">
      <w:pPr>
        <w:spacing w:after="120" w:line="240" w:lineRule="auto"/>
        <w:jc w:val="both"/>
        <w:rPr>
          <w:noProof/>
        </w:rPr>
      </w:pPr>
      <w:r w:rsidRPr="00D56521">
        <w:rPr>
          <w:noProof/>
        </w:rPr>
        <w:lastRenderedPageBreak/>
        <w:t xml:space="preserve">Human factors experts </w:t>
      </w:r>
      <w:r w:rsidR="00DD1E0E" w:rsidRPr="00D56521">
        <w:rPr>
          <w:noProof/>
        </w:rPr>
        <w:t xml:space="preserve">recommend </w:t>
      </w:r>
      <w:r w:rsidRPr="00D56521">
        <w:rPr>
          <w:noProof/>
        </w:rPr>
        <w:t>that symbols and characters subtend 20 arc minutes at the observer’s eye. (For example, a symbol viewed from 70 cm for route planning should be about 4mm in size, 1.5 times the size of a normal chart symbol. Two times chart size is a good general rule.) Symbols and characters important for route monitoring may have to be significantly bigger.</w:t>
      </w:r>
    </w:p>
    <w:p w14:paraId="32EE2D8F" w14:textId="2A336345" w:rsidR="008A2A98" w:rsidRPr="00D56521" w:rsidRDefault="00CE4EA0" w:rsidP="003B31CC">
      <w:pPr>
        <w:spacing w:after="120" w:line="240" w:lineRule="auto"/>
        <w:jc w:val="both"/>
        <w:rPr>
          <w:noProof/>
        </w:rPr>
      </w:pPr>
      <w:r w:rsidRPr="00D56521">
        <w:rPr>
          <w:noProof/>
        </w:rPr>
        <w:t xml:space="preserve">For clear representation, symbols require a minimum number of screen units (pixels), depending on their complexity. A simple chart symbol of </w:t>
      </w:r>
      <w:r w:rsidR="00EF20F6" w:rsidRPr="00D56521">
        <w:rPr>
          <w:noProof/>
        </w:rPr>
        <w:t>height</w:t>
      </w:r>
      <w:r w:rsidRPr="00D56521">
        <w:rPr>
          <w:noProof/>
        </w:rPr>
        <w:t xml:space="preserve"> 4mm should extend </w:t>
      </w:r>
      <w:r w:rsidR="00ED17BE" w:rsidRPr="00D56521">
        <w:rPr>
          <w:noProof/>
        </w:rPr>
        <w:t>at least</w:t>
      </w:r>
      <w:r w:rsidR="00EF20F6" w:rsidRPr="00D56521">
        <w:rPr>
          <w:noProof/>
        </w:rPr>
        <w:t xml:space="preserve"> </w:t>
      </w:r>
      <w:r w:rsidRPr="00D56521">
        <w:rPr>
          <w:noProof/>
        </w:rPr>
        <w:t xml:space="preserve">13 pixels for a screen that </w:t>
      </w:r>
      <w:r w:rsidR="005C43B2" w:rsidRPr="00D56521">
        <w:rPr>
          <w:noProof/>
        </w:rPr>
        <w:t xml:space="preserve">just </w:t>
      </w:r>
      <w:r w:rsidRPr="00D56521">
        <w:rPr>
          <w:noProof/>
        </w:rPr>
        <w:t xml:space="preserve">meets the </w:t>
      </w:r>
      <w:r w:rsidR="00EF20F6" w:rsidRPr="00D56521">
        <w:rPr>
          <w:noProof/>
        </w:rPr>
        <w:t>current</w:t>
      </w:r>
      <w:r w:rsidRPr="00D56521">
        <w:rPr>
          <w:noProof/>
        </w:rPr>
        <w:t xml:space="preserve"> minimum standards for chart display size and resolution</w:t>
      </w:r>
      <w:r w:rsidR="00EF20F6" w:rsidRPr="00D56521">
        <w:rPr>
          <w:noProof/>
        </w:rPr>
        <w:t xml:space="preserve"> (clause </w:t>
      </w:r>
      <w:r w:rsidR="00EF20F6" w:rsidRPr="00D56521">
        <w:rPr>
          <w:noProof/>
        </w:rPr>
        <w:fldChar w:fldCharType="begin"/>
      </w:r>
      <w:r w:rsidR="00EF20F6" w:rsidRPr="00D56521">
        <w:rPr>
          <w:noProof/>
        </w:rPr>
        <w:instrText xml:space="preserve"> REF _Ref47552331 \r \h </w:instrText>
      </w:r>
      <w:r w:rsidR="003B31CC" w:rsidRPr="00D56521">
        <w:rPr>
          <w:noProof/>
        </w:rPr>
        <w:instrText xml:space="preserve"> \* MERGEFORMAT </w:instrText>
      </w:r>
      <w:r w:rsidR="00EF20F6" w:rsidRPr="00D56521">
        <w:rPr>
          <w:noProof/>
        </w:rPr>
      </w:r>
      <w:r w:rsidR="00EF20F6" w:rsidRPr="00D56521">
        <w:rPr>
          <w:noProof/>
        </w:rPr>
        <w:fldChar w:fldCharType="separate"/>
      </w:r>
      <w:r w:rsidR="00832978">
        <w:rPr>
          <w:noProof/>
        </w:rPr>
        <w:t>C-20.1</w:t>
      </w:r>
      <w:r w:rsidR="00EF20F6" w:rsidRPr="00D56521">
        <w:rPr>
          <w:noProof/>
        </w:rPr>
        <w:fldChar w:fldCharType="end"/>
      </w:r>
      <w:r w:rsidR="00EF20F6" w:rsidRPr="00D56521">
        <w:rPr>
          <w:noProof/>
        </w:rPr>
        <w:t>)</w:t>
      </w:r>
      <w:r w:rsidRPr="00D56521">
        <w:rPr>
          <w:noProof/>
        </w:rPr>
        <w:t>.</w:t>
      </w:r>
    </w:p>
    <w:p w14:paraId="27621210" w14:textId="39EBE816" w:rsidR="008A2A98" w:rsidRPr="00D56521" w:rsidRDefault="008A2A98" w:rsidP="003B31CC">
      <w:pPr>
        <w:spacing w:after="120" w:line="240" w:lineRule="auto"/>
        <w:jc w:val="both"/>
      </w:pPr>
      <w:r w:rsidRPr="00D56521">
        <w:t>The minimum resolution is defined by IEC 61174 and/or IEC 62288</w:t>
      </w:r>
      <w:r w:rsidR="00F26A0C" w:rsidRPr="00D56521">
        <w:t>.</w:t>
      </w:r>
    </w:p>
    <w:p w14:paraId="670F2D6F" w14:textId="74000449" w:rsidR="0057617F" w:rsidRPr="00D56521" w:rsidRDefault="0057617F">
      <w:pPr>
        <w:pStyle w:val="Heading3"/>
        <w:pPrChange w:id="1307" w:author="jonathan pritchard" w:date="2024-02-09T12:38:00Z">
          <w:pPr>
            <w:pStyle w:val="Heading3"/>
            <w:tabs>
              <w:tab w:val="clear" w:pos="851"/>
              <w:tab w:val="left" w:pos="993"/>
            </w:tabs>
            <w:spacing w:after="120"/>
            <w:ind w:left="993" w:hanging="993"/>
          </w:pPr>
        </w:pPrChange>
      </w:pPr>
      <w:bookmarkStart w:id="1308" w:name="_Ref49150167"/>
      <w:bookmarkStart w:id="1309" w:name="_Toc144421288"/>
      <w:r w:rsidRPr="00D56521">
        <w:t>Guidelines for size and resolution</w:t>
      </w:r>
      <w:bookmarkEnd w:id="1308"/>
      <w:bookmarkEnd w:id="1309"/>
    </w:p>
    <w:p w14:paraId="6EE48F74" w14:textId="7AEA94F7" w:rsidR="0057617F" w:rsidRPr="00D56521" w:rsidRDefault="006C24DF" w:rsidP="00F26A0C">
      <w:pPr>
        <w:spacing w:after="120" w:line="240" w:lineRule="auto"/>
        <w:jc w:val="both"/>
        <w:rPr>
          <w:noProof/>
        </w:rPr>
      </w:pPr>
      <w:r w:rsidRPr="00D56521">
        <w:rPr>
          <w:noProof/>
        </w:rPr>
        <w:t>Lines, s</w:t>
      </w:r>
      <w:r w:rsidR="007B6F32" w:rsidRPr="00D56521">
        <w:rPr>
          <w:noProof/>
        </w:rPr>
        <w:t>ymbols and text should be large enough that they can be easily interpreted at the operational viewing distance.</w:t>
      </w:r>
      <w:r w:rsidR="00F9629F" w:rsidRPr="00D56521">
        <w:t xml:space="preserve"> </w:t>
      </w:r>
      <w:r w:rsidR="00F9629F" w:rsidRPr="00D56521">
        <w:rPr>
          <w:noProof/>
        </w:rPr>
        <w:t>Also, for clear representation, symbols require a minimum number of screen units (pixels), depending on their complexity. Th</w:t>
      </w:r>
      <w:r w:rsidR="00E4155F" w:rsidRPr="00D56521">
        <w:rPr>
          <w:noProof/>
        </w:rPr>
        <w:t>e ensuing requirements for size in absolute and pixel terms are described in this clause.</w:t>
      </w:r>
    </w:p>
    <w:p w14:paraId="3869EDC9" w14:textId="3AD813B7" w:rsidR="005C5BBE" w:rsidRPr="00D56521" w:rsidRDefault="005C5BBE" w:rsidP="00F26A0C">
      <w:pPr>
        <w:spacing w:after="120" w:line="240" w:lineRule="auto"/>
        <w:jc w:val="both"/>
        <w:rPr>
          <w:noProof/>
        </w:rPr>
      </w:pPr>
      <w:r w:rsidRPr="00D56521">
        <w:rPr>
          <w:noProof/>
        </w:rPr>
        <w:t xml:space="preserve">The minimum sizes for all symbols should be as shown in the </w:t>
      </w:r>
      <w:r w:rsidR="00F26A0C" w:rsidRPr="00D56521">
        <w:rPr>
          <w:noProof/>
        </w:rPr>
        <w:t>P</w:t>
      </w:r>
      <w:r w:rsidRPr="00D56521">
        <w:rPr>
          <w:noProof/>
        </w:rPr>
        <w:t xml:space="preserve">ortrayal </w:t>
      </w:r>
      <w:r w:rsidR="00F26A0C" w:rsidRPr="00D56521">
        <w:rPr>
          <w:noProof/>
        </w:rPr>
        <w:t>C</w:t>
      </w:r>
      <w:r w:rsidRPr="00D56521">
        <w:rPr>
          <w:noProof/>
        </w:rPr>
        <w:t>atalogue.</w:t>
      </w:r>
    </w:p>
    <w:p w14:paraId="6DFE20BE" w14:textId="61E789A4" w:rsidR="007B6F32" w:rsidRPr="00D56521" w:rsidRDefault="007B6F32" w:rsidP="00F26A0C">
      <w:pPr>
        <w:spacing w:after="120" w:line="240" w:lineRule="auto"/>
        <w:jc w:val="both"/>
        <w:rPr>
          <w:noProof/>
        </w:rPr>
      </w:pPr>
      <w:r w:rsidRPr="00D56521">
        <w:rPr>
          <w:noProof/>
        </w:rPr>
        <w:t xml:space="preserve">Enough "picture units" (pixels) must be used to draw small features and symbols clearly and allow viewers to distinguish similar symbols. </w:t>
      </w:r>
      <w:r w:rsidR="007E041F" w:rsidRPr="00D56521">
        <w:rPr>
          <w:noProof/>
        </w:rPr>
        <w:t xml:space="preserve"> </w:t>
      </w:r>
      <w:r w:rsidRPr="00D56521">
        <w:rPr>
          <w:noProof/>
        </w:rPr>
        <w:t xml:space="preserve">Symbols should </w:t>
      </w:r>
      <w:r w:rsidR="007E041F" w:rsidRPr="00D56521">
        <w:rPr>
          <w:noProof/>
        </w:rPr>
        <w:t xml:space="preserve">therefore </w:t>
      </w:r>
      <w:r w:rsidRPr="00D56521">
        <w:rPr>
          <w:noProof/>
        </w:rPr>
        <w:t>always be drawn with at least the same number of pixels as are required to draw the symbol at the size defined in the Portrayal Catalogue for the minimum resolution and minimum chart display area.</w:t>
      </w:r>
    </w:p>
    <w:p w14:paraId="0A984587" w14:textId="60E4346A" w:rsidR="005612DD" w:rsidRPr="00D56521" w:rsidRDefault="005612DD" w:rsidP="00F26A0C">
      <w:pPr>
        <w:spacing w:after="120" w:line="240" w:lineRule="auto"/>
        <w:jc w:val="both"/>
        <w:rPr>
          <w:noProof/>
        </w:rPr>
      </w:pPr>
      <w:r w:rsidRPr="00D56521">
        <w:rPr>
          <w:noProof/>
        </w:rPr>
        <w:t>NOTE (informative): This requirement means the minimum height in pixels of a symbol is: (symbol height in mm) divided by the "pixel size" for the minimum size chart display</w:t>
      </w:r>
      <w:r w:rsidR="00A83A93" w:rsidRPr="00D56521">
        <w:rPr>
          <w:noProof/>
        </w:rPr>
        <w:t xml:space="preserve"> (see clause </w:t>
      </w:r>
      <w:r w:rsidR="00A83A93" w:rsidRPr="00D56521">
        <w:rPr>
          <w:noProof/>
        </w:rPr>
        <w:fldChar w:fldCharType="begin"/>
      </w:r>
      <w:r w:rsidR="00A83A93" w:rsidRPr="00D56521">
        <w:rPr>
          <w:noProof/>
        </w:rPr>
        <w:instrText xml:space="preserve"> REF _Ref47552325 \r \h </w:instrText>
      </w:r>
      <w:r w:rsidR="00F26A0C" w:rsidRPr="00D56521">
        <w:rPr>
          <w:noProof/>
        </w:rPr>
        <w:instrText xml:space="preserve"> \* MERGEFORMAT </w:instrText>
      </w:r>
      <w:r w:rsidR="00A83A93" w:rsidRPr="00D56521">
        <w:rPr>
          <w:noProof/>
        </w:rPr>
      </w:r>
      <w:r w:rsidR="00A83A93" w:rsidRPr="00D56521">
        <w:rPr>
          <w:noProof/>
        </w:rPr>
        <w:fldChar w:fldCharType="separate"/>
      </w:r>
      <w:r w:rsidR="00832978">
        <w:rPr>
          <w:noProof/>
        </w:rPr>
        <w:t>C-20.1</w:t>
      </w:r>
      <w:r w:rsidR="00A83A93" w:rsidRPr="00D56521">
        <w:rPr>
          <w:noProof/>
        </w:rPr>
        <w:fldChar w:fldCharType="end"/>
      </w:r>
      <w:r w:rsidR="00A83A93" w:rsidRPr="00D56521">
        <w:rPr>
          <w:noProof/>
        </w:rPr>
        <w:t>).</w:t>
      </w:r>
    </w:p>
    <w:p w14:paraId="742997DD" w14:textId="6FB83821" w:rsidR="000B544C" w:rsidRPr="00D56521" w:rsidRDefault="000002BE" w:rsidP="00F26A0C">
      <w:pPr>
        <w:spacing w:after="120" w:line="240" w:lineRule="auto"/>
        <w:jc w:val="both"/>
        <w:rPr>
          <w:noProof/>
        </w:rPr>
      </w:pPr>
      <w:r w:rsidRPr="00D56521">
        <w:rPr>
          <w:noProof/>
        </w:rPr>
        <w:t>The text on the ECDIS should be readable from 1 metre</w:t>
      </w:r>
      <w:r w:rsidR="007A6680" w:rsidRPr="00D56521">
        <w:rPr>
          <w:rStyle w:val="FootnoteReference"/>
          <w:sz w:val="20"/>
          <w:vertAlign w:val="superscript"/>
          <w:lang w:val="en-GB"/>
        </w:rPr>
        <w:footnoteReference w:id="4"/>
      </w:r>
      <w:r w:rsidR="007A6680" w:rsidRPr="00D56521">
        <w:rPr>
          <w:noProof/>
          <w:vertAlign w:val="superscript"/>
        </w:rPr>
        <w:t>,</w:t>
      </w:r>
      <w:r w:rsidR="007A6680" w:rsidRPr="00D56521">
        <w:rPr>
          <w:rStyle w:val="FootnoteReference"/>
          <w:sz w:val="20"/>
          <w:vertAlign w:val="superscript"/>
          <w:lang w:val="en-GB"/>
        </w:rPr>
        <w:footnoteReference w:id="5"/>
      </w:r>
      <w:r w:rsidRPr="00D56521">
        <w:rPr>
          <w:noProof/>
        </w:rPr>
        <w:t>.</w:t>
      </w:r>
      <w:r w:rsidR="007442B6" w:rsidRPr="00D56521">
        <w:rPr>
          <w:noProof/>
        </w:rPr>
        <w:t xml:space="preserve"> </w:t>
      </w:r>
      <w:r w:rsidR="0085282A" w:rsidRPr="00D56521">
        <w:rPr>
          <w:noProof/>
        </w:rPr>
        <w:t xml:space="preserve">Pending </w:t>
      </w:r>
      <w:r w:rsidR="005C43B2" w:rsidRPr="00D56521">
        <w:rPr>
          <w:noProof/>
        </w:rPr>
        <w:t>reconciliation</w:t>
      </w:r>
      <w:r w:rsidR="0085282A" w:rsidRPr="00D56521">
        <w:rPr>
          <w:noProof/>
        </w:rPr>
        <w:t xml:space="preserve"> </w:t>
      </w:r>
      <w:r w:rsidR="005C43B2" w:rsidRPr="00D56521">
        <w:rPr>
          <w:noProof/>
        </w:rPr>
        <w:t xml:space="preserve">of </w:t>
      </w:r>
      <w:r w:rsidR="0085282A" w:rsidRPr="00D56521">
        <w:rPr>
          <w:noProof/>
        </w:rPr>
        <w:t xml:space="preserve">the </w:t>
      </w:r>
      <w:r w:rsidR="00F349E7" w:rsidRPr="00D56521">
        <w:rPr>
          <w:noProof/>
        </w:rPr>
        <w:t xml:space="preserve">two </w:t>
      </w:r>
      <w:r w:rsidR="0085282A" w:rsidRPr="00D56521">
        <w:rPr>
          <w:noProof/>
        </w:rPr>
        <w:t xml:space="preserve">rules of thumb cited in S-52, </w:t>
      </w:r>
      <w:r w:rsidR="000B544C" w:rsidRPr="00D56521">
        <w:rPr>
          <w:noProof/>
        </w:rPr>
        <w:t xml:space="preserve">this </w:t>
      </w:r>
      <w:r w:rsidR="00C46467" w:rsidRPr="00D56521">
        <w:rPr>
          <w:noProof/>
        </w:rPr>
        <w:t xml:space="preserve">Annex </w:t>
      </w:r>
      <w:r w:rsidR="003D6468" w:rsidRPr="00D56521">
        <w:rPr>
          <w:noProof/>
        </w:rPr>
        <w:t>adopts</w:t>
      </w:r>
      <w:r w:rsidR="000B544C" w:rsidRPr="00D56521">
        <w:rPr>
          <w:noProof/>
        </w:rPr>
        <w:t xml:space="preserve"> the </w:t>
      </w:r>
      <w:r w:rsidR="00A12B40" w:rsidRPr="00D56521">
        <w:rPr>
          <w:noProof/>
        </w:rPr>
        <w:t>IEC 60945</w:t>
      </w:r>
      <w:r w:rsidR="000B544C" w:rsidRPr="00D56521">
        <w:rPr>
          <w:noProof/>
        </w:rPr>
        <w:t xml:space="preserve"> </w:t>
      </w:r>
      <w:r w:rsidR="003D6468" w:rsidRPr="00D56521">
        <w:rPr>
          <w:noProof/>
        </w:rPr>
        <w:t>recommendation</w:t>
      </w:r>
      <w:r w:rsidR="00A12B40" w:rsidRPr="00D56521">
        <w:rPr>
          <w:noProof/>
        </w:rPr>
        <w:t xml:space="preserve"> of</w:t>
      </w:r>
      <w:r w:rsidR="000B544C" w:rsidRPr="00D56521">
        <w:rPr>
          <w:noProof/>
        </w:rPr>
        <w:t xml:space="preserve"> a minimum </w:t>
      </w:r>
      <w:r w:rsidR="00A243C8" w:rsidRPr="00D56521">
        <w:rPr>
          <w:noProof/>
        </w:rPr>
        <w:t xml:space="preserve">character </w:t>
      </w:r>
      <w:r w:rsidR="000B544C" w:rsidRPr="00D56521">
        <w:rPr>
          <w:noProof/>
        </w:rPr>
        <w:t>height of</w:t>
      </w:r>
      <w:r w:rsidR="00A12B40" w:rsidRPr="00D56521">
        <w:rPr>
          <w:noProof/>
        </w:rPr>
        <w:t xml:space="preserve"> 3.5</w:t>
      </w:r>
      <w:r w:rsidR="000B544C" w:rsidRPr="00D56521">
        <w:rPr>
          <w:noProof/>
        </w:rPr>
        <w:t>mm for a 1-metre viewing distance.</w:t>
      </w:r>
    </w:p>
    <w:p w14:paraId="2E05A7DA" w14:textId="68329561" w:rsidR="005C5BBE" w:rsidRPr="00D56521" w:rsidRDefault="00D366C6" w:rsidP="00F26A0C">
      <w:pPr>
        <w:spacing w:after="120" w:line="240" w:lineRule="auto"/>
        <w:jc w:val="both"/>
        <w:rPr>
          <w:noProof/>
        </w:rPr>
      </w:pPr>
      <w:r w:rsidRPr="00D56521">
        <w:rPr>
          <w:noProof/>
        </w:rPr>
        <w:t xml:space="preserve">Since </w:t>
      </w:r>
      <w:r w:rsidR="00A243C8" w:rsidRPr="00D56521">
        <w:rPr>
          <w:noProof/>
        </w:rPr>
        <w:t>viewing conditions and anticipated viewing distances may vary between installations, m</w:t>
      </w:r>
      <w:r w:rsidRPr="00D56521">
        <w:rPr>
          <w:noProof/>
        </w:rPr>
        <w:t>anufacturer</w:t>
      </w:r>
      <w:r w:rsidR="00A243C8" w:rsidRPr="00D56521">
        <w:rPr>
          <w:noProof/>
        </w:rPr>
        <w:t>s should provide</w:t>
      </w:r>
      <w:r w:rsidRPr="00D56521">
        <w:rPr>
          <w:noProof/>
        </w:rPr>
        <w:t xml:space="preserve"> for configuring</w:t>
      </w:r>
      <w:r w:rsidR="000B544C" w:rsidRPr="00D56521">
        <w:rPr>
          <w:noProof/>
        </w:rPr>
        <w:t xml:space="preserve"> ECDIS software</w:t>
      </w:r>
      <w:r w:rsidR="00A243C8" w:rsidRPr="00D56521">
        <w:rPr>
          <w:noProof/>
        </w:rPr>
        <w:t xml:space="preserve"> </w:t>
      </w:r>
      <w:r w:rsidR="000B544C" w:rsidRPr="00D56521">
        <w:rPr>
          <w:noProof/>
        </w:rPr>
        <w:t xml:space="preserve">for </w:t>
      </w:r>
      <w:r w:rsidR="00A243C8" w:rsidRPr="00D56521">
        <w:rPr>
          <w:noProof/>
        </w:rPr>
        <w:t xml:space="preserve">viewing </w:t>
      </w:r>
      <w:r w:rsidR="00695EAB" w:rsidRPr="00D56521">
        <w:rPr>
          <w:noProof/>
        </w:rPr>
        <w:t xml:space="preserve">distances </w:t>
      </w:r>
      <w:r w:rsidR="00A243C8" w:rsidRPr="00D56521">
        <w:rPr>
          <w:noProof/>
        </w:rPr>
        <w:t>on different bridges</w:t>
      </w:r>
      <w:r w:rsidR="000B544C" w:rsidRPr="00D56521">
        <w:rPr>
          <w:noProof/>
        </w:rPr>
        <w:t>.</w:t>
      </w:r>
      <w:r w:rsidR="00695EAB" w:rsidRPr="00D56521">
        <w:rPr>
          <w:noProof/>
        </w:rPr>
        <w:t xml:space="preserve"> Operating conditions (</w:t>
      </w:r>
      <w:r w:rsidR="009563D7" w:rsidRPr="00D56521">
        <w:rPr>
          <w:noProof/>
        </w:rPr>
        <w:t>for example</w:t>
      </w:r>
      <w:r w:rsidR="00695EAB" w:rsidRPr="00D56521">
        <w:rPr>
          <w:noProof/>
        </w:rPr>
        <w:t xml:space="preserve"> low illumination, bright daylight, etc.) may also need to be considered.</w:t>
      </w:r>
    </w:p>
    <w:p w14:paraId="22C9C83A" w14:textId="5894D79E" w:rsidR="00C90427" w:rsidRPr="00D56521" w:rsidRDefault="00C90427" w:rsidP="00F26A0C">
      <w:pPr>
        <w:spacing w:after="120" w:line="240" w:lineRule="auto"/>
        <w:jc w:val="both"/>
        <w:rPr>
          <w:noProof/>
        </w:rPr>
      </w:pPr>
      <w:r w:rsidRPr="00D56521">
        <w:rPr>
          <w:noProof/>
        </w:rPr>
        <w:t>The CHKSYM01 symbol may be used for comparison; this symbol should measure 5mm</w:t>
      </w:r>
      <w:r w:rsidRPr="00D56521">
        <w:rPr>
          <w:rFonts w:cs="Arial"/>
          <w:noProof/>
        </w:rPr>
        <w:t>×</w:t>
      </w:r>
      <w:r w:rsidRPr="00D56521">
        <w:rPr>
          <w:noProof/>
        </w:rPr>
        <w:t>5mm when displayed at its nominal size (</w:t>
      </w:r>
      <w:r w:rsidR="009563D7" w:rsidRPr="00D56521">
        <w:rPr>
          <w:noProof/>
        </w:rPr>
        <w:t>that is</w:t>
      </w:r>
      <w:r w:rsidRPr="00D56521">
        <w:rPr>
          <w:noProof/>
        </w:rPr>
        <w:t>, scaled to 100%), within the tolerance specified by the IEC testing standard (recommended tolerance: 1 physical pixel width in each of the X and Y dimensions).</w:t>
      </w:r>
    </w:p>
    <w:p w14:paraId="0F148F4A" w14:textId="14E53E0B" w:rsidR="00C90427" w:rsidRPr="00D56521" w:rsidRDefault="00C90427" w:rsidP="00F26A0C">
      <w:pPr>
        <w:spacing w:after="120" w:line="240" w:lineRule="auto"/>
        <w:jc w:val="both"/>
        <w:rPr>
          <w:noProof/>
        </w:rPr>
      </w:pPr>
      <w:r w:rsidRPr="00D56521">
        <w:rPr>
          <w:noProof/>
        </w:rPr>
        <w:t>Since the CHKSYM01 symbol is quite small for the purpose of on-site system configuration by ordinary users, manufacturers may use an enlarged version or an equivalent method for that purpose.</w:t>
      </w:r>
    </w:p>
    <w:p w14:paraId="137D44DE" w14:textId="28B8BCCD" w:rsidR="006C24DF" w:rsidRPr="00D56521" w:rsidRDefault="006C24DF">
      <w:pPr>
        <w:pStyle w:val="Heading3"/>
        <w:rPr>
          <w:noProof/>
        </w:rPr>
        <w:pPrChange w:id="1310" w:author="jonathan pritchard" w:date="2024-02-09T12:38:00Z">
          <w:pPr>
            <w:pStyle w:val="Heading3"/>
            <w:tabs>
              <w:tab w:val="clear" w:pos="851"/>
              <w:tab w:val="left" w:pos="993"/>
            </w:tabs>
            <w:spacing w:after="120"/>
            <w:ind w:left="993" w:hanging="993"/>
          </w:pPr>
        </w:pPrChange>
      </w:pPr>
      <w:bookmarkStart w:id="1311" w:name="_Ref49150112"/>
      <w:bookmarkStart w:id="1312" w:name="_Toc144421289"/>
      <w:r w:rsidRPr="00D56521">
        <w:rPr>
          <w:noProof/>
        </w:rPr>
        <w:t>Fonts</w:t>
      </w:r>
      <w:bookmarkEnd w:id="1311"/>
      <w:bookmarkEnd w:id="1312"/>
    </w:p>
    <w:p w14:paraId="3A48FE91" w14:textId="357EE727" w:rsidR="000002BE" w:rsidRPr="00D56521" w:rsidRDefault="00163B19" w:rsidP="009563D7">
      <w:pPr>
        <w:spacing w:after="120" w:line="240" w:lineRule="auto"/>
        <w:jc w:val="both"/>
        <w:rPr>
          <w:noProof/>
        </w:rPr>
      </w:pPr>
      <w:r w:rsidRPr="00D56521">
        <w:t xml:space="preserve">The portrayal specifies the font for chart data. For non-chart data, </w:t>
      </w:r>
      <w:r w:rsidRPr="00D56521">
        <w:rPr>
          <w:noProof/>
        </w:rPr>
        <w:t>s</w:t>
      </w:r>
      <w:r w:rsidR="000002BE" w:rsidRPr="00D56521">
        <w:rPr>
          <w:noProof/>
        </w:rPr>
        <w:t xml:space="preserve">ans serif, non-italic fonts should be used. </w:t>
      </w:r>
      <w:r w:rsidR="00167676" w:rsidRPr="00D56521">
        <w:rPr>
          <w:noProof/>
        </w:rPr>
        <w:t xml:space="preserve">The font should be plain and clearly readable. </w:t>
      </w:r>
      <w:r w:rsidR="000002BE" w:rsidRPr="00D56521">
        <w:rPr>
          <w:noProof/>
        </w:rPr>
        <w:t xml:space="preserve">The computer </w:t>
      </w:r>
      <w:r w:rsidR="000002BE" w:rsidRPr="00D56521">
        <w:rPr>
          <w:rFonts w:ascii="Consolas" w:hAnsi="Consolas" w:cs="Consolas"/>
          <w:noProof/>
        </w:rPr>
        <w:t>0</w:t>
      </w:r>
      <w:r w:rsidR="000002BE" w:rsidRPr="00D56521">
        <w:rPr>
          <w:noProof/>
        </w:rPr>
        <w:t xml:space="preserve"> (‘slashed zero’) should not be used.</w:t>
      </w:r>
    </w:p>
    <w:p w14:paraId="35784550" w14:textId="64206A65" w:rsidR="009C7148" w:rsidRPr="00D56521" w:rsidRDefault="009C7148" w:rsidP="009563D7">
      <w:pPr>
        <w:spacing w:after="120" w:line="240" w:lineRule="auto"/>
        <w:jc w:val="both"/>
        <w:rPr>
          <w:noProof/>
        </w:rPr>
      </w:pPr>
      <w:r w:rsidRPr="00D56521">
        <w:rPr>
          <w:noProof/>
        </w:rPr>
        <w:t xml:space="preserve">Because several appropriate commercial fonts are available, this document does not </w:t>
      </w:r>
      <w:r w:rsidR="00F75229" w:rsidRPr="00D56521">
        <w:rPr>
          <w:noProof/>
        </w:rPr>
        <w:t>prescribe</w:t>
      </w:r>
      <w:r w:rsidRPr="00D56521">
        <w:rPr>
          <w:noProof/>
        </w:rPr>
        <w:t xml:space="preserve"> </w:t>
      </w:r>
      <w:r w:rsidR="00167676" w:rsidRPr="00D56521">
        <w:rPr>
          <w:noProof/>
        </w:rPr>
        <w:t xml:space="preserve">a </w:t>
      </w:r>
      <w:r w:rsidR="00F75229" w:rsidRPr="00D56521">
        <w:rPr>
          <w:noProof/>
        </w:rPr>
        <w:t>specific</w:t>
      </w:r>
      <w:r w:rsidR="00167676" w:rsidRPr="00D56521">
        <w:rPr>
          <w:noProof/>
        </w:rPr>
        <w:t xml:space="preserve"> font</w:t>
      </w:r>
      <w:r w:rsidRPr="00D56521">
        <w:rPr>
          <w:noProof/>
        </w:rPr>
        <w:t xml:space="preserve">. </w:t>
      </w:r>
      <w:r w:rsidR="00167676" w:rsidRPr="00D56521">
        <w:rPr>
          <w:noProof/>
        </w:rPr>
        <w:t>M</w:t>
      </w:r>
      <w:r w:rsidRPr="00D56521">
        <w:rPr>
          <w:noProof/>
        </w:rPr>
        <w:t>anufacturer</w:t>
      </w:r>
      <w:r w:rsidR="00167676" w:rsidRPr="00D56521">
        <w:rPr>
          <w:noProof/>
        </w:rPr>
        <w:t>s</w:t>
      </w:r>
      <w:r w:rsidRPr="00D56521">
        <w:rPr>
          <w:noProof/>
        </w:rPr>
        <w:t xml:space="preserve"> should make </w:t>
      </w:r>
      <w:r w:rsidR="00167676" w:rsidRPr="00D56521">
        <w:rPr>
          <w:noProof/>
        </w:rPr>
        <w:t>their</w:t>
      </w:r>
      <w:r w:rsidRPr="00D56521">
        <w:rPr>
          <w:noProof/>
        </w:rPr>
        <w:t xml:space="preserve"> own arra</w:t>
      </w:r>
      <w:r w:rsidR="009563D7" w:rsidRPr="00D56521">
        <w:rPr>
          <w:noProof/>
        </w:rPr>
        <w:t>ngements for the use of a font.</w:t>
      </w:r>
    </w:p>
    <w:p w14:paraId="6C57FEC5" w14:textId="162A4C29" w:rsidR="003B4494" w:rsidRPr="00D56521" w:rsidRDefault="003B4494">
      <w:pPr>
        <w:pStyle w:val="Heading3"/>
        <w:rPr>
          <w:noProof/>
        </w:rPr>
        <w:pPrChange w:id="1313" w:author="jonathan pritchard" w:date="2024-02-09T12:38:00Z">
          <w:pPr>
            <w:pStyle w:val="Heading3"/>
            <w:tabs>
              <w:tab w:val="clear" w:pos="851"/>
              <w:tab w:val="left" w:pos="993"/>
            </w:tabs>
            <w:spacing w:after="120"/>
            <w:ind w:left="993" w:hanging="993"/>
          </w:pPr>
        </w:pPrChange>
      </w:pPr>
      <w:bookmarkStart w:id="1314" w:name="_Toc144421290"/>
      <w:r w:rsidRPr="00D56521">
        <w:rPr>
          <w:noProof/>
        </w:rPr>
        <w:t>Zooming</w:t>
      </w:r>
      <w:bookmarkEnd w:id="1314"/>
    </w:p>
    <w:p w14:paraId="7988C8D3" w14:textId="3C03FC57" w:rsidR="003B4494" w:rsidRPr="00D56521" w:rsidRDefault="003B4494" w:rsidP="009563D7">
      <w:pPr>
        <w:spacing w:after="120" w:line="240" w:lineRule="auto"/>
        <w:jc w:val="both"/>
        <w:rPr>
          <w:noProof/>
        </w:rPr>
      </w:pPr>
      <w:r w:rsidRPr="00D56521">
        <w:rPr>
          <w:noProof/>
        </w:rPr>
        <w:t>When the display scale is enlarged by zooming in, it should be possible to hold symbol size constant. The same applies to text. Symbol and text size should never be decreased when zooming out</w:t>
      </w:r>
      <w:r w:rsidR="009563D7" w:rsidRPr="00D56521">
        <w:rPr>
          <w:noProof/>
        </w:rPr>
        <w:t>.</w:t>
      </w:r>
    </w:p>
    <w:p w14:paraId="04FEBF77" w14:textId="77777777" w:rsidR="009563D7" w:rsidRPr="00D56521" w:rsidRDefault="009563D7" w:rsidP="009563D7">
      <w:pPr>
        <w:spacing w:after="120" w:line="240" w:lineRule="auto"/>
        <w:jc w:val="both"/>
        <w:rPr>
          <w:noProof/>
        </w:rPr>
      </w:pPr>
    </w:p>
    <w:p w14:paraId="580AE247" w14:textId="2C46CA09" w:rsidR="00D106C3" w:rsidRPr="00D56521" w:rsidRDefault="00D106C3">
      <w:pPr>
        <w:pStyle w:val="Heading2"/>
        <w:rPr>
          <w:noProof/>
        </w:rPr>
        <w:pPrChange w:id="1315" w:author="Raphael Malyankar" w:date="2023-08-31T22:24:00Z">
          <w:pPr>
            <w:pStyle w:val="Heading2"/>
            <w:tabs>
              <w:tab w:val="clear" w:pos="567"/>
              <w:tab w:val="left" w:pos="851"/>
            </w:tabs>
            <w:ind w:left="851" w:hanging="851"/>
          </w:pPr>
        </w:pPrChange>
      </w:pPr>
      <w:bookmarkStart w:id="1316" w:name="_Toc144421291"/>
      <w:r w:rsidRPr="00D56521">
        <w:rPr>
          <w:noProof/>
        </w:rPr>
        <w:lastRenderedPageBreak/>
        <w:t>Mariner's options in symbols and linestyles</w:t>
      </w:r>
      <w:bookmarkEnd w:id="1316"/>
    </w:p>
    <w:p w14:paraId="3A3E89E2" w14:textId="2BA9BD14" w:rsidR="00D106C3" w:rsidRPr="00D56521" w:rsidRDefault="00506259" w:rsidP="009563D7">
      <w:pPr>
        <w:spacing w:after="120" w:line="240" w:lineRule="auto"/>
        <w:jc w:val="both"/>
        <w:rPr>
          <w:noProof/>
        </w:rPr>
      </w:pPr>
      <w:r w:rsidRPr="00D56521">
        <w:rPr>
          <w:noProof/>
        </w:rPr>
        <w:t xml:space="preserve">At large scale, it may be difficult to </w:t>
      </w:r>
      <w:r w:rsidR="00DE796B" w:rsidRPr="00D56521">
        <w:rPr>
          <w:noProof/>
        </w:rPr>
        <w:t xml:space="preserve">identify the area or see on which side of the boundary the area lies. </w:t>
      </w:r>
      <w:r w:rsidR="00D106C3" w:rsidRPr="00D56521">
        <w:rPr>
          <w:noProof/>
        </w:rPr>
        <w:t xml:space="preserve">The </w:t>
      </w:r>
      <w:r w:rsidR="00DE796B" w:rsidRPr="00D56521">
        <w:rPr>
          <w:noProof/>
        </w:rPr>
        <w:t xml:space="preserve">S-101 </w:t>
      </w:r>
      <w:r w:rsidR="009563D7" w:rsidRPr="00D56521">
        <w:rPr>
          <w:noProof/>
        </w:rPr>
        <w:t>P</w:t>
      </w:r>
      <w:r w:rsidR="00D106C3" w:rsidRPr="00D56521">
        <w:rPr>
          <w:noProof/>
        </w:rPr>
        <w:t xml:space="preserve">ortrayal </w:t>
      </w:r>
      <w:r w:rsidR="009563D7" w:rsidRPr="00D56521">
        <w:rPr>
          <w:noProof/>
        </w:rPr>
        <w:t>C</w:t>
      </w:r>
      <w:r w:rsidR="00D106C3" w:rsidRPr="00D56521">
        <w:rPr>
          <w:noProof/>
        </w:rPr>
        <w:t>atalogue therefore provides, as a mariner's option, symbolised area boundary linestyles for use on large scale displays. These make the areas easier to figure out than the plain linestyles recommended for small scale displays, where symbolised lines would cause clutter. Two options are provided within the portrayal catalogue, to display either symbolised or plain area boundary linestyles.</w:t>
      </w:r>
    </w:p>
    <w:p w14:paraId="29079331" w14:textId="26BCBDF4" w:rsidR="00D106C3" w:rsidRPr="00D56521" w:rsidRDefault="00D106C3" w:rsidP="009563D7">
      <w:pPr>
        <w:spacing w:after="120" w:line="240" w:lineRule="auto"/>
        <w:jc w:val="both"/>
        <w:rPr>
          <w:noProof/>
        </w:rPr>
      </w:pPr>
      <w:r w:rsidRPr="00D56521">
        <w:rPr>
          <w:noProof/>
        </w:rPr>
        <w:t xml:space="preserve">The mariner should be given the option of selecting the buoy symbols and </w:t>
      </w:r>
      <w:r w:rsidR="00DE796B" w:rsidRPr="00D56521">
        <w:rPr>
          <w:noProof/>
        </w:rPr>
        <w:t>area boundary linestyle</w:t>
      </w:r>
      <w:r w:rsidR="00F340F3" w:rsidRPr="00D56521">
        <w:rPr>
          <w:noProof/>
        </w:rPr>
        <w:t>s</w:t>
      </w:r>
      <w:r w:rsidR="00DE796B" w:rsidRPr="00D56521">
        <w:rPr>
          <w:noProof/>
        </w:rPr>
        <w:t xml:space="preserve"> (plain or symbolised)</w:t>
      </w:r>
      <w:r w:rsidRPr="00D56521">
        <w:rPr>
          <w:noProof/>
        </w:rPr>
        <w:t xml:space="preserve"> that best fit the situation, without linkages. For example, boundary linestyle should be selectable independent of the choice of buoy symbol, and independent of the actual display scale.</w:t>
      </w:r>
      <w:r w:rsidR="00033354" w:rsidRPr="00D56521">
        <w:rPr>
          <w:noProof/>
        </w:rPr>
        <w:t xml:space="preserve"> See </w:t>
      </w:r>
      <w:r w:rsidR="00793BD5" w:rsidRPr="00D56521">
        <w:rPr>
          <w:noProof/>
        </w:rPr>
        <w:fldChar w:fldCharType="begin"/>
      </w:r>
      <w:r w:rsidR="00793BD5" w:rsidRPr="00D56521">
        <w:rPr>
          <w:noProof/>
        </w:rPr>
        <w:instrText xml:space="preserve"> REF _Ref44795966 \h </w:instrText>
      </w:r>
      <w:r w:rsidR="009563D7" w:rsidRPr="00D56521">
        <w:rPr>
          <w:noProof/>
        </w:rPr>
        <w:instrText xml:space="preserve"> \* MERGEFORMAT </w:instrText>
      </w:r>
      <w:r w:rsidR="00793BD5" w:rsidRPr="00D56521">
        <w:rPr>
          <w:noProof/>
        </w:rPr>
      </w:r>
      <w:r w:rsidR="00793BD5" w:rsidRPr="00D56521">
        <w:rPr>
          <w:noProof/>
        </w:rPr>
        <w:fldChar w:fldCharType="separate"/>
      </w:r>
      <w:r w:rsidR="00832978" w:rsidRPr="00D56521">
        <w:t>Table C-</w:t>
      </w:r>
      <w:r w:rsidR="00832978">
        <w:t>16</w:t>
      </w:r>
      <w:r w:rsidR="00793BD5" w:rsidRPr="00D56521">
        <w:rPr>
          <w:noProof/>
        </w:rPr>
        <w:fldChar w:fldCharType="end"/>
      </w:r>
      <w:r w:rsidR="00163B19" w:rsidRPr="00D56521">
        <w:rPr>
          <w:noProof/>
        </w:rPr>
        <w:t>: Selection of Point symbol style, and Selection of Line symbol style.</w:t>
      </w:r>
    </w:p>
    <w:p w14:paraId="07A644D3" w14:textId="77777777" w:rsidR="00AA02E7" w:rsidRPr="00D56521" w:rsidRDefault="00AA02E7" w:rsidP="009563D7">
      <w:pPr>
        <w:spacing w:after="120" w:line="240" w:lineRule="auto"/>
        <w:jc w:val="both"/>
        <w:rPr>
          <w:noProof/>
        </w:rPr>
      </w:pPr>
    </w:p>
    <w:p w14:paraId="1D5AC28A" w14:textId="77777777" w:rsidR="000002BE" w:rsidRPr="00D56521" w:rsidRDefault="000002BE">
      <w:pPr>
        <w:pStyle w:val="Heading2"/>
        <w:rPr>
          <w:noProof/>
        </w:rPr>
        <w:pPrChange w:id="1317" w:author="Raphael Malyankar" w:date="2023-08-31T22:24:00Z">
          <w:pPr>
            <w:pStyle w:val="Heading2"/>
            <w:tabs>
              <w:tab w:val="clear" w:pos="567"/>
              <w:tab w:val="left" w:pos="851"/>
            </w:tabs>
            <w:ind w:left="851" w:hanging="851"/>
          </w:pPr>
        </w:pPrChange>
      </w:pPr>
      <w:bookmarkStart w:id="1318" w:name="_Toc144421292"/>
      <w:r w:rsidRPr="00D56521">
        <w:rPr>
          <w:noProof/>
        </w:rPr>
        <w:t>Display orientation</w:t>
      </w:r>
      <w:bookmarkEnd w:id="1318"/>
    </w:p>
    <w:p w14:paraId="39F53581" w14:textId="177AF3F7" w:rsidR="000002BE" w:rsidRPr="00D56521" w:rsidRDefault="000002BE" w:rsidP="00AA02E7">
      <w:pPr>
        <w:spacing w:after="120" w:line="240" w:lineRule="auto"/>
        <w:jc w:val="both"/>
        <w:rPr>
          <w:noProof/>
        </w:rPr>
      </w:pPr>
      <w:r w:rsidRPr="00D56521">
        <w:rPr>
          <w:noProof/>
        </w:rPr>
        <w:t xml:space="preserve">It should always be possible to display the </w:t>
      </w:r>
      <w:del w:id="1319" w:author="Raphael Malyankar" w:date="2023-08-31T18:15:00Z">
        <w:r w:rsidRPr="00D56521" w:rsidDel="00F00C10">
          <w:rPr>
            <w:noProof/>
          </w:rPr>
          <w:delText xml:space="preserve">chart </w:delText>
        </w:r>
      </w:del>
      <w:ins w:id="1320" w:author="Raphael Malyankar" w:date="2023-08-31T18:15:00Z">
        <w:r w:rsidR="00F00C10">
          <w:rPr>
            <w:noProof/>
          </w:rPr>
          <w:t>System Database information</w:t>
        </w:r>
        <w:r w:rsidR="00F00C10" w:rsidRPr="00D56521">
          <w:rPr>
            <w:noProof/>
          </w:rPr>
          <w:t xml:space="preserve"> </w:t>
        </w:r>
      </w:ins>
      <w:r w:rsidRPr="00D56521">
        <w:rPr>
          <w:noProof/>
        </w:rPr>
        <w:t xml:space="preserve">north-up (IMO </w:t>
      </w:r>
      <w:r w:rsidR="002F3CE7" w:rsidRPr="00D56521">
        <w:rPr>
          <w:noProof/>
        </w:rPr>
        <w:t>MSC.</w:t>
      </w:r>
      <w:del w:id="1321" w:author="Raphael Malyankar" w:date="2023-08-31T18:15:00Z">
        <w:r w:rsidR="002F3CE7" w:rsidRPr="00D56521" w:rsidDel="00F00C10">
          <w:rPr>
            <w:noProof/>
          </w:rPr>
          <w:delText>232(82)</w:delText>
        </w:r>
      </w:del>
      <w:ins w:id="1322" w:author="Raphael Malyankar" w:date="2023-08-31T18:15:00Z">
        <w:r w:rsidR="00F00C10">
          <w:rPr>
            <w:noProof/>
          </w:rPr>
          <w:t>530(106)</w:t>
        </w:r>
      </w:ins>
      <w:r w:rsidR="002F3CE7" w:rsidRPr="00D56521">
        <w:rPr>
          <w:noProof/>
        </w:rPr>
        <w:t xml:space="preserve"> </w:t>
      </w:r>
      <w:r w:rsidRPr="00D56521">
        <w:rPr>
          <w:noProof/>
        </w:rPr>
        <w:t xml:space="preserve">section 8.1), but other orientations are allowed. </w:t>
      </w:r>
    </w:p>
    <w:p w14:paraId="013B7001" w14:textId="586C47D5" w:rsidR="00FD24F2" w:rsidRPr="00D56521" w:rsidRDefault="00FD24F2" w:rsidP="00AA02E7">
      <w:pPr>
        <w:spacing w:after="120" w:line="240" w:lineRule="auto"/>
        <w:jc w:val="both"/>
        <w:rPr>
          <w:noProof/>
        </w:rPr>
      </w:pPr>
      <w:r w:rsidRPr="00D56521">
        <w:rPr>
          <w:noProof/>
        </w:rPr>
        <w:t>If the display is oriented course-up, the orientation should not be altered too frequently, in order to avoid jitter from frequent rewriting of chart information.</w:t>
      </w:r>
    </w:p>
    <w:p w14:paraId="0F125F4C" w14:textId="3C239628" w:rsidR="000002BE" w:rsidRPr="00D56521" w:rsidRDefault="000002BE" w:rsidP="00AA02E7">
      <w:pPr>
        <w:spacing w:after="120" w:line="240" w:lineRule="auto"/>
        <w:jc w:val="both"/>
        <w:rPr>
          <w:noProof/>
        </w:rPr>
      </w:pPr>
      <w:r w:rsidRPr="00D56521">
        <w:rPr>
          <w:noProof/>
        </w:rPr>
        <w:t>The north arrow is always required on the display, as part of the IMO Performance Standards Display Base.</w:t>
      </w:r>
    </w:p>
    <w:p w14:paraId="334ADDEC" w14:textId="77777777" w:rsidR="00AA02E7" w:rsidRPr="00D56521" w:rsidRDefault="00AA02E7" w:rsidP="00AA02E7">
      <w:pPr>
        <w:spacing w:after="120" w:line="240" w:lineRule="auto"/>
        <w:jc w:val="both"/>
        <w:rPr>
          <w:noProof/>
        </w:rPr>
      </w:pPr>
    </w:p>
    <w:p w14:paraId="3C443EB2" w14:textId="5C56D32A" w:rsidR="0004119A" w:rsidRPr="00D56521" w:rsidRDefault="00363AAD">
      <w:pPr>
        <w:pStyle w:val="Heading2"/>
        <w:rPr>
          <w:noProof/>
        </w:rPr>
        <w:pPrChange w:id="1323" w:author="Raphael Malyankar" w:date="2023-08-31T22:24:00Z">
          <w:pPr>
            <w:pStyle w:val="Heading2"/>
            <w:tabs>
              <w:tab w:val="clear" w:pos="567"/>
              <w:tab w:val="left" w:pos="851"/>
            </w:tabs>
            <w:ind w:left="851" w:hanging="851"/>
          </w:pPr>
        </w:pPrChange>
      </w:pPr>
      <w:bookmarkStart w:id="1324" w:name="_Toc144421293"/>
      <w:commentRangeStart w:id="1325"/>
      <w:r w:rsidRPr="00D56521">
        <w:rPr>
          <w:noProof/>
        </w:rPr>
        <w:t>Common text information</w:t>
      </w:r>
      <w:r w:rsidR="0004119A" w:rsidRPr="00D56521">
        <w:rPr>
          <w:noProof/>
        </w:rPr>
        <w:t xml:space="preserve"> attributes</w:t>
      </w:r>
      <w:bookmarkEnd w:id="1324"/>
      <w:commentRangeEnd w:id="1325"/>
      <w:r w:rsidR="009A245C">
        <w:rPr>
          <w:rStyle w:val="CommentReference"/>
          <w:rFonts w:eastAsia="MS Mincho"/>
          <w:b w:val="0"/>
          <w:bCs w:val="0"/>
        </w:rPr>
        <w:commentReference w:id="1325"/>
      </w:r>
    </w:p>
    <w:p w14:paraId="445F29A4" w14:textId="55D5A1FD" w:rsidR="0004119A" w:rsidRPr="00D56521" w:rsidRDefault="0004119A" w:rsidP="00AA02E7">
      <w:pPr>
        <w:spacing w:after="120" w:line="240" w:lineRule="auto"/>
        <w:jc w:val="both"/>
      </w:pPr>
      <w:r w:rsidRPr="00D56521">
        <w:t xml:space="preserve">Several </w:t>
      </w:r>
      <w:r w:rsidR="00AA02E7" w:rsidRPr="00D56521">
        <w:t>P</w:t>
      </w:r>
      <w:r w:rsidRPr="00D56521">
        <w:t xml:space="preserve">roduct </w:t>
      </w:r>
      <w:r w:rsidR="00AA02E7" w:rsidRPr="00D56521">
        <w:t>S</w:t>
      </w:r>
      <w:r w:rsidRPr="00D56521">
        <w:t>pecifications use similar structure</w:t>
      </w:r>
      <w:r w:rsidR="00F340F3" w:rsidRPr="00D56521">
        <w:t>s</w:t>
      </w:r>
      <w:r w:rsidRPr="00D56521">
        <w:t xml:space="preserve"> for feature names and information attributes</w:t>
      </w:r>
      <w:r w:rsidR="00721ED4" w:rsidRPr="00D56521">
        <w:t xml:space="preserve">. The following </w:t>
      </w:r>
      <w:commentRangeStart w:id="1326"/>
      <w:r w:rsidR="00363AAD" w:rsidRPr="00D56521">
        <w:t>guidelines</w:t>
      </w:r>
      <w:r w:rsidR="00721ED4" w:rsidRPr="00D56521">
        <w:t xml:space="preserve"> </w:t>
      </w:r>
      <w:commentRangeEnd w:id="1326"/>
      <w:r w:rsidR="009A245C">
        <w:rPr>
          <w:rStyle w:val="CommentReference"/>
        </w:rPr>
        <w:commentReference w:id="1326"/>
      </w:r>
      <w:r w:rsidR="00721ED4" w:rsidRPr="00D56521">
        <w:t>should be used when this document</w:t>
      </w:r>
      <w:r w:rsidR="00363AAD" w:rsidRPr="00D56521">
        <w:t xml:space="preserve"> mentions</w:t>
      </w:r>
      <w:r w:rsidR="00721ED4" w:rsidRPr="00D56521">
        <w:t xml:space="preserve"> displaying the “feature name”</w:t>
      </w:r>
      <w:r w:rsidR="00363AAD" w:rsidRPr="00D56521">
        <w:t xml:space="preserve"> or</w:t>
      </w:r>
      <w:r w:rsidR="00721ED4" w:rsidRPr="00D56521">
        <w:t xml:space="preserve"> “information” attributes.</w:t>
      </w:r>
    </w:p>
    <w:p w14:paraId="5EA18345" w14:textId="4162CC32" w:rsidR="000A7AFE" w:rsidRPr="00D56521" w:rsidRDefault="000A7AFE">
      <w:pPr>
        <w:pStyle w:val="Heading3"/>
        <w:pPrChange w:id="1327" w:author="jonathan pritchard" w:date="2024-02-09T12:38:00Z">
          <w:pPr>
            <w:pStyle w:val="Heading3"/>
            <w:tabs>
              <w:tab w:val="clear" w:pos="851"/>
              <w:tab w:val="left" w:pos="993"/>
            </w:tabs>
            <w:spacing w:after="120"/>
            <w:ind w:left="992" w:hanging="992"/>
          </w:pPr>
        </w:pPrChange>
      </w:pPr>
      <w:bookmarkStart w:id="1328" w:name="_Toc144421294"/>
      <w:commentRangeStart w:id="1329"/>
      <w:commentRangeStart w:id="1330"/>
      <w:r w:rsidRPr="00D56521">
        <w:t>Feature names</w:t>
      </w:r>
      <w:bookmarkEnd w:id="1328"/>
      <w:commentRangeEnd w:id="1329"/>
      <w:r w:rsidR="00E31B18">
        <w:rPr>
          <w:rStyle w:val="CommentReference"/>
          <w:b w:val="0"/>
          <w:bCs w:val="0"/>
        </w:rPr>
        <w:commentReference w:id="1329"/>
      </w:r>
      <w:commentRangeEnd w:id="1330"/>
      <w:r w:rsidR="00411D24">
        <w:rPr>
          <w:rStyle w:val="CommentReference"/>
          <w:b w:val="0"/>
          <w:bCs w:val="0"/>
        </w:rPr>
        <w:commentReference w:id="1330"/>
      </w:r>
    </w:p>
    <w:p w14:paraId="6CF3F217" w14:textId="3878342E" w:rsidR="0004119A" w:rsidRPr="00D56521" w:rsidRDefault="00721ED4" w:rsidP="00AA02E7">
      <w:pPr>
        <w:spacing w:after="120" w:line="240" w:lineRule="auto"/>
        <w:jc w:val="both"/>
      </w:pPr>
      <w:r w:rsidRPr="00D56521">
        <w:t>Attribute “feature name”</w:t>
      </w:r>
      <w:r w:rsidR="007F21D9" w:rsidRPr="00D56521">
        <w:t xml:space="preserve"> </w:t>
      </w:r>
      <w:r w:rsidR="001D504B" w:rsidRPr="00D56521">
        <w:t>(</w:t>
      </w:r>
      <w:r w:rsidR="007F21D9" w:rsidRPr="00D56521">
        <w:rPr>
          <w:i/>
          <w:iCs/>
        </w:rPr>
        <w:t>featureName</w:t>
      </w:r>
      <w:r w:rsidR="001D504B" w:rsidRPr="00D56521">
        <w:t>)</w:t>
      </w:r>
      <w:r w:rsidR="000A7AFE" w:rsidRPr="00D56521">
        <w:t xml:space="preserve"> </w:t>
      </w:r>
      <w:r w:rsidRPr="00D56521">
        <w:t>is a complex attribute consisting of the mandatory sub-attribute “name”</w:t>
      </w:r>
      <w:r w:rsidR="0011580C" w:rsidRPr="00D56521">
        <w:t xml:space="preserve"> (the actual name of the feature)</w:t>
      </w:r>
      <w:r w:rsidRPr="00D56521">
        <w:t xml:space="preserve"> and sub-attributes “language” and “display name”.</w:t>
      </w:r>
      <w:r w:rsidR="007F21D9" w:rsidRPr="00D56521">
        <w:t xml:space="preserve"> </w:t>
      </w:r>
      <w:r w:rsidR="004D23A1" w:rsidRPr="00D56521">
        <w:t xml:space="preserve">The sub-attribute “display name” is a </w:t>
      </w:r>
      <w:proofErr w:type="spellStart"/>
      <w:r w:rsidR="004D23A1" w:rsidRPr="00D56521">
        <w:t>boolean</w:t>
      </w:r>
      <w:proofErr w:type="spellEnd"/>
      <w:r w:rsidR="004D23A1" w:rsidRPr="00D56521">
        <w:t xml:space="preserve"> indicating </w:t>
      </w:r>
      <w:r w:rsidR="001D504B" w:rsidRPr="00D56521">
        <w:t xml:space="preserve">which </w:t>
      </w:r>
      <w:r w:rsidR="0011580C" w:rsidRPr="00D56521">
        <w:t xml:space="preserve">one </w:t>
      </w:r>
      <w:r w:rsidR="001D504B" w:rsidRPr="00D56521">
        <w:t xml:space="preserve">of multiple instances </w:t>
      </w:r>
      <w:r w:rsidR="0011580C" w:rsidRPr="00D56521">
        <w:t xml:space="preserve">(in the same feature) </w:t>
      </w:r>
      <w:r w:rsidR="001D504B" w:rsidRPr="00D56521">
        <w:t xml:space="preserve">of </w:t>
      </w:r>
      <w:r w:rsidR="0011580C" w:rsidRPr="00D56521">
        <w:t xml:space="preserve">the complex attribute </w:t>
      </w:r>
      <w:r w:rsidR="0011580C" w:rsidRPr="00D56521">
        <w:rPr>
          <w:i/>
          <w:iCs/>
        </w:rPr>
        <w:t>featureName</w:t>
      </w:r>
      <w:r w:rsidR="0011580C" w:rsidRPr="00D56521">
        <w:t xml:space="preserve"> should be displayed. Only one instance of </w:t>
      </w:r>
      <w:r w:rsidR="0011580C" w:rsidRPr="00D56521">
        <w:rPr>
          <w:i/>
          <w:iCs/>
        </w:rPr>
        <w:t>featureName</w:t>
      </w:r>
      <w:r w:rsidR="0011580C" w:rsidRPr="00D56521">
        <w:t xml:space="preserve"> </w:t>
      </w:r>
      <w:r w:rsidR="009D54A5" w:rsidRPr="00D56521">
        <w:t>attribute</w:t>
      </w:r>
      <w:r w:rsidR="0011580C" w:rsidRPr="00D56521">
        <w:t xml:space="preserve"> of a feature can have </w:t>
      </w:r>
      <w:proofErr w:type="spellStart"/>
      <w:r w:rsidR="0011580C" w:rsidRPr="00D56521">
        <w:rPr>
          <w:i/>
          <w:iCs/>
        </w:rPr>
        <w:t>displayName</w:t>
      </w:r>
      <w:proofErr w:type="spellEnd"/>
      <w:r w:rsidR="0011580C" w:rsidRPr="00D56521">
        <w:t>=TRUE.</w:t>
      </w:r>
      <w:r w:rsidR="004D23A1" w:rsidRPr="00D56521">
        <w:t xml:space="preserve"> </w:t>
      </w:r>
      <w:r w:rsidR="0011580C" w:rsidRPr="00D56521">
        <w:t>Selecting which</w:t>
      </w:r>
      <w:r w:rsidR="007F21D9" w:rsidRPr="00D56521">
        <w:t xml:space="preserve"> </w:t>
      </w:r>
      <w:r w:rsidR="00AA02E7" w:rsidRPr="00D56521">
        <w:t xml:space="preserve">instance of </w:t>
      </w:r>
      <w:r w:rsidR="007F21D9" w:rsidRPr="00D56521">
        <w:t xml:space="preserve">the </w:t>
      </w:r>
      <w:r w:rsidR="007F21D9" w:rsidRPr="00D56521">
        <w:rPr>
          <w:i/>
          <w:iCs/>
        </w:rPr>
        <w:t>featureName</w:t>
      </w:r>
      <w:r w:rsidR="004D23A1" w:rsidRPr="00D56521">
        <w:t xml:space="preserve"> attribute should take into account the </w:t>
      </w:r>
      <w:r w:rsidR="0011580C" w:rsidRPr="00D56521">
        <w:t>value of</w:t>
      </w:r>
      <w:r w:rsidR="007F21D9" w:rsidRPr="00D56521">
        <w:t xml:space="preserve"> </w:t>
      </w:r>
      <w:proofErr w:type="spellStart"/>
      <w:r w:rsidR="0011580C" w:rsidRPr="00D56521">
        <w:rPr>
          <w:i/>
          <w:iCs/>
        </w:rPr>
        <w:t>displayName</w:t>
      </w:r>
      <w:proofErr w:type="spellEnd"/>
      <w:r w:rsidR="00454CC1" w:rsidRPr="00D56521">
        <w:t>.</w:t>
      </w:r>
    </w:p>
    <w:p w14:paraId="586501BB" w14:textId="4F4988C6" w:rsidR="000A7AFE" w:rsidRPr="00D56521" w:rsidRDefault="004D0AE3">
      <w:pPr>
        <w:pStyle w:val="Heading3"/>
        <w:pPrChange w:id="1331" w:author="jonathan pritchard" w:date="2024-02-09T12:38:00Z">
          <w:pPr>
            <w:pStyle w:val="Heading3"/>
            <w:tabs>
              <w:tab w:val="clear" w:pos="851"/>
              <w:tab w:val="left" w:pos="993"/>
            </w:tabs>
            <w:spacing w:after="120"/>
            <w:ind w:left="992" w:hanging="992"/>
          </w:pPr>
        </w:pPrChange>
      </w:pPr>
      <w:bookmarkStart w:id="1332" w:name="_Toc144421295"/>
      <w:commentRangeStart w:id="1333"/>
      <w:commentRangeStart w:id="1334"/>
      <w:r w:rsidRPr="00D56521">
        <w:t>Generic attribute</w:t>
      </w:r>
      <w:r w:rsidR="00363AAD" w:rsidRPr="00D56521">
        <w:t xml:space="preserve"> </w:t>
      </w:r>
      <w:r w:rsidRPr="00D56521">
        <w:t>“</w:t>
      </w:r>
      <w:r w:rsidR="00363AAD" w:rsidRPr="00D56521">
        <w:t>information</w:t>
      </w:r>
      <w:r w:rsidRPr="00D56521">
        <w:t>”</w:t>
      </w:r>
      <w:bookmarkEnd w:id="1332"/>
      <w:commentRangeEnd w:id="1333"/>
      <w:r w:rsidR="00E31B18">
        <w:rPr>
          <w:rStyle w:val="CommentReference"/>
          <w:b w:val="0"/>
          <w:bCs w:val="0"/>
        </w:rPr>
        <w:commentReference w:id="1333"/>
      </w:r>
      <w:commentRangeEnd w:id="1334"/>
      <w:r w:rsidR="009A245C">
        <w:rPr>
          <w:rStyle w:val="CommentReference"/>
          <w:b w:val="0"/>
          <w:bCs w:val="0"/>
        </w:rPr>
        <w:commentReference w:id="1334"/>
      </w:r>
    </w:p>
    <w:p w14:paraId="6E6D2B09" w14:textId="1B1126AE" w:rsidR="007255C3" w:rsidRPr="00D56521" w:rsidRDefault="007255C3" w:rsidP="00F91862">
      <w:pPr>
        <w:spacing w:after="60" w:line="240" w:lineRule="auto"/>
        <w:jc w:val="both"/>
      </w:pPr>
      <w:r w:rsidRPr="00D56521">
        <w:t>Attribute “</w:t>
      </w:r>
      <w:r w:rsidRPr="00D56521">
        <w:rPr>
          <w:i/>
          <w:iCs/>
        </w:rPr>
        <w:t>information</w:t>
      </w:r>
      <w:r w:rsidRPr="00D56521">
        <w:t>” is a complex attribute consisting of the following sub-attributes:</w:t>
      </w:r>
    </w:p>
    <w:p w14:paraId="513BB1F7" w14:textId="6FD84E4A" w:rsidR="007255C3" w:rsidRPr="00D56521" w:rsidRDefault="007255C3" w:rsidP="00AE2737">
      <w:pPr>
        <w:pStyle w:val="ListParagraph"/>
        <w:numPr>
          <w:ilvl w:val="0"/>
          <w:numId w:val="32"/>
        </w:numPr>
        <w:spacing w:after="60" w:line="240" w:lineRule="auto"/>
        <w:jc w:val="both"/>
      </w:pPr>
      <w:proofErr w:type="spellStart"/>
      <w:r w:rsidRPr="00D56521">
        <w:rPr>
          <w:i/>
          <w:iCs/>
        </w:rPr>
        <w:t>file</w:t>
      </w:r>
      <w:r w:rsidR="006B4F8B" w:rsidRPr="00D56521">
        <w:rPr>
          <w:i/>
          <w:iCs/>
        </w:rPr>
        <w:t>L</w:t>
      </w:r>
      <w:r w:rsidRPr="00D56521">
        <w:rPr>
          <w:i/>
          <w:iCs/>
        </w:rPr>
        <w:t>ocator</w:t>
      </w:r>
      <w:proofErr w:type="spellEnd"/>
      <w:r w:rsidR="006B4F8B" w:rsidRPr="00D56521">
        <w:t xml:space="preserve">: </w:t>
      </w:r>
      <w:r w:rsidR="00AA02E7" w:rsidRPr="00D56521">
        <w:t>I</w:t>
      </w:r>
      <w:r w:rsidR="006B4F8B" w:rsidRPr="00D56521">
        <w:t xml:space="preserve">ndicator for location of text within the file named by </w:t>
      </w:r>
      <w:proofErr w:type="spellStart"/>
      <w:r w:rsidR="006B4F8B" w:rsidRPr="00D56521">
        <w:rPr>
          <w:i/>
          <w:iCs/>
        </w:rPr>
        <w:t>fileReference</w:t>
      </w:r>
      <w:proofErr w:type="spellEnd"/>
      <w:r w:rsidR="00AA02E7" w:rsidRPr="00D56521">
        <w:rPr>
          <w:iCs/>
        </w:rPr>
        <w:t>;</w:t>
      </w:r>
    </w:p>
    <w:p w14:paraId="7A273279" w14:textId="5F85D676" w:rsidR="007255C3" w:rsidRPr="00D56521" w:rsidRDefault="007255C3" w:rsidP="00AE2737">
      <w:pPr>
        <w:pStyle w:val="ListParagraph"/>
        <w:numPr>
          <w:ilvl w:val="0"/>
          <w:numId w:val="32"/>
        </w:numPr>
        <w:spacing w:after="60" w:line="240" w:lineRule="auto"/>
        <w:jc w:val="both"/>
      </w:pPr>
      <w:proofErr w:type="spellStart"/>
      <w:r w:rsidRPr="00D56521">
        <w:rPr>
          <w:i/>
          <w:iCs/>
        </w:rPr>
        <w:t>file</w:t>
      </w:r>
      <w:r w:rsidR="006B4F8B" w:rsidRPr="00D56521">
        <w:rPr>
          <w:i/>
          <w:iCs/>
        </w:rPr>
        <w:t>R</w:t>
      </w:r>
      <w:r w:rsidRPr="00D56521">
        <w:rPr>
          <w:i/>
          <w:iCs/>
        </w:rPr>
        <w:t>eference</w:t>
      </w:r>
      <w:proofErr w:type="spellEnd"/>
      <w:r w:rsidR="006B4F8B" w:rsidRPr="00D56521">
        <w:t xml:space="preserve">: </w:t>
      </w:r>
      <w:r w:rsidR="00AA02E7" w:rsidRPr="00D56521">
        <w:t>N</w:t>
      </w:r>
      <w:r w:rsidR="006B4F8B" w:rsidRPr="00D56521">
        <w:t>ame of text file</w:t>
      </w:r>
      <w:r w:rsidR="00AA02E7" w:rsidRPr="00D56521">
        <w:t>;</w:t>
      </w:r>
    </w:p>
    <w:p w14:paraId="4CC8371B" w14:textId="26B5091D" w:rsidR="007255C3" w:rsidRPr="00D56521" w:rsidRDefault="007255C3" w:rsidP="00AE2737">
      <w:pPr>
        <w:pStyle w:val="ListParagraph"/>
        <w:numPr>
          <w:ilvl w:val="0"/>
          <w:numId w:val="32"/>
        </w:numPr>
        <w:spacing w:after="60" w:line="240" w:lineRule="auto"/>
        <w:jc w:val="both"/>
      </w:pPr>
      <w:r w:rsidRPr="00D56521">
        <w:rPr>
          <w:i/>
          <w:iCs/>
        </w:rPr>
        <w:t>headline</w:t>
      </w:r>
      <w:r w:rsidR="006B4F8B" w:rsidRPr="00D56521">
        <w:t xml:space="preserve">: </w:t>
      </w:r>
      <w:r w:rsidR="00F91862" w:rsidRPr="00D56521">
        <w:t>H</w:t>
      </w:r>
      <w:r w:rsidR="006B4F8B" w:rsidRPr="00D56521">
        <w:t xml:space="preserve">eading relevant to the content in co-attribute “text” or the file named by </w:t>
      </w:r>
      <w:proofErr w:type="spellStart"/>
      <w:r w:rsidR="006B4F8B" w:rsidRPr="00D56521">
        <w:rPr>
          <w:i/>
          <w:iCs/>
        </w:rPr>
        <w:t>fileReference</w:t>
      </w:r>
      <w:proofErr w:type="spellEnd"/>
      <w:r w:rsidR="004D0AE3" w:rsidRPr="00D56521">
        <w:t xml:space="preserve"> (specifically, the section indicated by </w:t>
      </w:r>
      <w:proofErr w:type="spellStart"/>
      <w:r w:rsidR="004D0AE3" w:rsidRPr="00D56521">
        <w:rPr>
          <w:i/>
          <w:iCs/>
        </w:rPr>
        <w:t>fileLocator</w:t>
      </w:r>
      <w:proofErr w:type="spellEnd"/>
      <w:r w:rsidR="004D0AE3" w:rsidRPr="00D56521">
        <w:t>, if used).</w:t>
      </w:r>
      <w:r w:rsidR="000C5D35" w:rsidRPr="00D56521">
        <w:t xml:space="preserve"> The length of “headline” will generally be much shorter than “text”.</w:t>
      </w:r>
    </w:p>
    <w:p w14:paraId="37F6D70F" w14:textId="404792C8" w:rsidR="007255C3" w:rsidRPr="00D56521" w:rsidRDefault="007255C3" w:rsidP="00AE2737">
      <w:pPr>
        <w:pStyle w:val="ListParagraph"/>
        <w:numPr>
          <w:ilvl w:val="0"/>
          <w:numId w:val="32"/>
        </w:numPr>
        <w:spacing w:after="60" w:line="240" w:lineRule="auto"/>
        <w:jc w:val="both"/>
      </w:pPr>
      <w:r w:rsidRPr="00D56521">
        <w:rPr>
          <w:i/>
          <w:iCs/>
        </w:rPr>
        <w:t>language</w:t>
      </w:r>
      <w:r w:rsidR="004D0AE3" w:rsidRPr="00D56521">
        <w:t>: The language</w:t>
      </w:r>
      <w:r w:rsidR="00F91862" w:rsidRPr="00D56521">
        <w:t xml:space="preserve"> of the text or referenced file;</w:t>
      </w:r>
    </w:p>
    <w:p w14:paraId="7C05AFBC" w14:textId="7C428D69" w:rsidR="007255C3" w:rsidRPr="00D56521" w:rsidRDefault="007255C3" w:rsidP="00AE2737">
      <w:pPr>
        <w:pStyle w:val="ListParagraph"/>
        <w:numPr>
          <w:ilvl w:val="0"/>
          <w:numId w:val="32"/>
        </w:numPr>
        <w:spacing w:after="120" w:line="240" w:lineRule="auto"/>
        <w:jc w:val="both"/>
      </w:pPr>
      <w:r w:rsidRPr="00D56521">
        <w:rPr>
          <w:i/>
          <w:iCs/>
        </w:rPr>
        <w:t>text</w:t>
      </w:r>
      <w:r w:rsidR="004D0AE3" w:rsidRPr="00D56521">
        <w:t>: A text string providing the information content.</w:t>
      </w:r>
    </w:p>
    <w:p w14:paraId="0BD0ED7F" w14:textId="5310F509" w:rsidR="00363AAD" w:rsidRPr="00D56521" w:rsidRDefault="006B4F8B" w:rsidP="00F91862">
      <w:pPr>
        <w:spacing w:after="120" w:line="240" w:lineRule="auto"/>
        <w:jc w:val="both"/>
      </w:pPr>
      <w:r w:rsidRPr="00D56521">
        <w:t>At least one of “</w:t>
      </w:r>
      <w:proofErr w:type="spellStart"/>
      <w:r w:rsidRPr="00D56521">
        <w:rPr>
          <w:i/>
          <w:iCs/>
        </w:rPr>
        <w:t>fileReference</w:t>
      </w:r>
      <w:proofErr w:type="spellEnd"/>
      <w:r w:rsidRPr="00D56521">
        <w:t>” or “</w:t>
      </w:r>
      <w:r w:rsidRPr="00D56521">
        <w:rPr>
          <w:i/>
          <w:iCs/>
        </w:rPr>
        <w:t>text</w:t>
      </w:r>
      <w:r w:rsidRPr="00D56521">
        <w:t>” must be populated</w:t>
      </w:r>
      <w:r w:rsidR="004D0AE3" w:rsidRPr="00D56521">
        <w:t xml:space="preserve"> (usually only one of the two)</w:t>
      </w:r>
      <w:r w:rsidRPr="00D56521">
        <w:t>.</w:t>
      </w:r>
    </w:p>
    <w:p w14:paraId="6F4D75A5" w14:textId="54CFB534" w:rsidR="00D106C3" w:rsidRPr="00D56521" w:rsidRDefault="004D0AE3" w:rsidP="00F91862">
      <w:pPr>
        <w:spacing w:after="120" w:line="240" w:lineRule="auto"/>
        <w:jc w:val="both"/>
      </w:pPr>
      <w:r w:rsidRPr="00D56521">
        <w:t xml:space="preserve">If </w:t>
      </w:r>
      <w:r w:rsidRPr="00D56521">
        <w:rPr>
          <w:i/>
          <w:iCs/>
        </w:rPr>
        <w:t>headline</w:t>
      </w:r>
      <w:r w:rsidRPr="00D56521">
        <w:t xml:space="preserve"> is populated, it </w:t>
      </w:r>
      <w:r w:rsidR="000C5D35" w:rsidRPr="00D56521">
        <w:t xml:space="preserve">can be used </w:t>
      </w:r>
      <w:r w:rsidR="007F7A34" w:rsidRPr="00D56521">
        <w:t xml:space="preserve">as needed by the manufacturer, for example as </w:t>
      </w:r>
      <w:r w:rsidR="000C5D35" w:rsidRPr="00D56521">
        <w:t xml:space="preserve">a short title in a collapsible sidebar, </w:t>
      </w:r>
      <w:r w:rsidR="007F7A34" w:rsidRPr="00D56521">
        <w:t xml:space="preserve">collapsible </w:t>
      </w:r>
      <w:r w:rsidR="000C5D35" w:rsidRPr="00D56521">
        <w:t xml:space="preserve">menu item, </w:t>
      </w:r>
      <w:r w:rsidR="007F7A34" w:rsidRPr="00D56521">
        <w:t>etc.</w:t>
      </w:r>
      <w:r w:rsidR="00F91862" w:rsidRPr="00D56521">
        <w:t>;</w:t>
      </w:r>
      <w:r w:rsidR="0099129A" w:rsidRPr="00D56521">
        <w:t xml:space="preserve"> or as a paragraph heading </w:t>
      </w:r>
      <w:r w:rsidR="007F7A34" w:rsidRPr="00D56521">
        <w:t>for</w:t>
      </w:r>
      <w:r w:rsidR="0099129A" w:rsidRPr="00D56521">
        <w:t xml:space="preserve"> the longer </w:t>
      </w:r>
      <w:r w:rsidR="007F7A34" w:rsidRPr="00D56521">
        <w:t>content</w:t>
      </w:r>
      <w:r w:rsidR="0099129A" w:rsidRPr="00D56521">
        <w:t xml:space="preserve"> in attribute text or the content of the file named by </w:t>
      </w:r>
      <w:proofErr w:type="spellStart"/>
      <w:r w:rsidR="0099129A" w:rsidRPr="00D56521">
        <w:rPr>
          <w:i/>
          <w:iCs/>
        </w:rPr>
        <w:t>fileReference</w:t>
      </w:r>
      <w:proofErr w:type="spellEnd"/>
      <w:r w:rsidR="00D106C3" w:rsidRPr="00D56521">
        <w:t>.</w:t>
      </w:r>
    </w:p>
    <w:p w14:paraId="3F6766EE" w14:textId="77777777" w:rsidR="00F91862" w:rsidRPr="00D56521" w:rsidRDefault="00F91862" w:rsidP="00F91862">
      <w:pPr>
        <w:spacing w:after="120" w:line="240" w:lineRule="auto"/>
        <w:jc w:val="both"/>
      </w:pPr>
    </w:p>
    <w:p w14:paraId="01EE79C3" w14:textId="5A70B5F9" w:rsidR="00CB627A" w:rsidRPr="00D56521" w:rsidRDefault="00CB627A">
      <w:pPr>
        <w:pStyle w:val="Heading2"/>
        <w:pPrChange w:id="1335" w:author="Raphael Malyankar" w:date="2023-08-31T22:24:00Z">
          <w:pPr>
            <w:pStyle w:val="Heading2"/>
            <w:tabs>
              <w:tab w:val="clear" w:pos="567"/>
              <w:tab w:val="left" w:pos="851"/>
            </w:tabs>
            <w:ind w:left="851" w:hanging="851"/>
          </w:pPr>
        </w:pPrChange>
      </w:pPr>
      <w:bookmarkStart w:id="1336" w:name="_Toc144421296"/>
      <w:r w:rsidRPr="00D56521">
        <w:lastRenderedPageBreak/>
        <w:t>Queries</w:t>
      </w:r>
      <w:bookmarkEnd w:id="1336"/>
    </w:p>
    <w:p w14:paraId="0E38433B" w14:textId="78FD7A50" w:rsidR="00CB627A" w:rsidRPr="00D56521" w:rsidRDefault="00CB627A" w:rsidP="00F91862">
      <w:pPr>
        <w:spacing w:after="120" w:line="240" w:lineRule="auto"/>
        <w:jc w:val="both"/>
      </w:pPr>
      <w:commentRangeStart w:id="1337"/>
      <w:r w:rsidRPr="00D56521">
        <w:t xml:space="preserve">ECDIS must be capable of performing spatial queries on ENC and other data during import and symbolisation. Spatial query </w:t>
      </w:r>
      <w:r w:rsidR="007B2BE1" w:rsidRPr="00D56521">
        <w:t>is defined</w:t>
      </w:r>
      <w:r w:rsidRPr="00D56521">
        <w:t xml:space="preserve"> as </w:t>
      </w:r>
      <w:r w:rsidR="007B2BE1" w:rsidRPr="00D56521">
        <w:t xml:space="preserve">the ability </w:t>
      </w:r>
      <w:r w:rsidRPr="00D56521">
        <w:t xml:space="preserve">to inspect </w:t>
      </w:r>
      <w:r w:rsidR="007B2BE1" w:rsidRPr="00D56521">
        <w:t>geo</w:t>
      </w:r>
      <w:r w:rsidRPr="00D56521">
        <w:t>graphical position and numerical value of spatial coordinates associated with a charted feature.  Spatial query could be available by means of cursor pick or as an independent function.</w:t>
      </w:r>
      <w:commentRangeEnd w:id="1337"/>
      <w:r w:rsidR="00E31B18">
        <w:rPr>
          <w:rStyle w:val="CommentReference"/>
        </w:rPr>
        <w:commentReference w:id="1337"/>
      </w:r>
    </w:p>
    <w:p w14:paraId="56C0BC4F" w14:textId="77777777" w:rsidR="00052602" w:rsidRPr="00D56521" w:rsidRDefault="00052602" w:rsidP="00F91862">
      <w:pPr>
        <w:spacing w:after="120" w:line="240" w:lineRule="auto"/>
        <w:jc w:val="both"/>
      </w:pPr>
    </w:p>
    <w:p w14:paraId="1FA3DD8F" w14:textId="61DD11FA" w:rsidR="00F355AD" w:rsidRPr="00D56521" w:rsidRDefault="00F355AD" w:rsidP="00BE68E8">
      <w:pPr>
        <w:pStyle w:val="Heading1"/>
        <w:rPr>
          <w:noProof/>
        </w:rPr>
      </w:pPr>
      <w:bookmarkStart w:id="1338" w:name="_Toc46655819"/>
      <w:bookmarkStart w:id="1339" w:name="_Toc46659203"/>
      <w:bookmarkStart w:id="1340" w:name="_Toc46659382"/>
      <w:bookmarkStart w:id="1341" w:name="_Toc47457023"/>
      <w:bookmarkStart w:id="1342" w:name="_Toc47574699"/>
      <w:bookmarkStart w:id="1343" w:name="_Toc47618759"/>
      <w:bookmarkStart w:id="1344" w:name="_Toc47651177"/>
      <w:bookmarkStart w:id="1345" w:name="_Toc47708102"/>
      <w:bookmarkStart w:id="1346" w:name="_Toc47708364"/>
      <w:bookmarkStart w:id="1347" w:name="_Toc47708598"/>
      <w:bookmarkStart w:id="1348" w:name="_Toc144421297"/>
      <w:bookmarkEnd w:id="1338"/>
      <w:bookmarkEnd w:id="1339"/>
      <w:bookmarkEnd w:id="1340"/>
      <w:bookmarkEnd w:id="1341"/>
      <w:bookmarkEnd w:id="1342"/>
      <w:bookmarkEnd w:id="1343"/>
      <w:bookmarkEnd w:id="1344"/>
      <w:bookmarkEnd w:id="1345"/>
      <w:bookmarkEnd w:id="1346"/>
      <w:bookmarkEnd w:id="1347"/>
      <w:commentRangeStart w:id="1349"/>
      <w:r w:rsidRPr="00D56521">
        <w:rPr>
          <w:noProof/>
        </w:rPr>
        <w:t>Text</w:t>
      </w:r>
      <w:r w:rsidR="00007DC7" w:rsidRPr="00D56521">
        <w:rPr>
          <w:noProof/>
        </w:rPr>
        <w:t xml:space="preserve"> and Graphics</w:t>
      </w:r>
      <w:bookmarkEnd w:id="1348"/>
      <w:commentRangeEnd w:id="1349"/>
      <w:r w:rsidR="009A4F79">
        <w:rPr>
          <w:rStyle w:val="CommentReference"/>
          <w:rFonts w:eastAsia="MS Mincho"/>
          <w:b w:val="0"/>
          <w:bCs w:val="0"/>
        </w:rPr>
        <w:commentReference w:id="1349"/>
      </w:r>
    </w:p>
    <w:p w14:paraId="12BBF4C9" w14:textId="241B50CC" w:rsidR="007D243B" w:rsidRPr="00D56521" w:rsidRDefault="007D243B">
      <w:pPr>
        <w:pStyle w:val="Heading2"/>
        <w:rPr>
          <w:noProof/>
        </w:rPr>
        <w:pPrChange w:id="1350" w:author="Raphael Malyankar" w:date="2023-08-31T22:24:00Z">
          <w:pPr>
            <w:pStyle w:val="Heading2"/>
            <w:tabs>
              <w:tab w:val="clear" w:pos="567"/>
              <w:tab w:val="left" w:pos="851"/>
            </w:tabs>
            <w:ind w:left="851" w:hanging="851"/>
          </w:pPr>
        </w:pPrChange>
      </w:pPr>
      <w:bookmarkStart w:id="1351" w:name="_Toc144421298"/>
      <w:r w:rsidRPr="00D56521">
        <w:rPr>
          <w:noProof/>
        </w:rPr>
        <w:t>Text as part of the display</w:t>
      </w:r>
      <w:bookmarkEnd w:id="1351"/>
    </w:p>
    <w:p w14:paraId="4FAA8E52" w14:textId="77777777" w:rsidR="007D243B" w:rsidRPr="00D56521" w:rsidRDefault="007D243B" w:rsidP="00F91862">
      <w:pPr>
        <w:spacing w:after="120" w:line="240" w:lineRule="auto"/>
        <w:jc w:val="both"/>
        <w:rPr>
          <w:noProof/>
        </w:rPr>
      </w:pPr>
      <w:r w:rsidRPr="00D56521">
        <w:rPr>
          <w:noProof/>
        </w:rPr>
        <w:t>Text information should be used on the route monitoring display only when unavoidable, since it has to be written large to be readable and so causes clutter.</w:t>
      </w:r>
    </w:p>
    <w:p w14:paraId="5D22CEAE" w14:textId="7190FDD2" w:rsidR="007D243B" w:rsidRPr="00D56521" w:rsidRDefault="007D243B" w:rsidP="00F91862">
      <w:pPr>
        <w:spacing w:after="120" w:line="240" w:lineRule="auto"/>
        <w:jc w:val="both"/>
        <w:rPr>
          <w:noProof/>
        </w:rPr>
      </w:pPr>
      <w:commentRangeStart w:id="1352"/>
      <w:r w:rsidRPr="00D56521">
        <w:rPr>
          <w:noProof/>
        </w:rPr>
        <w:t xml:space="preserve">The complex attribute </w:t>
      </w:r>
      <w:r w:rsidRPr="00D56521">
        <w:rPr>
          <w:i/>
          <w:iCs/>
          <w:noProof/>
        </w:rPr>
        <w:t>featureName</w:t>
      </w:r>
      <w:r w:rsidRPr="00D56521">
        <w:rPr>
          <w:noProof/>
        </w:rPr>
        <w:t xml:space="preserve"> has a Boolean sub-attribute </w:t>
      </w:r>
      <w:r w:rsidRPr="00D56521">
        <w:rPr>
          <w:i/>
          <w:iCs/>
          <w:noProof/>
        </w:rPr>
        <w:t>displayName</w:t>
      </w:r>
      <w:r w:rsidR="00F91862" w:rsidRPr="00D56521">
        <w:rPr>
          <w:noProof/>
        </w:rPr>
        <w:t xml:space="preserve">. </w:t>
      </w:r>
      <w:r w:rsidRPr="00D56521">
        <w:rPr>
          <w:noProof/>
        </w:rPr>
        <w:t xml:space="preserve">When the ENC data is encoded with a </w:t>
      </w:r>
      <w:r w:rsidRPr="00D56521">
        <w:rPr>
          <w:i/>
          <w:iCs/>
          <w:noProof/>
        </w:rPr>
        <w:t>displayName</w:t>
      </w:r>
      <w:r w:rsidRPr="00D56521">
        <w:rPr>
          <w:noProof/>
        </w:rPr>
        <w:t xml:space="preserve"> as </w:t>
      </w:r>
      <w:r w:rsidR="00744455" w:rsidRPr="00D56521">
        <w:rPr>
          <w:noProof/>
        </w:rPr>
        <w:t xml:space="preserve">TRUE </w:t>
      </w:r>
      <w:r w:rsidRPr="00D56521">
        <w:rPr>
          <w:noProof/>
        </w:rPr>
        <w:t>then it is intended for that</w:t>
      </w:r>
      <w:r w:rsidR="00744455" w:rsidRPr="00D56521">
        <w:rPr>
          <w:noProof/>
        </w:rPr>
        <w:t xml:space="preserve"> instance of</w:t>
      </w:r>
      <w:r w:rsidRPr="00D56521">
        <w:rPr>
          <w:noProof/>
        </w:rPr>
        <w:t xml:space="preserve"> </w:t>
      </w:r>
      <w:r w:rsidRPr="00D56521">
        <w:rPr>
          <w:i/>
          <w:iCs/>
          <w:noProof/>
        </w:rPr>
        <w:t>featureName</w:t>
      </w:r>
      <w:r w:rsidR="00F91862" w:rsidRPr="00D56521">
        <w:rPr>
          <w:noProof/>
        </w:rPr>
        <w:t xml:space="preserve"> to be displayed on the ECDIS. </w:t>
      </w:r>
      <w:r w:rsidRPr="00D56521">
        <w:rPr>
          <w:noProof/>
        </w:rPr>
        <w:t>This is intended to declutter much of</w:t>
      </w:r>
      <w:r w:rsidR="00F91862" w:rsidRPr="00D56521">
        <w:rPr>
          <w:noProof/>
        </w:rPr>
        <w:t xml:space="preserve"> the text display on an ECDIS. </w:t>
      </w:r>
      <w:r w:rsidRPr="00D56521">
        <w:rPr>
          <w:noProof/>
        </w:rPr>
        <w:t xml:space="preserve">The other alternative </w:t>
      </w:r>
      <w:r w:rsidRPr="00D56521">
        <w:rPr>
          <w:i/>
          <w:iCs/>
          <w:noProof/>
        </w:rPr>
        <w:t>featureName</w:t>
      </w:r>
      <w:r w:rsidRPr="00D56521">
        <w:rPr>
          <w:noProof/>
        </w:rPr>
        <w:t xml:space="preserve">s must be able to be queried by the </w:t>
      </w:r>
      <w:r w:rsidR="00F91862" w:rsidRPr="00D56521">
        <w:rPr>
          <w:noProof/>
        </w:rPr>
        <w:t>ECDIS P</w:t>
      </w:r>
      <w:r w:rsidRPr="00D56521">
        <w:rPr>
          <w:noProof/>
        </w:rPr>
        <w:t xml:space="preserve">ick </w:t>
      </w:r>
      <w:r w:rsidR="00F91862" w:rsidRPr="00D56521">
        <w:rPr>
          <w:noProof/>
        </w:rPr>
        <w:t>R</w:t>
      </w:r>
      <w:r w:rsidRPr="00D56521">
        <w:rPr>
          <w:noProof/>
        </w:rPr>
        <w:t>eport.</w:t>
      </w:r>
      <w:commentRangeEnd w:id="1352"/>
      <w:r w:rsidR="00BB0BEC">
        <w:rPr>
          <w:rStyle w:val="CommentReference"/>
        </w:rPr>
        <w:commentReference w:id="1352"/>
      </w:r>
    </w:p>
    <w:p w14:paraId="1B5FE2D2" w14:textId="385D52BD" w:rsidR="007D243B" w:rsidRPr="00D56521" w:rsidRDefault="007D243B" w:rsidP="00F91862">
      <w:pPr>
        <w:spacing w:after="120" w:line="240" w:lineRule="auto"/>
        <w:jc w:val="both"/>
        <w:rPr>
          <w:noProof/>
        </w:rPr>
      </w:pPr>
      <w:r w:rsidRPr="00D56521">
        <w:rPr>
          <w:noProof/>
        </w:rPr>
        <w:t xml:space="preserve">Soundings are treated by the </w:t>
      </w:r>
      <w:r w:rsidR="00F91862" w:rsidRPr="00D56521">
        <w:rPr>
          <w:noProof/>
        </w:rPr>
        <w:t>P</w:t>
      </w:r>
      <w:r w:rsidRPr="00D56521">
        <w:rPr>
          <w:noProof/>
        </w:rPr>
        <w:t xml:space="preserve">ortrayal </w:t>
      </w:r>
      <w:r w:rsidR="00F91862" w:rsidRPr="00D56521">
        <w:rPr>
          <w:noProof/>
        </w:rPr>
        <w:t>C</w:t>
      </w:r>
      <w:r w:rsidRPr="00D56521">
        <w:rPr>
          <w:noProof/>
        </w:rPr>
        <w:t>atalogue as symbols to ensure they are legible and correctly located.</w:t>
      </w:r>
    </w:p>
    <w:p w14:paraId="488D648F" w14:textId="77777777" w:rsidR="007D243B" w:rsidRPr="00D56521" w:rsidRDefault="007D243B" w:rsidP="00F91862">
      <w:pPr>
        <w:spacing w:after="60" w:line="240" w:lineRule="auto"/>
        <w:jc w:val="both"/>
        <w:rPr>
          <w:noProof/>
        </w:rPr>
      </w:pPr>
      <w:r w:rsidRPr="00D56521">
        <w:rPr>
          <w:noProof/>
        </w:rPr>
        <w:t>In addition the following guidance should be used for text:</w:t>
      </w:r>
    </w:p>
    <w:p w14:paraId="7357ACB8" w14:textId="515BFC73" w:rsidR="007D243B" w:rsidRPr="00D56521" w:rsidRDefault="007D243B" w:rsidP="00AE2737">
      <w:pPr>
        <w:pStyle w:val="ListParagraph"/>
        <w:numPr>
          <w:ilvl w:val="0"/>
          <w:numId w:val="30"/>
        </w:numPr>
        <w:spacing w:after="60" w:line="240" w:lineRule="auto"/>
        <w:jc w:val="both"/>
        <w:rPr>
          <w:noProof/>
        </w:rPr>
      </w:pPr>
      <w:r w:rsidRPr="00D56521">
        <w:rPr>
          <w:noProof/>
        </w:rPr>
        <w:t>Text is normally coloured black, to give best readability under all light conditions.</w:t>
      </w:r>
    </w:p>
    <w:p w14:paraId="058A08D5" w14:textId="44AAACDE" w:rsidR="007D243B" w:rsidRPr="00D56521" w:rsidRDefault="007D243B" w:rsidP="00AE2737">
      <w:pPr>
        <w:pStyle w:val="ListParagraph"/>
        <w:numPr>
          <w:ilvl w:val="0"/>
          <w:numId w:val="30"/>
        </w:numPr>
        <w:spacing w:after="60" w:line="240" w:lineRule="auto"/>
        <w:jc w:val="both"/>
        <w:rPr>
          <w:noProof/>
        </w:rPr>
      </w:pPr>
      <w:r w:rsidRPr="00D56521">
        <w:rPr>
          <w:noProof/>
        </w:rPr>
        <w:t>Text should only be displayed when the feature it applies to is displayed.</w:t>
      </w:r>
    </w:p>
    <w:p w14:paraId="1B817BC5" w14:textId="10B773FA" w:rsidR="007D243B" w:rsidRPr="00D56521" w:rsidRDefault="007D243B" w:rsidP="00AE2737">
      <w:pPr>
        <w:pStyle w:val="ListParagraph"/>
        <w:numPr>
          <w:ilvl w:val="0"/>
          <w:numId w:val="30"/>
        </w:numPr>
        <w:spacing w:after="60" w:line="240" w:lineRule="auto"/>
        <w:jc w:val="both"/>
        <w:rPr>
          <w:noProof/>
        </w:rPr>
      </w:pPr>
      <w:r w:rsidRPr="00D56521">
        <w:rPr>
          <w:noProof/>
        </w:rPr>
        <w:t xml:space="preserve">Text should always have </w:t>
      </w:r>
      <w:r w:rsidR="007E4319" w:rsidRPr="00D56521">
        <w:rPr>
          <w:noProof/>
        </w:rPr>
        <w:t xml:space="preserve">sufficiently high </w:t>
      </w:r>
      <w:r w:rsidR="00E2144D" w:rsidRPr="00D56521">
        <w:rPr>
          <w:noProof/>
        </w:rPr>
        <w:t>drawing</w:t>
      </w:r>
      <w:r w:rsidRPr="00D56521">
        <w:rPr>
          <w:noProof/>
        </w:rPr>
        <w:t xml:space="preserve"> priority, to ensure it is readable, independent of the feature it applies to.</w:t>
      </w:r>
    </w:p>
    <w:p w14:paraId="5175E45F" w14:textId="572E7350" w:rsidR="007D243B" w:rsidRPr="00D56521" w:rsidRDefault="007D243B" w:rsidP="00AE2737">
      <w:pPr>
        <w:pStyle w:val="ListParagraph"/>
        <w:numPr>
          <w:ilvl w:val="0"/>
          <w:numId w:val="30"/>
        </w:numPr>
        <w:spacing w:after="120" w:line="240" w:lineRule="auto"/>
        <w:jc w:val="both"/>
        <w:rPr>
          <w:noProof/>
        </w:rPr>
      </w:pPr>
      <w:r w:rsidRPr="00D56521">
        <w:rPr>
          <w:noProof/>
        </w:rPr>
        <w:t xml:space="preserve">The manufacturer should provide the capability to select </w:t>
      </w:r>
      <w:r w:rsidR="00450D40" w:rsidRPr="00D56521">
        <w:rPr>
          <w:noProof/>
        </w:rPr>
        <w:t>“</w:t>
      </w:r>
      <w:r w:rsidRPr="00D56521">
        <w:rPr>
          <w:noProof/>
        </w:rPr>
        <w:t>Important Text</w:t>
      </w:r>
      <w:r w:rsidR="00450D40" w:rsidRPr="00D56521">
        <w:rPr>
          <w:noProof/>
        </w:rPr>
        <w:t>”</w:t>
      </w:r>
      <w:r w:rsidRPr="00D56521">
        <w:rPr>
          <w:noProof/>
        </w:rPr>
        <w:t xml:space="preserve"> and </w:t>
      </w:r>
      <w:r w:rsidR="00450D40" w:rsidRPr="00D56521">
        <w:rPr>
          <w:noProof/>
        </w:rPr>
        <w:t>“</w:t>
      </w:r>
      <w:r w:rsidRPr="00D56521">
        <w:rPr>
          <w:noProof/>
        </w:rPr>
        <w:t>Other Text</w:t>
      </w:r>
      <w:r w:rsidR="00450D40" w:rsidRPr="00D56521">
        <w:rPr>
          <w:noProof/>
        </w:rPr>
        <w:t>”</w:t>
      </w:r>
      <w:r w:rsidRPr="00D56521">
        <w:rPr>
          <w:noProof/>
        </w:rPr>
        <w:t>, and they may also provide further text groupings if they so wish.</w:t>
      </w:r>
    </w:p>
    <w:p w14:paraId="137297DF" w14:textId="58174E66" w:rsidR="007D243B" w:rsidRPr="00D56521" w:rsidRDefault="007D243B" w:rsidP="00F91862">
      <w:pPr>
        <w:spacing w:after="120" w:line="240" w:lineRule="auto"/>
        <w:jc w:val="both"/>
        <w:rPr>
          <w:noProof/>
        </w:rPr>
      </w:pPr>
      <w:r w:rsidRPr="00D56521">
        <w:rPr>
          <w:noProof/>
        </w:rPr>
        <w:t xml:space="preserve">The display of text must be controlled independently of the display of the feature it applies to and the Mariner must have full control over the display of text. </w:t>
      </w:r>
    </w:p>
    <w:p w14:paraId="6F3BFFB6" w14:textId="77777777" w:rsidR="00F91862" w:rsidRPr="00D56521" w:rsidRDefault="00F91862" w:rsidP="00F91862">
      <w:pPr>
        <w:spacing w:after="120" w:line="240" w:lineRule="auto"/>
        <w:jc w:val="both"/>
        <w:rPr>
          <w:noProof/>
        </w:rPr>
      </w:pPr>
    </w:p>
    <w:p w14:paraId="2E3901E1" w14:textId="1FAA3E54" w:rsidR="007D243B" w:rsidRPr="00D56521" w:rsidRDefault="001F2CFE">
      <w:pPr>
        <w:pStyle w:val="Heading2"/>
        <w:rPr>
          <w:noProof/>
        </w:rPr>
        <w:pPrChange w:id="1353" w:author="Raphael Malyankar" w:date="2023-08-31T22:24:00Z">
          <w:pPr>
            <w:pStyle w:val="Heading2"/>
            <w:tabs>
              <w:tab w:val="clear" w:pos="567"/>
              <w:tab w:val="left" w:pos="851"/>
            </w:tabs>
            <w:ind w:left="851" w:hanging="851"/>
          </w:pPr>
        </w:pPrChange>
      </w:pPr>
      <w:bookmarkStart w:id="1354" w:name="_Toc144421299"/>
      <w:bookmarkStart w:id="1355" w:name="_Ref46675037"/>
      <w:commentRangeStart w:id="1356"/>
      <w:r w:rsidRPr="00D56521">
        <w:rPr>
          <w:noProof/>
        </w:rPr>
        <w:t>Viewing groups used for t</w:t>
      </w:r>
      <w:r w:rsidR="007D243B" w:rsidRPr="00D56521">
        <w:rPr>
          <w:noProof/>
        </w:rPr>
        <w:t>ext</w:t>
      </w:r>
      <w:bookmarkEnd w:id="1354"/>
      <w:ins w:id="1357" w:author="jonathan pritchard" w:date="2024-01-17T15:33:00Z">
        <w:r w:rsidR="009A4F79">
          <w:rPr>
            <w:noProof/>
          </w:rPr>
          <w:t xml:space="preserve"> [Informative]</w:t>
        </w:r>
      </w:ins>
      <w:r w:rsidR="007D243B" w:rsidRPr="00D56521">
        <w:rPr>
          <w:noProof/>
        </w:rPr>
        <w:t xml:space="preserve"> </w:t>
      </w:r>
      <w:bookmarkEnd w:id="1355"/>
      <w:commentRangeEnd w:id="1356"/>
      <w:r w:rsidR="00E31B18">
        <w:rPr>
          <w:rStyle w:val="CommentReference"/>
          <w:rFonts w:eastAsia="MS Mincho"/>
          <w:b w:val="0"/>
          <w:bCs w:val="0"/>
        </w:rPr>
        <w:commentReference w:id="1356"/>
      </w:r>
    </w:p>
    <w:p w14:paraId="3498957B" w14:textId="1EC00C89" w:rsidR="00537C3C" w:rsidRPr="00D56521" w:rsidRDefault="00632C0D" w:rsidP="00F91862">
      <w:pPr>
        <w:spacing w:after="120" w:line="240" w:lineRule="auto"/>
        <w:jc w:val="both"/>
      </w:pPr>
      <w:r w:rsidRPr="00D56521">
        <w:t xml:space="preserve">Viewing groups for text are listed in </w:t>
      </w:r>
      <w:r w:rsidRPr="00D56521">
        <w:fldChar w:fldCharType="begin"/>
      </w:r>
      <w:r w:rsidRPr="00D56521">
        <w:instrText xml:space="preserve"> REF _Ref44337723 \h </w:instrText>
      </w:r>
      <w:r w:rsidR="00F91862" w:rsidRPr="00D56521">
        <w:instrText xml:space="preserve"> \* MERGEFORMAT </w:instrText>
      </w:r>
      <w:r w:rsidRPr="00D56521">
        <w:fldChar w:fldCharType="separate"/>
      </w:r>
      <w:r w:rsidR="00832978" w:rsidRPr="00D56521">
        <w:t>Table C-</w:t>
      </w:r>
      <w:r w:rsidR="00832978">
        <w:t>17</w:t>
      </w:r>
      <w:r w:rsidRPr="00D56521">
        <w:fldChar w:fldCharType="end"/>
      </w:r>
      <w:r w:rsidR="00F91862" w:rsidRPr="00D56521">
        <w:t xml:space="preserve"> below</w:t>
      </w:r>
      <w:r w:rsidRPr="00D56521">
        <w:t>.</w:t>
      </w:r>
    </w:p>
    <w:tbl>
      <w:tblPr>
        <w:tblStyle w:val="TableGrid"/>
        <w:tblW w:w="0" w:type="auto"/>
        <w:tblCellMar>
          <w:left w:w="115" w:type="dxa"/>
          <w:right w:w="115" w:type="dxa"/>
        </w:tblCellMar>
        <w:tblLook w:val="04A0" w:firstRow="1" w:lastRow="0" w:firstColumn="1" w:lastColumn="0" w:noHBand="0" w:noVBand="1"/>
      </w:tblPr>
      <w:tblGrid>
        <w:gridCol w:w="1345"/>
        <w:gridCol w:w="3870"/>
        <w:gridCol w:w="3881"/>
      </w:tblGrid>
      <w:tr w:rsidR="00B7572A" w:rsidRPr="00D56521" w14:paraId="4DD9AAA4" w14:textId="77777777" w:rsidTr="00F91862">
        <w:trPr>
          <w:cantSplit/>
          <w:tblHeader/>
        </w:trPr>
        <w:tc>
          <w:tcPr>
            <w:tcW w:w="1345" w:type="dxa"/>
            <w:shd w:val="clear" w:color="auto" w:fill="BFBFBF" w:themeFill="background1" w:themeFillShade="BF"/>
          </w:tcPr>
          <w:p w14:paraId="13539D8E" w14:textId="641A3BA4" w:rsidR="005342F1" w:rsidRPr="00D56521" w:rsidRDefault="001F2CFE" w:rsidP="00F91862">
            <w:pPr>
              <w:spacing w:before="60" w:after="60"/>
              <w:rPr>
                <w:b/>
                <w:bCs/>
                <w:noProof/>
              </w:rPr>
            </w:pPr>
            <w:r w:rsidRPr="00D56521">
              <w:rPr>
                <w:b/>
                <w:bCs/>
                <w:noProof/>
              </w:rPr>
              <w:t>Viewing Group</w:t>
            </w:r>
          </w:p>
        </w:tc>
        <w:tc>
          <w:tcPr>
            <w:tcW w:w="3870" w:type="dxa"/>
            <w:shd w:val="clear" w:color="auto" w:fill="BFBFBF" w:themeFill="background1" w:themeFillShade="BF"/>
          </w:tcPr>
          <w:p w14:paraId="09D0021E" w14:textId="1129232C" w:rsidR="005342F1" w:rsidRPr="00D56521" w:rsidRDefault="001F2CFE" w:rsidP="00F91862">
            <w:pPr>
              <w:spacing w:before="60" w:after="60"/>
              <w:rPr>
                <w:b/>
                <w:bCs/>
                <w:noProof/>
              </w:rPr>
            </w:pPr>
            <w:r w:rsidRPr="00D56521">
              <w:rPr>
                <w:b/>
                <w:bCs/>
                <w:noProof/>
              </w:rPr>
              <w:t>Description</w:t>
            </w:r>
          </w:p>
        </w:tc>
        <w:tc>
          <w:tcPr>
            <w:tcW w:w="3881" w:type="dxa"/>
            <w:shd w:val="clear" w:color="auto" w:fill="BFBFBF" w:themeFill="background1" w:themeFillShade="BF"/>
          </w:tcPr>
          <w:p w14:paraId="4202120B" w14:textId="77777777" w:rsidR="005342F1" w:rsidRPr="00D56521" w:rsidRDefault="005342F1" w:rsidP="00F91862">
            <w:pPr>
              <w:spacing w:before="60" w:after="60"/>
              <w:rPr>
                <w:b/>
                <w:bCs/>
                <w:noProof/>
              </w:rPr>
            </w:pPr>
            <w:r w:rsidRPr="00D56521">
              <w:rPr>
                <w:b/>
                <w:bCs/>
                <w:noProof/>
              </w:rPr>
              <w:t>S-101 Features and Attributes</w:t>
            </w:r>
          </w:p>
          <w:p w14:paraId="0BEDEEDA" w14:textId="0E81AF2B" w:rsidR="00BD565A" w:rsidRPr="00D56521" w:rsidRDefault="00BD565A" w:rsidP="00F91862">
            <w:pPr>
              <w:spacing w:before="60" w:after="60"/>
              <w:rPr>
                <w:noProof/>
              </w:rPr>
            </w:pPr>
            <w:r w:rsidRPr="00D56521">
              <w:rPr>
                <w:noProof/>
              </w:rPr>
              <w:t>(</w:t>
            </w:r>
            <w:r w:rsidR="0086746B" w:rsidRPr="00D56521">
              <w:rPr>
                <w:noProof/>
              </w:rPr>
              <w:t xml:space="preserve">attributes in lower case; </w:t>
            </w:r>
            <w:r w:rsidRPr="00D56521">
              <w:rPr>
                <w:noProof/>
              </w:rPr>
              <w:t>indentation indicates attribute or sub-attribute)</w:t>
            </w:r>
          </w:p>
        </w:tc>
      </w:tr>
      <w:tr w:rsidR="00B7572A" w:rsidRPr="00D56521" w14:paraId="7D6B7BBE" w14:textId="77777777" w:rsidTr="00F91862">
        <w:trPr>
          <w:cantSplit/>
        </w:trPr>
        <w:tc>
          <w:tcPr>
            <w:tcW w:w="1345" w:type="dxa"/>
          </w:tcPr>
          <w:p w14:paraId="3274302B" w14:textId="77777777" w:rsidR="005342F1" w:rsidRPr="00D56521" w:rsidRDefault="005342F1" w:rsidP="00F91862">
            <w:pPr>
              <w:spacing w:before="60" w:after="60"/>
              <w:rPr>
                <w:noProof/>
              </w:rPr>
            </w:pPr>
            <w:r w:rsidRPr="00D56521">
              <w:rPr>
                <w:noProof/>
              </w:rPr>
              <w:t>00-10</w:t>
            </w:r>
          </w:p>
        </w:tc>
        <w:tc>
          <w:tcPr>
            <w:tcW w:w="3870" w:type="dxa"/>
          </w:tcPr>
          <w:p w14:paraId="2E68AC40" w14:textId="77777777" w:rsidR="005342F1" w:rsidRPr="00D56521" w:rsidRDefault="005342F1" w:rsidP="00F91862">
            <w:pPr>
              <w:spacing w:before="60" w:after="60"/>
              <w:rPr>
                <w:noProof/>
              </w:rPr>
            </w:pPr>
            <w:r w:rsidRPr="00D56521">
              <w:rPr>
                <w:noProof/>
              </w:rPr>
              <w:t>reserved for future assignment by IHO.</w:t>
            </w:r>
          </w:p>
        </w:tc>
        <w:tc>
          <w:tcPr>
            <w:tcW w:w="3881" w:type="dxa"/>
          </w:tcPr>
          <w:p w14:paraId="00A4E9CC" w14:textId="77777777" w:rsidR="005342F1" w:rsidRPr="00D56521" w:rsidRDefault="005342F1" w:rsidP="00F91862">
            <w:pPr>
              <w:spacing w:before="60" w:after="60"/>
              <w:rPr>
                <w:noProof/>
              </w:rPr>
            </w:pPr>
          </w:p>
        </w:tc>
      </w:tr>
      <w:tr w:rsidR="005342F1" w:rsidRPr="00D56521" w14:paraId="19DD0856" w14:textId="77777777" w:rsidTr="00F91862">
        <w:trPr>
          <w:cantSplit/>
        </w:trPr>
        <w:tc>
          <w:tcPr>
            <w:tcW w:w="0" w:type="auto"/>
            <w:gridSpan w:val="3"/>
            <w:shd w:val="clear" w:color="auto" w:fill="D9D9D9" w:themeFill="background1" w:themeFillShade="D9"/>
          </w:tcPr>
          <w:p w14:paraId="074F008F" w14:textId="5DE091E7" w:rsidR="005342F1" w:rsidRPr="00D56521" w:rsidRDefault="005342F1" w:rsidP="00F91862">
            <w:pPr>
              <w:spacing w:before="60" w:after="60"/>
              <w:rPr>
                <w:b/>
                <w:bCs/>
                <w:i/>
                <w:iCs/>
                <w:noProof/>
              </w:rPr>
            </w:pPr>
            <w:r w:rsidRPr="00D56521">
              <w:rPr>
                <w:b/>
                <w:bCs/>
                <w:noProof/>
              </w:rPr>
              <w:t>IMPORTANT</w:t>
            </w:r>
            <w:r w:rsidRPr="00D56521">
              <w:rPr>
                <w:b/>
                <w:bCs/>
                <w:i/>
                <w:iCs/>
                <w:noProof/>
              </w:rPr>
              <w:t xml:space="preserve"> </w:t>
            </w:r>
            <w:r w:rsidRPr="00D56521">
              <w:rPr>
                <w:b/>
                <w:bCs/>
                <w:noProof/>
              </w:rPr>
              <w:t>Text</w:t>
            </w:r>
          </w:p>
        </w:tc>
      </w:tr>
      <w:tr w:rsidR="00B7572A" w:rsidRPr="00D56521" w14:paraId="2830ABFE" w14:textId="77777777" w:rsidTr="00F91862">
        <w:trPr>
          <w:cantSplit/>
        </w:trPr>
        <w:tc>
          <w:tcPr>
            <w:tcW w:w="1345" w:type="dxa"/>
          </w:tcPr>
          <w:p w14:paraId="4F959CFD" w14:textId="77777777" w:rsidR="005342F1" w:rsidRPr="00D56521" w:rsidRDefault="005342F1" w:rsidP="00F91862">
            <w:pPr>
              <w:spacing w:before="60" w:after="60"/>
              <w:rPr>
                <w:noProof/>
              </w:rPr>
            </w:pPr>
            <w:r w:rsidRPr="00D56521">
              <w:rPr>
                <w:noProof/>
              </w:rPr>
              <w:t>10</w:t>
            </w:r>
          </w:p>
        </w:tc>
        <w:tc>
          <w:tcPr>
            <w:tcW w:w="3870" w:type="dxa"/>
          </w:tcPr>
          <w:p w14:paraId="39B47645" w14:textId="77777777" w:rsidR="005342F1" w:rsidRPr="00D56521" w:rsidRDefault="005342F1" w:rsidP="00F91862">
            <w:pPr>
              <w:spacing w:before="60" w:after="60"/>
              <w:rPr>
                <w:noProof/>
              </w:rPr>
            </w:pPr>
          </w:p>
        </w:tc>
        <w:tc>
          <w:tcPr>
            <w:tcW w:w="3881" w:type="dxa"/>
          </w:tcPr>
          <w:p w14:paraId="5B29FF2B" w14:textId="77777777" w:rsidR="005342F1" w:rsidRPr="00D56521" w:rsidRDefault="005342F1" w:rsidP="00F91862">
            <w:pPr>
              <w:spacing w:before="60" w:after="60"/>
              <w:rPr>
                <w:noProof/>
              </w:rPr>
            </w:pPr>
          </w:p>
        </w:tc>
      </w:tr>
      <w:tr w:rsidR="00F53593" w:rsidRPr="00D56521" w14:paraId="3B4ECFBC" w14:textId="77777777" w:rsidTr="00F91862">
        <w:trPr>
          <w:cantSplit/>
        </w:trPr>
        <w:tc>
          <w:tcPr>
            <w:tcW w:w="1345" w:type="dxa"/>
            <w:vMerge w:val="restart"/>
          </w:tcPr>
          <w:p w14:paraId="6E42FB9F" w14:textId="77777777" w:rsidR="00F53593" w:rsidRPr="00D56521" w:rsidRDefault="00F53593" w:rsidP="00F91862">
            <w:pPr>
              <w:spacing w:before="60" w:after="60"/>
              <w:rPr>
                <w:noProof/>
              </w:rPr>
            </w:pPr>
            <w:r w:rsidRPr="00D56521">
              <w:rPr>
                <w:noProof/>
              </w:rPr>
              <w:t>11</w:t>
            </w:r>
          </w:p>
        </w:tc>
        <w:tc>
          <w:tcPr>
            <w:tcW w:w="3870" w:type="dxa"/>
          </w:tcPr>
          <w:p w14:paraId="1ABC067D" w14:textId="77777777" w:rsidR="00F53593" w:rsidRPr="00D56521" w:rsidRDefault="00F53593" w:rsidP="00F91862">
            <w:pPr>
              <w:spacing w:before="60" w:after="60"/>
              <w:rPr>
                <w:noProof/>
              </w:rPr>
            </w:pPr>
            <w:r w:rsidRPr="00D56521">
              <w:rPr>
                <w:noProof/>
              </w:rPr>
              <w:t>Vertical Clearance of Fixed Spans</w:t>
            </w:r>
          </w:p>
        </w:tc>
        <w:tc>
          <w:tcPr>
            <w:tcW w:w="3881" w:type="dxa"/>
          </w:tcPr>
          <w:p w14:paraId="741467D4" w14:textId="52951784" w:rsidR="00F53593" w:rsidRPr="00D56521" w:rsidRDefault="00F53593" w:rsidP="00F31355">
            <w:pPr>
              <w:spacing w:before="60"/>
              <w:rPr>
                <w:noProof/>
              </w:rPr>
            </w:pPr>
            <w:r w:rsidRPr="00D56521">
              <w:rPr>
                <w:noProof/>
              </w:rPr>
              <w:t>Span Fixed</w:t>
            </w:r>
          </w:p>
          <w:p w14:paraId="2CAC65D5" w14:textId="3636EAFA" w:rsidR="00F53593" w:rsidRPr="00D56521" w:rsidRDefault="00F53593" w:rsidP="00F31355">
            <w:pPr>
              <w:rPr>
                <w:noProof/>
              </w:rPr>
            </w:pPr>
            <w:r w:rsidRPr="00D56521">
              <w:rPr>
                <w:noProof/>
              </w:rPr>
              <w:t xml:space="preserve">    vertical clearance fixed</w:t>
            </w:r>
          </w:p>
          <w:p w14:paraId="3A51A979" w14:textId="255DF861" w:rsidR="00F53593" w:rsidRPr="00D56521" w:rsidRDefault="00F53593" w:rsidP="00F31355">
            <w:pPr>
              <w:spacing w:after="60"/>
              <w:rPr>
                <w:noProof/>
              </w:rPr>
            </w:pPr>
            <w:r w:rsidRPr="00D56521">
              <w:rPr>
                <w:noProof/>
              </w:rPr>
              <w:t xml:space="preserve">        vertical clearance value </w:t>
            </w:r>
          </w:p>
        </w:tc>
      </w:tr>
      <w:tr w:rsidR="00F53593" w:rsidRPr="00D56521" w14:paraId="60D5941B" w14:textId="77777777" w:rsidTr="00F91862">
        <w:trPr>
          <w:cantSplit/>
        </w:trPr>
        <w:tc>
          <w:tcPr>
            <w:tcW w:w="1345" w:type="dxa"/>
            <w:vMerge/>
          </w:tcPr>
          <w:p w14:paraId="59844619" w14:textId="77777777" w:rsidR="00F53593" w:rsidRPr="00D56521" w:rsidRDefault="00F53593" w:rsidP="00F91862">
            <w:pPr>
              <w:spacing w:before="60" w:after="60"/>
              <w:rPr>
                <w:noProof/>
              </w:rPr>
            </w:pPr>
          </w:p>
        </w:tc>
        <w:tc>
          <w:tcPr>
            <w:tcW w:w="3870" w:type="dxa"/>
          </w:tcPr>
          <w:p w14:paraId="42820F03" w14:textId="77777777" w:rsidR="00F53593" w:rsidRPr="00D56521" w:rsidRDefault="00F53593" w:rsidP="00F91862">
            <w:pPr>
              <w:spacing w:before="60" w:after="60"/>
              <w:rPr>
                <w:noProof/>
              </w:rPr>
            </w:pPr>
            <w:r w:rsidRPr="00D56521">
              <w:rPr>
                <w:noProof/>
              </w:rPr>
              <w:t>Vertical Clearance of Open Spans</w:t>
            </w:r>
          </w:p>
        </w:tc>
        <w:tc>
          <w:tcPr>
            <w:tcW w:w="3881" w:type="dxa"/>
          </w:tcPr>
          <w:p w14:paraId="6CDF3F8D" w14:textId="77777777" w:rsidR="00F53593" w:rsidRPr="00D56521" w:rsidRDefault="00F53593" w:rsidP="00F31355">
            <w:pPr>
              <w:spacing w:before="60"/>
              <w:rPr>
                <w:noProof/>
              </w:rPr>
            </w:pPr>
            <w:r w:rsidRPr="00D56521">
              <w:rPr>
                <w:noProof/>
              </w:rPr>
              <w:t>Span Opening</w:t>
            </w:r>
          </w:p>
          <w:p w14:paraId="544BC5E5" w14:textId="16DB1782" w:rsidR="00F53593" w:rsidRPr="00D56521" w:rsidRDefault="00F53593" w:rsidP="00F31355">
            <w:pPr>
              <w:rPr>
                <w:noProof/>
              </w:rPr>
            </w:pPr>
            <w:r w:rsidRPr="00D56521">
              <w:rPr>
                <w:noProof/>
              </w:rPr>
              <w:t xml:space="preserve">    vertical clearance closed</w:t>
            </w:r>
          </w:p>
          <w:p w14:paraId="16CEED17" w14:textId="03A5DCD7" w:rsidR="00F53593" w:rsidRPr="00D56521" w:rsidRDefault="00F53593" w:rsidP="00F31355">
            <w:pPr>
              <w:rPr>
                <w:noProof/>
              </w:rPr>
            </w:pPr>
            <w:r w:rsidRPr="00D56521">
              <w:rPr>
                <w:noProof/>
              </w:rPr>
              <w:t xml:space="preserve">        </w:t>
            </w:r>
            <w:r w:rsidR="007F1AFC" w:rsidRPr="00D56521">
              <w:rPr>
                <w:noProof/>
              </w:rPr>
              <w:t xml:space="preserve">vertical </w:t>
            </w:r>
            <w:r w:rsidRPr="00D56521">
              <w:rPr>
                <w:noProof/>
              </w:rPr>
              <w:t>clearance value</w:t>
            </w:r>
          </w:p>
          <w:p w14:paraId="567D7D1A" w14:textId="6DBA5150" w:rsidR="00F53593" w:rsidRPr="00D56521" w:rsidRDefault="00F53593" w:rsidP="00F31355">
            <w:pPr>
              <w:rPr>
                <w:noProof/>
              </w:rPr>
            </w:pPr>
            <w:r w:rsidRPr="00D56521">
              <w:rPr>
                <w:noProof/>
              </w:rPr>
              <w:t xml:space="preserve">    vertical clearance open</w:t>
            </w:r>
          </w:p>
          <w:p w14:paraId="1286CF71" w14:textId="0D15D231" w:rsidR="00F53593" w:rsidRPr="00D56521" w:rsidRDefault="00F53593" w:rsidP="00F31355">
            <w:pPr>
              <w:spacing w:after="60"/>
              <w:rPr>
                <w:noProof/>
              </w:rPr>
            </w:pPr>
            <w:r w:rsidRPr="00D56521">
              <w:rPr>
                <w:noProof/>
              </w:rPr>
              <w:t xml:space="preserve">        </w:t>
            </w:r>
            <w:r w:rsidR="007F1AFC" w:rsidRPr="00D56521">
              <w:rPr>
                <w:noProof/>
              </w:rPr>
              <w:t xml:space="preserve">vertical </w:t>
            </w:r>
            <w:r w:rsidRPr="00D56521">
              <w:rPr>
                <w:noProof/>
              </w:rPr>
              <w:t>clearance value</w:t>
            </w:r>
          </w:p>
        </w:tc>
      </w:tr>
      <w:tr w:rsidR="00F53593" w:rsidRPr="00D56521" w14:paraId="177204CC" w14:textId="77777777" w:rsidTr="00F91862">
        <w:trPr>
          <w:cantSplit/>
        </w:trPr>
        <w:tc>
          <w:tcPr>
            <w:tcW w:w="1345" w:type="dxa"/>
            <w:vMerge/>
          </w:tcPr>
          <w:p w14:paraId="7C9FC538" w14:textId="77777777" w:rsidR="00F53593" w:rsidRPr="00D56521" w:rsidRDefault="00F53593" w:rsidP="00F91862">
            <w:pPr>
              <w:spacing w:before="60" w:after="60"/>
              <w:rPr>
                <w:noProof/>
              </w:rPr>
            </w:pPr>
          </w:p>
        </w:tc>
        <w:tc>
          <w:tcPr>
            <w:tcW w:w="3870" w:type="dxa"/>
          </w:tcPr>
          <w:p w14:paraId="185DE763" w14:textId="77777777" w:rsidR="00F53593" w:rsidRPr="00D56521" w:rsidRDefault="00F53593" w:rsidP="00F91862">
            <w:pPr>
              <w:spacing w:before="60" w:after="60"/>
              <w:rPr>
                <w:noProof/>
              </w:rPr>
            </w:pPr>
            <w:r w:rsidRPr="00D56521">
              <w:rPr>
                <w:noProof/>
              </w:rPr>
              <w:t xml:space="preserve">Vertical Clearance of Overhead Cable </w:t>
            </w:r>
          </w:p>
        </w:tc>
        <w:tc>
          <w:tcPr>
            <w:tcW w:w="3881" w:type="dxa"/>
          </w:tcPr>
          <w:p w14:paraId="0541F755" w14:textId="77777777" w:rsidR="00F53593" w:rsidRPr="00D56521" w:rsidRDefault="00F53593" w:rsidP="00F31355">
            <w:pPr>
              <w:spacing w:before="60"/>
              <w:rPr>
                <w:noProof/>
              </w:rPr>
            </w:pPr>
            <w:r w:rsidRPr="00D56521">
              <w:rPr>
                <w:noProof/>
              </w:rPr>
              <w:t>Cable Overhead</w:t>
            </w:r>
          </w:p>
          <w:p w14:paraId="56CD975A" w14:textId="5484B9BF" w:rsidR="00F53593" w:rsidRPr="00D56521" w:rsidRDefault="00F53593" w:rsidP="00F31355">
            <w:pPr>
              <w:rPr>
                <w:noProof/>
              </w:rPr>
            </w:pPr>
            <w:r w:rsidRPr="00D56521">
              <w:rPr>
                <w:noProof/>
              </w:rPr>
              <w:t xml:space="preserve">    vertical clearance fixed</w:t>
            </w:r>
          </w:p>
          <w:p w14:paraId="755766B2" w14:textId="192D4A1D" w:rsidR="00F53593" w:rsidRPr="00D56521" w:rsidRDefault="00F53593" w:rsidP="00F31355">
            <w:pPr>
              <w:rPr>
                <w:noProof/>
              </w:rPr>
            </w:pPr>
            <w:r w:rsidRPr="00D56521">
              <w:rPr>
                <w:noProof/>
              </w:rPr>
              <w:t xml:space="preserve">        </w:t>
            </w:r>
            <w:r w:rsidR="008C600E" w:rsidRPr="00D56521">
              <w:rPr>
                <w:noProof/>
              </w:rPr>
              <w:t xml:space="preserve">vertical </w:t>
            </w:r>
            <w:r w:rsidRPr="00D56521">
              <w:rPr>
                <w:noProof/>
              </w:rPr>
              <w:t>clearance value</w:t>
            </w:r>
          </w:p>
          <w:p w14:paraId="1F379AF3" w14:textId="6EA02B88" w:rsidR="00F53593" w:rsidRPr="00D56521" w:rsidRDefault="00F53593" w:rsidP="00F31355">
            <w:pPr>
              <w:rPr>
                <w:noProof/>
              </w:rPr>
            </w:pPr>
            <w:r w:rsidRPr="00D56521">
              <w:rPr>
                <w:noProof/>
              </w:rPr>
              <w:t xml:space="preserve">    vertical clearance safe</w:t>
            </w:r>
          </w:p>
          <w:p w14:paraId="6582861F" w14:textId="798109BB" w:rsidR="00F53593" w:rsidRPr="00D56521" w:rsidRDefault="00F53593" w:rsidP="00F31355">
            <w:pPr>
              <w:spacing w:after="60"/>
              <w:rPr>
                <w:noProof/>
              </w:rPr>
            </w:pPr>
            <w:r w:rsidRPr="00D56521">
              <w:rPr>
                <w:noProof/>
              </w:rPr>
              <w:t xml:space="preserve">        </w:t>
            </w:r>
            <w:r w:rsidR="008C600E" w:rsidRPr="00D56521">
              <w:rPr>
                <w:noProof/>
              </w:rPr>
              <w:t xml:space="preserve">vertical </w:t>
            </w:r>
            <w:r w:rsidRPr="00D56521">
              <w:rPr>
                <w:noProof/>
              </w:rPr>
              <w:t>clearance value</w:t>
            </w:r>
          </w:p>
        </w:tc>
      </w:tr>
      <w:tr w:rsidR="00F53593" w:rsidRPr="00D56521" w14:paraId="738BC344" w14:textId="77777777" w:rsidTr="00F91862">
        <w:trPr>
          <w:cantSplit/>
        </w:trPr>
        <w:tc>
          <w:tcPr>
            <w:tcW w:w="1345" w:type="dxa"/>
            <w:vMerge/>
          </w:tcPr>
          <w:p w14:paraId="0C2EB9AA" w14:textId="77777777" w:rsidR="00F53593" w:rsidRPr="00D56521" w:rsidRDefault="00F53593" w:rsidP="00F91862">
            <w:pPr>
              <w:spacing w:before="60" w:after="60"/>
              <w:rPr>
                <w:noProof/>
              </w:rPr>
            </w:pPr>
          </w:p>
        </w:tc>
        <w:tc>
          <w:tcPr>
            <w:tcW w:w="3870" w:type="dxa"/>
          </w:tcPr>
          <w:p w14:paraId="77956108" w14:textId="77777777" w:rsidR="00F53593" w:rsidRPr="00D56521" w:rsidRDefault="00F53593" w:rsidP="00F91862">
            <w:pPr>
              <w:spacing w:before="60" w:after="60"/>
              <w:rPr>
                <w:noProof/>
              </w:rPr>
            </w:pPr>
            <w:r w:rsidRPr="00D56521">
              <w:rPr>
                <w:noProof/>
              </w:rPr>
              <w:t>Vertical Clearance of Overhead Pipeline</w:t>
            </w:r>
          </w:p>
        </w:tc>
        <w:tc>
          <w:tcPr>
            <w:tcW w:w="3881" w:type="dxa"/>
          </w:tcPr>
          <w:p w14:paraId="01329823" w14:textId="23DAC5C2" w:rsidR="00F53593" w:rsidRPr="00D56521" w:rsidRDefault="00F53593" w:rsidP="00F31355">
            <w:pPr>
              <w:spacing w:before="60"/>
              <w:rPr>
                <w:noProof/>
              </w:rPr>
            </w:pPr>
            <w:r w:rsidRPr="00D56521">
              <w:rPr>
                <w:noProof/>
              </w:rPr>
              <w:t>Pipeline Overhead</w:t>
            </w:r>
          </w:p>
          <w:p w14:paraId="4A1236C7" w14:textId="31EE4E5B" w:rsidR="00F53593" w:rsidRPr="00D56521" w:rsidRDefault="00F53593" w:rsidP="00F31355">
            <w:pPr>
              <w:rPr>
                <w:noProof/>
              </w:rPr>
            </w:pPr>
            <w:r w:rsidRPr="00D56521">
              <w:rPr>
                <w:noProof/>
              </w:rPr>
              <w:t xml:space="preserve">    vertical clearance fixed</w:t>
            </w:r>
          </w:p>
          <w:p w14:paraId="38B86B8A" w14:textId="665F4AE9" w:rsidR="00F53593" w:rsidRPr="00D56521" w:rsidRDefault="00F53593" w:rsidP="00F31355">
            <w:pPr>
              <w:spacing w:after="60"/>
              <w:rPr>
                <w:noProof/>
              </w:rPr>
            </w:pPr>
            <w:r w:rsidRPr="00D56521">
              <w:rPr>
                <w:noProof/>
              </w:rPr>
              <w:t xml:space="preserve">        </w:t>
            </w:r>
            <w:r w:rsidR="008C600E" w:rsidRPr="00D56521">
              <w:rPr>
                <w:noProof/>
              </w:rPr>
              <w:t xml:space="preserve">vertical </w:t>
            </w:r>
            <w:r w:rsidRPr="00D56521">
              <w:rPr>
                <w:noProof/>
              </w:rPr>
              <w:t>clearance value</w:t>
            </w:r>
          </w:p>
        </w:tc>
      </w:tr>
      <w:tr w:rsidR="00F53593" w:rsidRPr="00D56521" w14:paraId="0C639FFC" w14:textId="77777777" w:rsidTr="00F91862">
        <w:trPr>
          <w:cantSplit/>
        </w:trPr>
        <w:tc>
          <w:tcPr>
            <w:tcW w:w="1345" w:type="dxa"/>
            <w:vMerge/>
          </w:tcPr>
          <w:p w14:paraId="53CF038F" w14:textId="77777777" w:rsidR="00F53593" w:rsidRPr="00D56521" w:rsidRDefault="00F53593" w:rsidP="00F91862">
            <w:pPr>
              <w:spacing w:before="60" w:after="60"/>
              <w:rPr>
                <w:noProof/>
              </w:rPr>
            </w:pPr>
          </w:p>
        </w:tc>
        <w:tc>
          <w:tcPr>
            <w:tcW w:w="3870" w:type="dxa"/>
          </w:tcPr>
          <w:p w14:paraId="47C86887" w14:textId="77777777" w:rsidR="00F53593" w:rsidRPr="00D56521" w:rsidRDefault="00F53593" w:rsidP="00F91862">
            <w:pPr>
              <w:spacing w:before="60" w:after="60"/>
              <w:rPr>
                <w:noProof/>
              </w:rPr>
            </w:pPr>
            <w:r w:rsidRPr="00D56521">
              <w:rPr>
                <w:noProof/>
              </w:rPr>
              <w:t>Vertical Clearance of Conveyor</w:t>
            </w:r>
          </w:p>
        </w:tc>
        <w:tc>
          <w:tcPr>
            <w:tcW w:w="3881" w:type="dxa"/>
          </w:tcPr>
          <w:p w14:paraId="3591DBBD" w14:textId="77777777" w:rsidR="00F53593" w:rsidRPr="00D56521" w:rsidRDefault="00F53593" w:rsidP="00F31355">
            <w:pPr>
              <w:spacing w:before="60"/>
              <w:rPr>
                <w:noProof/>
              </w:rPr>
            </w:pPr>
            <w:r w:rsidRPr="00D56521">
              <w:rPr>
                <w:noProof/>
              </w:rPr>
              <w:t>Conveyer</w:t>
            </w:r>
          </w:p>
          <w:p w14:paraId="7115E46D" w14:textId="7A50C4E1" w:rsidR="00F53593" w:rsidRPr="00D56521" w:rsidRDefault="00F53593" w:rsidP="00F31355">
            <w:pPr>
              <w:rPr>
                <w:noProof/>
              </w:rPr>
            </w:pPr>
            <w:r w:rsidRPr="00D56521">
              <w:rPr>
                <w:noProof/>
              </w:rPr>
              <w:t xml:space="preserve">    vertical clearance fixed</w:t>
            </w:r>
          </w:p>
          <w:p w14:paraId="6E5EEC3D" w14:textId="730AE2A6" w:rsidR="00F53593" w:rsidRPr="00D56521" w:rsidRDefault="00F53593" w:rsidP="00F31355">
            <w:pPr>
              <w:spacing w:after="60"/>
              <w:rPr>
                <w:noProof/>
              </w:rPr>
            </w:pPr>
            <w:r w:rsidRPr="00D56521">
              <w:rPr>
                <w:noProof/>
              </w:rPr>
              <w:t xml:space="preserve">        </w:t>
            </w:r>
            <w:r w:rsidR="008C600E" w:rsidRPr="00D56521">
              <w:rPr>
                <w:noProof/>
              </w:rPr>
              <w:t xml:space="preserve">vertical </w:t>
            </w:r>
            <w:r w:rsidRPr="00D56521">
              <w:rPr>
                <w:noProof/>
              </w:rPr>
              <w:t>clearance value</w:t>
            </w:r>
          </w:p>
        </w:tc>
      </w:tr>
      <w:tr w:rsidR="00964588" w:rsidRPr="00D56521" w14:paraId="1DDB6F63" w14:textId="77777777" w:rsidTr="00F91862">
        <w:trPr>
          <w:cantSplit/>
        </w:trPr>
        <w:tc>
          <w:tcPr>
            <w:tcW w:w="1345" w:type="dxa"/>
            <w:vMerge/>
          </w:tcPr>
          <w:p w14:paraId="064EAFAB" w14:textId="77777777" w:rsidR="00964588" w:rsidRPr="00D56521" w:rsidRDefault="00964588" w:rsidP="00F91862">
            <w:pPr>
              <w:spacing w:before="60" w:after="60"/>
              <w:rPr>
                <w:noProof/>
              </w:rPr>
            </w:pPr>
          </w:p>
        </w:tc>
        <w:tc>
          <w:tcPr>
            <w:tcW w:w="3870" w:type="dxa"/>
            <w:vMerge w:val="restart"/>
          </w:tcPr>
          <w:p w14:paraId="13B5F1FD" w14:textId="3F8BF42B" w:rsidR="00964588" w:rsidRPr="00D56521" w:rsidRDefault="00964588" w:rsidP="00F91862">
            <w:pPr>
              <w:spacing w:before="60" w:after="60"/>
              <w:rPr>
                <w:noProof/>
              </w:rPr>
            </w:pPr>
            <w:r w:rsidRPr="00D56521">
              <w:rPr>
                <w:noProof/>
              </w:rPr>
              <w:t>Vertical Clearance of structures over navigable water</w:t>
            </w:r>
          </w:p>
        </w:tc>
        <w:tc>
          <w:tcPr>
            <w:tcW w:w="3881" w:type="dxa"/>
          </w:tcPr>
          <w:p w14:paraId="0DA628D7" w14:textId="0922E44C" w:rsidR="00964588" w:rsidRPr="00D56521" w:rsidRDefault="00964588" w:rsidP="00F31355">
            <w:pPr>
              <w:spacing w:before="60"/>
              <w:rPr>
                <w:noProof/>
              </w:rPr>
            </w:pPr>
            <w:r w:rsidRPr="00D56521">
              <w:rPr>
                <w:noProof/>
              </w:rPr>
              <w:t xml:space="preserve">Building (with </w:t>
            </w:r>
            <w:r w:rsidRPr="00D56521">
              <w:rPr>
                <w:i/>
                <w:iCs/>
                <w:noProof/>
              </w:rPr>
              <w:t>in the water</w:t>
            </w:r>
            <w:r w:rsidRPr="00D56521">
              <w:rPr>
                <w:noProof/>
              </w:rPr>
              <w:t xml:space="preserve"> = TRUE)</w:t>
            </w:r>
          </w:p>
          <w:p w14:paraId="3026E547" w14:textId="7FF3DF20" w:rsidR="00964588" w:rsidRPr="00D56521" w:rsidRDefault="00964588" w:rsidP="00F31355">
            <w:pPr>
              <w:rPr>
                <w:noProof/>
              </w:rPr>
            </w:pPr>
            <w:r w:rsidRPr="00D56521">
              <w:rPr>
                <w:noProof/>
              </w:rPr>
              <w:t xml:space="preserve">    vertical clearance fixed</w:t>
            </w:r>
          </w:p>
          <w:p w14:paraId="46113999" w14:textId="4DCF40BD" w:rsidR="00964588" w:rsidRPr="00D56521" w:rsidRDefault="00964588" w:rsidP="00F31355">
            <w:pPr>
              <w:spacing w:after="60"/>
              <w:rPr>
                <w:noProof/>
              </w:rPr>
            </w:pPr>
            <w:r w:rsidRPr="00D56521">
              <w:rPr>
                <w:noProof/>
              </w:rPr>
              <w:t xml:space="preserve">        vertical clearance value</w:t>
            </w:r>
          </w:p>
        </w:tc>
      </w:tr>
      <w:tr w:rsidR="00964588" w:rsidRPr="00D56521" w14:paraId="0BFDD874" w14:textId="77777777" w:rsidTr="00F91862">
        <w:trPr>
          <w:cantSplit/>
        </w:trPr>
        <w:tc>
          <w:tcPr>
            <w:tcW w:w="1345" w:type="dxa"/>
            <w:vMerge/>
          </w:tcPr>
          <w:p w14:paraId="547EFC8A" w14:textId="77777777" w:rsidR="00964588" w:rsidRPr="00D56521" w:rsidRDefault="00964588" w:rsidP="00F91862">
            <w:pPr>
              <w:spacing w:before="60" w:after="60"/>
              <w:rPr>
                <w:noProof/>
              </w:rPr>
            </w:pPr>
          </w:p>
        </w:tc>
        <w:tc>
          <w:tcPr>
            <w:tcW w:w="3870" w:type="dxa"/>
            <w:vMerge/>
          </w:tcPr>
          <w:p w14:paraId="26AB29DA" w14:textId="4FDD557B" w:rsidR="00964588" w:rsidRPr="00D56521" w:rsidRDefault="00964588" w:rsidP="00F91862">
            <w:pPr>
              <w:spacing w:before="60" w:after="60"/>
              <w:rPr>
                <w:noProof/>
              </w:rPr>
            </w:pPr>
          </w:p>
        </w:tc>
        <w:tc>
          <w:tcPr>
            <w:tcW w:w="3881" w:type="dxa"/>
          </w:tcPr>
          <w:p w14:paraId="553C570C" w14:textId="34576FB3" w:rsidR="00964588" w:rsidRPr="00D56521" w:rsidRDefault="00964588" w:rsidP="00F31355">
            <w:pPr>
              <w:spacing w:before="60"/>
              <w:rPr>
                <w:noProof/>
              </w:rPr>
            </w:pPr>
            <w:r w:rsidRPr="00D56521">
              <w:rPr>
                <w:noProof/>
              </w:rPr>
              <w:t xml:space="preserve">Wind Turbine (with </w:t>
            </w:r>
            <w:r w:rsidRPr="00D56521">
              <w:rPr>
                <w:i/>
                <w:iCs/>
                <w:noProof/>
              </w:rPr>
              <w:t>in the water</w:t>
            </w:r>
            <w:r w:rsidRPr="00D56521">
              <w:rPr>
                <w:noProof/>
              </w:rPr>
              <w:t xml:space="preserve"> = TRUE)</w:t>
            </w:r>
          </w:p>
          <w:p w14:paraId="44186F45" w14:textId="77777777" w:rsidR="00964588" w:rsidRPr="00D56521" w:rsidRDefault="00964588" w:rsidP="00F31355">
            <w:pPr>
              <w:rPr>
                <w:noProof/>
              </w:rPr>
            </w:pPr>
            <w:r w:rsidRPr="00D56521">
              <w:rPr>
                <w:noProof/>
              </w:rPr>
              <w:t xml:space="preserve">    vertical clearance fixed</w:t>
            </w:r>
          </w:p>
          <w:p w14:paraId="0F71635E" w14:textId="78716FE5" w:rsidR="00964588" w:rsidRPr="00D56521" w:rsidRDefault="00964588" w:rsidP="00F31355">
            <w:pPr>
              <w:spacing w:after="60"/>
              <w:rPr>
                <w:noProof/>
              </w:rPr>
            </w:pPr>
            <w:r w:rsidRPr="00D56521">
              <w:rPr>
                <w:noProof/>
              </w:rPr>
              <w:t xml:space="preserve">        vertical clearance value</w:t>
            </w:r>
          </w:p>
        </w:tc>
      </w:tr>
      <w:tr w:rsidR="00964588" w:rsidRPr="00D56521" w14:paraId="04DE5329" w14:textId="77777777" w:rsidTr="00F91862">
        <w:trPr>
          <w:cantSplit/>
        </w:trPr>
        <w:tc>
          <w:tcPr>
            <w:tcW w:w="1345" w:type="dxa"/>
            <w:vMerge/>
          </w:tcPr>
          <w:p w14:paraId="1B4A951C" w14:textId="77777777" w:rsidR="00964588" w:rsidRPr="00D56521" w:rsidRDefault="00964588" w:rsidP="00F91862">
            <w:pPr>
              <w:spacing w:before="60" w:after="60"/>
              <w:rPr>
                <w:noProof/>
              </w:rPr>
            </w:pPr>
          </w:p>
        </w:tc>
        <w:tc>
          <w:tcPr>
            <w:tcW w:w="3870" w:type="dxa"/>
            <w:vMerge/>
          </w:tcPr>
          <w:p w14:paraId="17471722" w14:textId="77777777" w:rsidR="00964588" w:rsidRPr="00D56521" w:rsidRDefault="00964588" w:rsidP="00F91862">
            <w:pPr>
              <w:spacing w:before="60" w:after="60"/>
              <w:rPr>
                <w:noProof/>
              </w:rPr>
            </w:pPr>
          </w:p>
        </w:tc>
        <w:tc>
          <w:tcPr>
            <w:tcW w:w="3881" w:type="dxa"/>
          </w:tcPr>
          <w:p w14:paraId="58AA9769" w14:textId="2AD07A82" w:rsidR="00964588" w:rsidRPr="00D56521" w:rsidRDefault="00964588" w:rsidP="00F31355">
            <w:pPr>
              <w:spacing w:before="60"/>
              <w:rPr>
                <w:noProof/>
              </w:rPr>
            </w:pPr>
            <w:r w:rsidRPr="00D56521">
              <w:rPr>
                <w:noProof/>
              </w:rPr>
              <w:t xml:space="preserve">Crane (with </w:t>
            </w:r>
            <w:r w:rsidRPr="00D56521">
              <w:rPr>
                <w:i/>
                <w:iCs/>
                <w:noProof/>
              </w:rPr>
              <w:t>in the water</w:t>
            </w:r>
            <w:r w:rsidRPr="00D56521">
              <w:rPr>
                <w:noProof/>
              </w:rPr>
              <w:t xml:space="preserve"> = TRUE)</w:t>
            </w:r>
          </w:p>
          <w:p w14:paraId="237F7E79" w14:textId="77777777" w:rsidR="00964588" w:rsidRPr="00D56521" w:rsidRDefault="00964588" w:rsidP="00F31355">
            <w:pPr>
              <w:rPr>
                <w:noProof/>
              </w:rPr>
            </w:pPr>
            <w:r w:rsidRPr="00D56521">
              <w:rPr>
                <w:noProof/>
              </w:rPr>
              <w:t xml:space="preserve">    vertical clearance fixed</w:t>
            </w:r>
          </w:p>
          <w:p w14:paraId="1D4F4387" w14:textId="6D23ADF0" w:rsidR="00964588" w:rsidRPr="00D56521" w:rsidRDefault="00964588" w:rsidP="00F31355">
            <w:pPr>
              <w:spacing w:after="60"/>
              <w:rPr>
                <w:noProof/>
              </w:rPr>
            </w:pPr>
            <w:r w:rsidRPr="00D56521">
              <w:rPr>
                <w:noProof/>
              </w:rPr>
              <w:t xml:space="preserve">        vertical clearance value</w:t>
            </w:r>
          </w:p>
        </w:tc>
      </w:tr>
      <w:tr w:rsidR="00F53593" w:rsidRPr="00D56521" w14:paraId="34D5C617" w14:textId="77777777" w:rsidTr="00F91862">
        <w:trPr>
          <w:cantSplit/>
        </w:trPr>
        <w:tc>
          <w:tcPr>
            <w:tcW w:w="1345" w:type="dxa"/>
            <w:vMerge/>
          </w:tcPr>
          <w:p w14:paraId="64FD3573" w14:textId="77777777" w:rsidR="00F53593" w:rsidRPr="00D56521" w:rsidRDefault="00F53593" w:rsidP="00F91862">
            <w:pPr>
              <w:spacing w:before="60" w:after="60"/>
              <w:rPr>
                <w:noProof/>
              </w:rPr>
            </w:pPr>
          </w:p>
        </w:tc>
        <w:tc>
          <w:tcPr>
            <w:tcW w:w="3870" w:type="dxa"/>
          </w:tcPr>
          <w:p w14:paraId="60F871BD" w14:textId="77777777" w:rsidR="00F53593" w:rsidRPr="00D56521" w:rsidRDefault="00F53593" w:rsidP="00F91862">
            <w:pPr>
              <w:spacing w:before="60" w:after="60"/>
              <w:rPr>
                <w:noProof/>
              </w:rPr>
            </w:pPr>
            <w:r w:rsidRPr="00D56521">
              <w:rPr>
                <w:noProof/>
              </w:rPr>
              <w:t>Bearing of Navline</w:t>
            </w:r>
          </w:p>
        </w:tc>
        <w:tc>
          <w:tcPr>
            <w:tcW w:w="3881" w:type="dxa"/>
          </w:tcPr>
          <w:p w14:paraId="4BEE3D43" w14:textId="77777777" w:rsidR="00F53593" w:rsidRPr="00D56521" w:rsidRDefault="00F53593" w:rsidP="00F31355">
            <w:pPr>
              <w:spacing w:before="60"/>
              <w:rPr>
                <w:noProof/>
              </w:rPr>
            </w:pPr>
            <w:r w:rsidRPr="00D56521">
              <w:rPr>
                <w:noProof/>
              </w:rPr>
              <w:t>Navigation Line</w:t>
            </w:r>
          </w:p>
          <w:p w14:paraId="282A4CE7" w14:textId="77777777" w:rsidR="00F53593" w:rsidRPr="00D56521" w:rsidRDefault="00F53593" w:rsidP="00F31355">
            <w:pPr>
              <w:rPr>
                <w:noProof/>
              </w:rPr>
            </w:pPr>
            <w:r w:rsidRPr="00D56521">
              <w:rPr>
                <w:noProof/>
              </w:rPr>
              <w:t xml:space="preserve">    orientation</w:t>
            </w:r>
          </w:p>
          <w:p w14:paraId="36304E41" w14:textId="757E6E03" w:rsidR="00EE4AB4" w:rsidRPr="00D56521" w:rsidRDefault="00EE4AB4" w:rsidP="00F31355">
            <w:pPr>
              <w:spacing w:after="60"/>
              <w:rPr>
                <w:noProof/>
              </w:rPr>
            </w:pPr>
            <w:r w:rsidRPr="00D56521">
              <w:rPr>
                <w:noProof/>
              </w:rPr>
              <w:t xml:space="preserve">        orientation value</w:t>
            </w:r>
          </w:p>
        </w:tc>
      </w:tr>
      <w:tr w:rsidR="00F53593" w:rsidRPr="00D56521" w14:paraId="32DB2F58" w14:textId="77777777" w:rsidTr="00F91862">
        <w:trPr>
          <w:cantSplit/>
        </w:trPr>
        <w:tc>
          <w:tcPr>
            <w:tcW w:w="1345" w:type="dxa"/>
            <w:vMerge/>
          </w:tcPr>
          <w:p w14:paraId="081D236C" w14:textId="77777777" w:rsidR="00F53593" w:rsidRPr="00D56521" w:rsidRDefault="00F53593" w:rsidP="00F91862">
            <w:pPr>
              <w:spacing w:before="60" w:after="60"/>
              <w:rPr>
                <w:noProof/>
              </w:rPr>
            </w:pPr>
          </w:p>
        </w:tc>
        <w:tc>
          <w:tcPr>
            <w:tcW w:w="3870" w:type="dxa"/>
          </w:tcPr>
          <w:p w14:paraId="60E48926" w14:textId="77777777" w:rsidR="00F53593" w:rsidRPr="00D56521" w:rsidRDefault="00F53593" w:rsidP="00F91862">
            <w:pPr>
              <w:spacing w:before="60" w:after="60"/>
              <w:rPr>
                <w:noProof/>
              </w:rPr>
            </w:pPr>
            <w:r w:rsidRPr="00D56521">
              <w:rPr>
                <w:noProof/>
              </w:rPr>
              <w:t>Recommended Route</w:t>
            </w:r>
          </w:p>
        </w:tc>
        <w:tc>
          <w:tcPr>
            <w:tcW w:w="3881" w:type="dxa"/>
          </w:tcPr>
          <w:p w14:paraId="15650C91" w14:textId="77777777" w:rsidR="00F53593" w:rsidRPr="00D56521" w:rsidRDefault="00F53593" w:rsidP="00F31355">
            <w:pPr>
              <w:spacing w:before="60"/>
              <w:rPr>
                <w:noProof/>
              </w:rPr>
            </w:pPr>
            <w:r w:rsidRPr="00D56521">
              <w:rPr>
                <w:noProof/>
              </w:rPr>
              <w:t>Recommended Route Centreline</w:t>
            </w:r>
          </w:p>
          <w:p w14:paraId="3A6E695F" w14:textId="6407A084" w:rsidR="00EE4AB4" w:rsidRPr="00D56521" w:rsidRDefault="00EE4AB4" w:rsidP="00F31355">
            <w:pPr>
              <w:spacing w:after="60"/>
              <w:rPr>
                <w:noProof/>
              </w:rPr>
            </w:pPr>
            <w:r w:rsidRPr="00D56521">
              <w:rPr>
                <w:noProof/>
              </w:rPr>
              <w:t xml:space="preserve">    orientation value</w:t>
            </w:r>
          </w:p>
        </w:tc>
      </w:tr>
      <w:tr w:rsidR="00F53593" w:rsidRPr="00D56521" w14:paraId="31949E92" w14:textId="77777777" w:rsidTr="00F91862">
        <w:trPr>
          <w:cantSplit/>
        </w:trPr>
        <w:tc>
          <w:tcPr>
            <w:tcW w:w="1345" w:type="dxa"/>
            <w:vMerge/>
          </w:tcPr>
          <w:p w14:paraId="1DB419BD" w14:textId="77777777" w:rsidR="00F53593" w:rsidRPr="00D56521" w:rsidRDefault="00F53593" w:rsidP="00F91862">
            <w:pPr>
              <w:spacing w:before="60" w:after="60"/>
              <w:rPr>
                <w:noProof/>
              </w:rPr>
            </w:pPr>
          </w:p>
        </w:tc>
        <w:tc>
          <w:tcPr>
            <w:tcW w:w="3870" w:type="dxa"/>
          </w:tcPr>
          <w:p w14:paraId="214C282D" w14:textId="77777777" w:rsidR="00F53593" w:rsidRPr="00D56521" w:rsidRDefault="00F53593" w:rsidP="00F91862">
            <w:pPr>
              <w:spacing w:before="60" w:after="60"/>
              <w:rPr>
                <w:noProof/>
              </w:rPr>
            </w:pPr>
            <w:r w:rsidRPr="00D56521">
              <w:rPr>
                <w:noProof/>
              </w:rPr>
              <w:t>Deep Water Route Centreline Line</w:t>
            </w:r>
          </w:p>
        </w:tc>
        <w:tc>
          <w:tcPr>
            <w:tcW w:w="3881" w:type="dxa"/>
          </w:tcPr>
          <w:p w14:paraId="6A7F480A" w14:textId="77777777" w:rsidR="00F53593" w:rsidRPr="00D56521" w:rsidRDefault="00F53593" w:rsidP="00064673">
            <w:pPr>
              <w:spacing w:before="60"/>
              <w:rPr>
                <w:noProof/>
              </w:rPr>
            </w:pPr>
            <w:r w:rsidRPr="00D56521">
              <w:rPr>
                <w:noProof/>
              </w:rPr>
              <w:t>Deepwater Route Centreline</w:t>
            </w:r>
          </w:p>
          <w:p w14:paraId="01AE08E3" w14:textId="0652B1A9" w:rsidR="00C62E98" w:rsidRPr="00D56521" w:rsidRDefault="00C62E98" w:rsidP="00064673">
            <w:pPr>
              <w:spacing w:after="60"/>
              <w:rPr>
                <w:noProof/>
              </w:rPr>
            </w:pPr>
            <w:r w:rsidRPr="00D56521">
              <w:rPr>
                <w:noProof/>
              </w:rPr>
              <w:t xml:space="preserve">    orientation value</w:t>
            </w:r>
          </w:p>
        </w:tc>
      </w:tr>
      <w:tr w:rsidR="00F53593" w:rsidRPr="00D56521" w14:paraId="339443A5" w14:textId="77777777" w:rsidTr="00F91862">
        <w:trPr>
          <w:cantSplit/>
        </w:trPr>
        <w:tc>
          <w:tcPr>
            <w:tcW w:w="1345" w:type="dxa"/>
            <w:vMerge/>
          </w:tcPr>
          <w:p w14:paraId="2D940479" w14:textId="77777777" w:rsidR="00F53593" w:rsidRPr="00D56521" w:rsidRDefault="00F53593" w:rsidP="00F91862">
            <w:pPr>
              <w:spacing w:before="60" w:after="60"/>
              <w:rPr>
                <w:noProof/>
              </w:rPr>
            </w:pPr>
          </w:p>
        </w:tc>
        <w:tc>
          <w:tcPr>
            <w:tcW w:w="3870" w:type="dxa"/>
          </w:tcPr>
          <w:p w14:paraId="227C5E74" w14:textId="77777777" w:rsidR="00F53593" w:rsidRPr="00D56521" w:rsidRDefault="00F53593" w:rsidP="00F91862">
            <w:pPr>
              <w:spacing w:before="60" w:after="60"/>
              <w:rPr>
                <w:noProof/>
              </w:rPr>
            </w:pPr>
            <w:r w:rsidRPr="00D56521">
              <w:rPr>
                <w:noProof/>
              </w:rPr>
              <w:t>Recommended Track</w:t>
            </w:r>
          </w:p>
        </w:tc>
        <w:tc>
          <w:tcPr>
            <w:tcW w:w="3881" w:type="dxa"/>
          </w:tcPr>
          <w:p w14:paraId="65EFD058" w14:textId="77777777" w:rsidR="00F53593" w:rsidRPr="00D56521" w:rsidRDefault="00F53593" w:rsidP="00064673">
            <w:pPr>
              <w:spacing w:before="60"/>
              <w:rPr>
                <w:noProof/>
              </w:rPr>
            </w:pPr>
            <w:r w:rsidRPr="00D56521">
              <w:rPr>
                <w:noProof/>
              </w:rPr>
              <w:t>Recommended Track</w:t>
            </w:r>
          </w:p>
          <w:p w14:paraId="184044B9" w14:textId="1672403D" w:rsidR="00C62E98" w:rsidRPr="00D56521" w:rsidRDefault="00C62E98" w:rsidP="00064673">
            <w:pPr>
              <w:spacing w:after="60"/>
              <w:rPr>
                <w:noProof/>
              </w:rPr>
            </w:pPr>
            <w:r w:rsidRPr="00D56521">
              <w:rPr>
                <w:noProof/>
              </w:rPr>
              <w:t xml:space="preserve">    orientation value</w:t>
            </w:r>
          </w:p>
        </w:tc>
      </w:tr>
      <w:tr w:rsidR="00F53593" w:rsidRPr="00D56521" w14:paraId="307F8873" w14:textId="77777777" w:rsidTr="00F91862">
        <w:trPr>
          <w:cantSplit/>
        </w:trPr>
        <w:tc>
          <w:tcPr>
            <w:tcW w:w="1345" w:type="dxa"/>
            <w:vMerge/>
          </w:tcPr>
          <w:p w14:paraId="59F3E66F" w14:textId="77777777" w:rsidR="00F53593" w:rsidRPr="00D56521" w:rsidRDefault="00F53593" w:rsidP="00F91862">
            <w:pPr>
              <w:spacing w:before="60" w:after="60"/>
              <w:rPr>
                <w:noProof/>
              </w:rPr>
            </w:pPr>
          </w:p>
        </w:tc>
        <w:tc>
          <w:tcPr>
            <w:tcW w:w="3870" w:type="dxa"/>
          </w:tcPr>
          <w:p w14:paraId="7CDC13D3" w14:textId="77777777" w:rsidR="00F53593" w:rsidRPr="00D56521" w:rsidRDefault="00F53593" w:rsidP="00F91862">
            <w:pPr>
              <w:spacing w:before="60" w:after="60"/>
              <w:rPr>
                <w:noProof/>
              </w:rPr>
            </w:pPr>
            <w:r w:rsidRPr="00D56521">
              <w:rPr>
                <w:noProof/>
              </w:rPr>
              <w:t>Name and Communications Channel of Radio Calling-In Point</w:t>
            </w:r>
          </w:p>
        </w:tc>
        <w:tc>
          <w:tcPr>
            <w:tcW w:w="3881" w:type="dxa"/>
          </w:tcPr>
          <w:p w14:paraId="526EA2E5" w14:textId="0E25384A" w:rsidR="00F53593" w:rsidRPr="00D56521" w:rsidRDefault="00F53593" w:rsidP="00064673">
            <w:pPr>
              <w:spacing w:before="60"/>
              <w:rPr>
                <w:noProof/>
              </w:rPr>
            </w:pPr>
            <w:r w:rsidRPr="00D56521">
              <w:rPr>
                <w:noProof/>
              </w:rPr>
              <w:t>Radio Calling In Point</w:t>
            </w:r>
          </w:p>
          <w:p w14:paraId="7ACFDBE2" w14:textId="503E9AC6" w:rsidR="00F53593" w:rsidRPr="00D56521" w:rsidRDefault="00F53593" w:rsidP="00064673">
            <w:pPr>
              <w:rPr>
                <w:noProof/>
              </w:rPr>
            </w:pPr>
            <w:r w:rsidRPr="00D56521">
              <w:rPr>
                <w:noProof/>
              </w:rPr>
              <w:t xml:space="preserve">    feature name</w:t>
            </w:r>
          </w:p>
          <w:p w14:paraId="21F18E40" w14:textId="666E57AA" w:rsidR="00F53593" w:rsidRPr="00D56521" w:rsidRDefault="00F53593" w:rsidP="00064673">
            <w:pPr>
              <w:spacing w:after="60"/>
              <w:rPr>
                <w:noProof/>
              </w:rPr>
            </w:pPr>
            <w:r w:rsidRPr="00D56521">
              <w:rPr>
                <w:noProof/>
              </w:rPr>
              <w:t xml:space="preserve">    communications channel</w:t>
            </w:r>
          </w:p>
        </w:tc>
      </w:tr>
      <w:tr w:rsidR="000F7CFE" w:rsidRPr="00D56521" w14:paraId="28F386A7" w14:textId="77777777" w:rsidTr="00F91862">
        <w:trPr>
          <w:cantSplit/>
        </w:trPr>
        <w:tc>
          <w:tcPr>
            <w:tcW w:w="0" w:type="auto"/>
            <w:gridSpan w:val="3"/>
            <w:shd w:val="clear" w:color="auto" w:fill="D9D9D9" w:themeFill="background1" w:themeFillShade="D9"/>
          </w:tcPr>
          <w:p w14:paraId="31C68BF2" w14:textId="1756623C" w:rsidR="000F7CFE" w:rsidRPr="00D56521" w:rsidRDefault="000F7CFE" w:rsidP="00F91862">
            <w:pPr>
              <w:spacing w:before="60" w:after="60"/>
              <w:rPr>
                <w:b/>
                <w:bCs/>
                <w:noProof/>
              </w:rPr>
            </w:pPr>
            <w:r w:rsidRPr="00D56521">
              <w:rPr>
                <w:b/>
                <w:bCs/>
                <w:noProof/>
              </w:rPr>
              <w:t>Other Text</w:t>
            </w:r>
          </w:p>
        </w:tc>
      </w:tr>
      <w:tr w:rsidR="00B7572A" w:rsidRPr="00D56521" w14:paraId="7D7F250F" w14:textId="77777777" w:rsidTr="00F91862">
        <w:trPr>
          <w:cantSplit/>
        </w:trPr>
        <w:tc>
          <w:tcPr>
            <w:tcW w:w="1345" w:type="dxa"/>
          </w:tcPr>
          <w:p w14:paraId="27A2717B" w14:textId="77777777" w:rsidR="005342F1" w:rsidRPr="00D56521" w:rsidRDefault="005342F1" w:rsidP="00F91862">
            <w:pPr>
              <w:spacing w:before="60" w:after="60"/>
              <w:rPr>
                <w:noProof/>
              </w:rPr>
            </w:pPr>
            <w:r w:rsidRPr="00D56521">
              <w:rPr>
                <w:noProof/>
              </w:rPr>
              <w:t>20</w:t>
            </w:r>
          </w:p>
        </w:tc>
        <w:tc>
          <w:tcPr>
            <w:tcW w:w="3870" w:type="dxa"/>
          </w:tcPr>
          <w:p w14:paraId="1DE83D06" w14:textId="77777777" w:rsidR="005342F1" w:rsidRPr="00D56521" w:rsidRDefault="005342F1" w:rsidP="00F91862">
            <w:pPr>
              <w:spacing w:before="60" w:after="60"/>
              <w:rPr>
                <w:noProof/>
              </w:rPr>
            </w:pPr>
          </w:p>
        </w:tc>
        <w:tc>
          <w:tcPr>
            <w:tcW w:w="3881" w:type="dxa"/>
          </w:tcPr>
          <w:p w14:paraId="7179D1A3" w14:textId="77777777" w:rsidR="005342F1" w:rsidRPr="00D56521" w:rsidRDefault="005342F1" w:rsidP="00F91862">
            <w:pPr>
              <w:spacing w:before="60" w:after="60"/>
              <w:rPr>
                <w:noProof/>
              </w:rPr>
            </w:pPr>
          </w:p>
        </w:tc>
      </w:tr>
      <w:tr w:rsidR="006436F5" w:rsidRPr="00D56521" w14:paraId="02E397B5" w14:textId="77777777" w:rsidTr="00F91862">
        <w:trPr>
          <w:cantSplit/>
        </w:trPr>
        <w:tc>
          <w:tcPr>
            <w:tcW w:w="1345" w:type="dxa"/>
            <w:vMerge w:val="restart"/>
          </w:tcPr>
          <w:p w14:paraId="719F24F2" w14:textId="4F362D23" w:rsidR="006436F5" w:rsidRPr="00D56521" w:rsidRDefault="006436F5" w:rsidP="00F91862">
            <w:pPr>
              <w:spacing w:before="60" w:after="60"/>
              <w:rPr>
                <w:noProof/>
              </w:rPr>
            </w:pPr>
            <w:r w:rsidRPr="00D56521">
              <w:rPr>
                <w:noProof/>
              </w:rPr>
              <w:t>21</w:t>
            </w:r>
          </w:p>
        </w:tc>
        <w:tc>
          <w:tcPr>
            <w:tcW w:w="3870" w:type="dxa"/>
            <w:shd w:val="clear" w:color="auto" w:fill="D9D9D9" w:themeFill="background1" w:themeFillShade="D9"/>
          </w:tcPr>
          <w:p w14:paraId="015939BD" w14:textId="5879A4AC" w:rsidR="006436F5" w:rsidRPr="00D56521" w:rsidRDefault="006436F5" w:rsidP="00F91862">
            <w:pPr>
              <w:spacing w:before="60" w:after="60"/>
              <w:rPr>
                <w:noProof/>
              </w:rPr>
            </w:pPr>
            <w:r w:rsidRPr="00D56521">
              <w:rPr>
                <w:noProof/>
              </w:rPr>
              <w:t>Names for position reporting</w:t>
            </w:r>
          </w:p>
        </w:tc>
        <w:tc>
          <w:tcPr>
            <w:tcW w:w="3881" w:type="dxa"/>
            <w:shd w:val="clear" w:color="auto" w:fill="D9D9D9" w:themeFill="background1" w:themeFillShade="D9"/>
          </w:tcPr>
          <w:p w14:paraId="5708AD0C" w14:textId="77777777" w:rsidR="006436F5" w:rsidRPr="00D56521" w:rsidRDefault="006436F5" w:rsidP="00F91862">
            <w:pPr>
              <w:spacing w:before="60" w:after="60"/>
              <w:rPr>
                <w:noProof/>
              </w:rPr>
            </w:pPr>
          </w:p>
        </w:tc>
      </w:tr>
      <w:tr w:rsidR="006436F5" w:rsidRPr="00D56521" w14:paraId="33A33C07" w14:textId="77777777" w:rsidTr="00F91862">
        <w:trPr>
          <w:cantSplit/>
        </w:trPr>
        <w:tc>
          <w:tcPr>
            <w:tcW w:w="1345" w:type="dxa"/>
            <w:vMerge/>
          </w:tcPr>
          <w:p w14:paraId="11BDB12E" w14:textId="760C4168" w:rsidR="006436F5" w:rsidRPr="00D56521" w:rsidRDefault="006436F5" w:rsidP="00F91862">
            <w:pPr>
              <w:spacing w:before="60" w:after="60"/>
              <w:rPr>
                <w:noProof/>
              </w:rPr>
            </w:pPr>
          </w:p>
        </w:tc>
        <w:tc>
          <w:tcPr>
            <w:tcW w:w="3870" w:type="dxa"/>
          </w:tcPr>
          <w:p w14:paraId="3542E796" w14:textId="77777777" w:rsidR="006436F5" w:rsidRPr="00D56521" w:rsidRDefault="006436F5" w:rsidP="00F91862">
            <w:pPr>
              <w:spacing w:before="60" w:after="60"/>
              <w:rPr>
                <w:noProof/>
              </w:rPr>
            </w:pPr>
            <w:r w:rsidRPr="00D56521">
              <w:rPr>
                <w:noProof/>
              </w:rPr>
              <w:t>Name or Number of Buoys</w:t>
            </w:r>
          </w:p>
        </w:tc>
        <w:tc>
          <w:tcPr>
            <w:tcW w:w="3881" w:type="dxa"/>
          </w:tcPr>
          <w:p w14:paraId="48EA8665" w14:textId="3B4410F6" w:rsidR="006436F5" w:rsidRPr="00D56521" w:rsidRDefault="006436F5" w:rsidP="00064673">
            <w:pPr>
              <w:spacing w:before="60"/>
              <w:rPr>
                <w:noProof/>
              </w:rPr>
            </w:pPr>
            <w:r w:rsidRPr="00D56521">
              <w:rPr>
                <w:noProof/>
              </w:rPr>
              <w:t>Buoy (all types)</w:t>
            </w:r>
          </w:p>
          <w:p w14:paraId="62BB2FF8" w14:textId="67A4FA24" w:rsidR="006436F5" w:rsidRPr="00D56521" w:rsidRDefault="006436F5" w:rsidP="00064673">
            <w:pPr>
              <w:spacing w:after="60"/>
              <w:rPr>
                <w:noProof/>
              </w:rPr>
            </w:pPr>
            <w:r w:rsidRPr="00D56521">
              <w:rPr>
                <w:noProof/>
              </w:rPr>
              <w:t xml:space="preserve">    feature name</w:t>
            </w:r>
          </w:p>
        </w:tc>
      </w:tr>
      <w:tr w:rsidR="006436F5" w:rsidRPr="00D56521" w14:paraId="67CA2124" w14:textId="77777777" w:rsidTr="00F91862">
        <w:trPr>
          <w:cantSplit/>
        </w:trPr>
        <w:tc>
          <w:tcPr>
            <w:tcW w:w="1345" w:type="dxa"/>
            <w:vMerge/>
          </w:tcPr>
          <w:p w14:paraId="1842A6B2" w14:textId="77777777" w:rsidR="006436F5" w:rsidRPr="00D56521" w:rsidRDefault="006436F5" w:rsidP="00F91862">
            <w:pPr>
              <w:spacing w:before="60" w:after="60"/>
              <w:rPr>
                <w:noProof/>
              </w:rPr>
            </w:pPr>
          </w:p>
        </w:tc>
        <w:tc>
          <w:tcPr>
            <w:tcW w:w="3870" w:type="dxa"/>
          </w:tcPr>
          <w:p w14:paraId="5001BF73" w14:textId="77777777" w:rsidR="006436F5" w:rsidRPr="00D56521" w:rsidRDefault="006436F5" w:rsidP="00F91862">
            <w:pPr>
              <w:spacing w:before="60" w:after="60"/>
              <w:rPr>
                <w:noProof/>
              </w:rPr>
            </w:pPr>
            <w:r w:rsidRPr="00D56521">
              <w:rPr>
                <w:noProof/>
              </w:rPr>
              <w:t>Name or Number of Beacons</w:t>
            </w:r>
          </w:p>
        </w:tc>
        <w:tc>
          <w:tcPr>
            <w:tcW w:w="3881" w:type="dxa"/>
          </w:tcPr>
          <w:p w14:paraId="28766E20" w14:textId="145B3BC4" w:rsidR="006436F5" w:rsidRPr="00D56521" w:rsidRDefault="006436F5" w:rsidP="00064673">
            <w:pPr>
              <w:spacing w:before="60"/>
              <w:rPr>
                <w:noProof/>
              </w:rPr>
            </w:pPr>
            <w:r w:rsidRPr="00D56521">
              <w:rPr>
                <w:noProof/>
              </w:rPr>
              <w:t>Beacon (all types)</w:t>
            </w:r>
          </w:p>
          <w:p w14:paraId="6E1A6EE0" w14:textId="7F876ABB" w:rsidR="006436F5" w:rsidRPr="00D56521" w:rsidRDefault="006436F5" w:rsidP="00064673">
            <w:pPr>
              <w:spacing w:after="60"/>
              <w:rPr>
                <w:noProof/>
              </w:rPr>
            </w:pPr>
            <w:r w:rsidRPr="00D56521">
              <w:rPr>
                <w:noProof/>
              </w:rPr>
              <w:t xml:space="preserve">    feature name</w:t>
            </w:r>
          </w:p>
        </w:tc>
      </w:tr>
      <w:tr w:rsidR="006436F5" w:rsidRPr="00D56521" w14:paraId="0C5F045E" w14:textId="77777777" w:rsidTr="00F91862">
        <w:trPr>
          <w:cantSplit/>
        </w:trPr>
        <w:tc>
          <w:tcPr>
            <w:tcW w:w="1345" w:type="dxa"/>
            <w:vMerge/>
          </w:tcPr>
          <w:p w14:paraId="50664C53" w14:textId="77777777" w:rsidR="006436F5" w:rsidRPr="00D56521" w:rsidRDefault="006436F5" w:rsidP="00F91862">
            <w:pPr>
              <w:spacing w:before="60" w:after="60"/>
              <w:rPr>
                <w:noProof/>
              </w:rPr>
            </w:pPr>
          </w:p>
        </w:tc>
        <w:tc>
          <w:tcPr>
            <w:tcW w:w="3870" w:type="dxa"/>
          </w:tcPr>
          <w:p w14:paraId="7F8AFBB8" w14:textId="77777777" w:rsidR="006436F5" w:rsidRPr="00D56521" w:rsidRDefault="006436F5" w:rsidP="00F91862">
            <w:pPr>
              <w:spacing w:before="60" w:after="60"/>
              <w:rPr>
                <w:noProof/>
              </w:rPr>
            </w:pPr>
            <w:r w:rsidRPr="00D56521">
              <w:rPr>
                <w:noProof/>
              </w:rPr>
              <w:t>Name or Number Daymarks</w:t>
            </w:r>
          </w:p>
        </w:tc>
        <w:tc>
          <w:tcPr>
            <w:tcW w:w="3881" w:type="dxa"/>
          </w:tcPr>
          <w:p w14:paraId="3CA430D4" w14:textId="77777777" w:rsidR="006436F5" w:rsidRPr="00D56521" w:rsidRDefault="006436F5" w:rsidP="00064673">
            <w:pPr>
              <w:spacing w:before="60"/>
              <w:rPr>
                <w:noProof/>
              </w:rPr>
            </w:pPr>
            <w:r w:rsidRPr="00D56521">
              <w:rPr>
                <w:noProof/>
              </w:rPr>
              <w:t>Daymark</w:t>
            </w:r>
          </w:p>
          <w:p w14:paraId="11E7AD72" w14:textId="0613C835" w:rsidR="006436F5" w:rsidRPr="00D56521" w:rsidRDefault="006436F5" w:rsidP="00064673">
            <w:pPr>
              <w:spacing w:after="60"/>
              <w:rPr>
                <w:noProof/>
              </w:rPr>
            </w:pPr>
            <w:r w:rsidRPr="00D56521">
              <w:rPr>
                <w:noProof/>
              </w:rPr>
              <w:t xml:space="preserve">    feature name</w:t>
            </w:r>
          </w:p>
        </w:tc>
      </w:tr>
      <w:tr w:rsidR="006436F5" w:rsidRPr="00D56521" w14:paraId="343FB947" w14:textId="77777777" w:rsidTr="00F91862">
        <w:trPr>
          <w:cantSplit/>
        </w:trPr>
        <w:tc>
          <w:tcPr>
            <w:tcW w:w="1345" w:type="dxa"/>
            <w:vMerge/>
          </w:tcPr>
          <w:p w14:paraId="34373E3A" w14:textId="77777777" w:rsidR="006436F5" w:rsidRPr="00D56521" w:rsidRDefault="006436F5" w:rsidP="00F91862">
            <w:pPr>
              <w:spacing w:before="60" w:after="60"/>
              <w:rPr>
                <w:noProof/>
              </w:rPr>
            </w:pPr>
          </w:p>
        </w:tc>
        <w:tc>
          <w:tcPr>
            <w:tcW w:w="3870" w:type="dxa"/>
          </w:tcPr>
          <w:p w14:paraId="465AF3C3" w14:textId="77777777" w:rsidR="006436F5" w:rsidRPr="00D56521" w:rsidRDefault="006436F5" w:rsidP="00F91862">
            <w:pPr>
              <w:spacing w:before="60" w:after="60"/>
              <w:rPr>
                <w:noProof/>
              </w:rPr>
            </w:pPr>
            <w:r w:rsidRPr="00D56521">
              <w:rPr>
                <w:noProof/>
              </w:rPr>
              <w:t>Name or Number Light Vessel</w:t>
            </w:r>
          </w:p>
        </w:tc>
        <w:tc>
          <w:tcPr>
            <w:tcW w:w="3881" w:type="dxa"/>
          </w:tcPr>
          <w:p w14:paraId="4A1DD4D9" w14:textId="77777777" w:rsidR="006436F5" w:rsidRPr="00D56521" w:rsidRDefault="006436F5" w:rsidP="00064673">
            <w:pPr>
              <w:spacing w:before="60"/>
              <w:rPr>
                <w:noProof/>
              </w:rPr>
            </w:pPr>
            <w:r w:rsidRPr="00D56521">
              <w:rPr>
                <w:noProof/>
              </w:rPr>
              <w:t>Light Vessel</w:t>
            </w:r>
          </w:p>
          <w:p w14:paraId="2A465EA0" w14:textId="22FDA6AA" w:rsidR="006436F5" w:rsidRPr="00D56521" w:rsidRDefault="006436F5" w:rsidP="00064673">
            <w:pPr>
              <w:spacing w:after="60"/>
              <w:rPr>
                <w:noProof/>
              </w:rPr>
            </w:pPr>
            <w:r w:rsidRPr="00D56521">
              <w:rPr>
                <w:noProof/>
              </w:rPr>
              <w:t xml:space="preserve">    feature name</w:t>
            </w:r>
          </w:p>
        </w:tc>
      </w:tr>
      <w:tr w:rsidR="006436F5" w:rsidRPr="00D56521" w14:paraId="166CCFAF" w14:textId="77777777" w:rsidTr="00F91862">
        <w:trPr>
          <w:cantSplit/>
        </w:trPr>
        <w:tc>
          <w:tcPr>
            <w:tcW w:w="1345" w:type="dxa"/>
            <w:vMerge/>
          </w:tcPr>
          <w:p w14:paraId="0BB39962" w14:textId="77777777" w:rsidR="006436F5" w:rsidRPr="00D56521" w:rsidRDefault="006436F5" w:rsidP="00F91862">
            <w:pPr>
              <w:spacing w:before="60" w:after="60"/>
              <w:rPr>
                <w:noProof/>
              </w:rPr>
            </w:pPr>
          </w:p>
        </w:tc>
        <w:tc>
          <w:tcPr>
            <w:tcW w:w="3870" w:type="dxa"/>
          </w:tcPr>
          <w:p w14:paraId="04100E1C" w14:textId="77777777" w:rsidR="006436F5" w:rsidRPr="00D56521" w:rsidRDefault="006436F5" w:rsidP="00F91862">
            <w:pPr>
              <w:spacing w:before="60" w:after="60"/>
              <w:rPr>
                <w:noProof/>
              </w:rPr>
            </w:pPr>
            <w:r w:rsidRPr="00D56521">
              <w:rPr>
                <w:noProof/>
              </w:rPr>
              <w:t>Name or Number Light Float</w:t>
            </w:r>
          </w:p>
        </w:tc>
        <w:tc>
          <w:tcPr>
            <w:tcW w:w="3881" w:type="dxa"/>
          </w:tcPr>
          <w:p w14:paraId="1C455608" w14:textId="77777777" w:rsidR="006436F5" w:rsidRPr="00D56521" w:rsidRDefault="006436F5" w:rsidP="00064673">
            <w:pPr>
              <w:spacing w:before="60"/>
              <w:rPr>
                <w:noProof/>
              </w:rPr>
            </w:pPr>
            <w:r w:rsidRPr="00D56521">
              <w:rPr>
                <w:noProof/>
              </w:rPr>
              <w:t>Light Float</w:t>
            </w:r>
          </w:p>
          <w:p w14:paraId="76FA02EA" w14:textId="7588CF75" w:rsidR="006436F5" w:rsidRPr="00D56521" w:rsidRDefault="006436F5" w:rsidP="00064673">
            <w:pPr>
              <w:spacing w:after="60"/>
              <w:rPr>
                <w:noProof/>
              </w:rPr>
            </w:pPr>
            <w:r w:rsidRPr="00D56521">
              <w:rPr>
                <w:noProof/>
              </w:rPr>
              <w:t xml:space="preserve">    feature name</w:t>
            </w:r>
          </w:p>
        </w:tc>
      </w:tr>
      <w:tr w:rsidR="006436F5" w:rsidRPr="00D56521" w14:paraId="6A11ABD6" w14:textId="77777777" w:rsidTr="00F91862">
        <w:trPr>
          <w:cantSplit/>
        </w:trPr>
        <w:tc>
          <w:tcPr>
            <w:tcW w:w="1345" w:type="dxa"/>
            <w:vMerge/>
          </w:tcPr>
          <w:p w14:paraId="67681974" w14:textId="77777777" w:rsidR="006436F5" w:rsidRPr="00D56521" w:rsidRDefault="006436F5" w:rsidP="00F91862">
            <w:pPr>
              <w:spacing w:before="60" w:after="60"/>
              <w:rPr>
                <w:noProof/>
              </w:rPr>
            </w:pPr>
          </w:p>
        </w:tc>
        <w:tc>
          <w:tcPr>
            <w:tcW w:w="3870" w:type="dxa"/>
          </w:tcPr>
          <w:p w14:paraId="1FA56FC7" w14:textId="77777777" w:rsidR="006436F5" w:rsidRPr="00D56521" w:rsidRDefault="006436F5" w:rsidP="00F91862">
            <w:pPr>
              <w:spacing w:before="60" w:after="60"/>
              <w:rPr>
                <w:noProof/>
              </w:rPr>
            </w:pPr>
            <w:r w:rsidRPr="00D56521">
              <w:rPr>
                <w:noProof/>
              </w:rPr>
              <w:t>Name or Number Offshore Platform</w:t>
            </w:r>
          </w:p>
        </w:tc>
        <w:tc>
          <w:tcPr>
            <w:tcW w:w="3881" w:type="dxa"/>
          </w:tcPr>
          <w:p w14:paraId="4B14549D" w14:textId="77777777" w:rsidR="006436F5" w:rsidRPr="00D56521" w:rsidRDefault="006436F5" w:rsidP="00064673">
            <w:pPr>
              <w:spacing w:before="60"/>
              <w:rPr>
                <w:noProof/>
              </w:rPr>
            </w:pPr>
            <w:r w:rsidRPr="00D56521">
              <w:rPr>
                <w:noProof/>
              </w:rPr>
              <w:t>Offshore Platform</w:t>
            </w:r>
          </w:p>
          <w:p w14:paraId="28BDE9B4" w14:textId="0759BE72" w:rsidR="006436F5" w:rsidRPr="00D56521" w:rsidRDefault="006436F5" w:rsidP="00064673">
            <w:pPr>
              <w:spacing w:after="60"/>
              <w:rPr>
                <w:noProof/>
              </w:rPr>
            </w:pPr>
            <w:r w:rsidRPr="00D56521">
              <w:rPr>
                <w:noProof/>
              </w:rPr>
              <w:t xml:space="preserve">    feature name</w:t>
            </w:r>
          </w:p>
        </w:tc>
      </w:tr>
      <w:tr w:rsidR="00B7572A" w:rsidRPr="00D56521" w14:paraId="7ABE692F" w14:textId="77777777" w:rsidTr="00F91862">
        <w:trPr>
          <w:cantSplit/>
        </w:trPr>
        <w:tc>
          <w:tcPr>
            <w:tcW w:w="1345" w:type="dxa"/>
          </w:tcPr>
          <w:p w14:paraId="42FA2D46" w14:textId="77777777" w:rsidR="005342F1" w:rsidRPr="00D56521" w:rsidRDefault="005342F1" w:rsidP="00F91862">
            <w:pPr>
              <w:spacing w:before="60" w:after="60"/>
              <w:rPr>
                <w:noProof/>
              </w:rPr>
            </w:pPr>
            <w:r w:rsidRPr="00D56521">
              <w:rPr>
                <w:noProof/>
              </w:rPr>
              <w:t>22</w:t>
            </w:r>
          </w:p>
        </w:tc>
        <w:tc>
          <w:tcPr>
            <w:tcW w:w="3870" w:type="dxa"/>
          </w:tcPr>
          <w:p w14:paraId="12A7ABED" w14:textId="77777777" w:rsidR="005342F1" w:rsidRPr="00D56521" w:rsidRDefault="005342F1" w:rsidP="00F91862">
            <w:pPr>
              <w:spacing w:before="60" w:after="60"/>
              <w:rPr>
                <w:noProof/>
              </w:rPr>
            </w:pPr>
            <w:r w:rsidRPr="00D56521">
              <w:rPr>
                <w:noProof/>
              </w:rPr>
              <w:t>NA (Not Allocated)</w:t>
            </w:r>
          </w:p>
        </w:tc>
        <w:tc>
          <w:tcPr>
            <w:tcW w:w="3881" w:type="dxa"/>
          </w:tcPr>
          <w:p w14:paraId="457B603D" w14:textId="77777777" w:rsidR="005342F1" w:rsidRPr="00D56521" w:rsidRDefault="005342F1" w:rsidP="00F91862">
            <w:pPr>
              <w:spacing w:before="60" w:after="60"/>
              <w:rPr>
                <w:noProof/>
              </w:rPr>
            </w:pPr>
          </w:p>
        </w:tc>
      </w:tr>
      <w:tr w:rsidR="00B7572A" w:rsidRPr="00D56521" w14:paraId="35BE81A4" w14:textId="77777777" w:rsidTr="00F91862">
        <w:trPr>
          <w:cantSplit/>
        </w:trPr>
        <w:tc>
          <w:tcPr>
            <w:tcW w:w="1345" w:type="dxa"/>
          </w:tcPr>
          <w:p w14:paraId="75D62EA0" w14:textId="77777777" w:rsidR="005342F1" w:rsidRPr="00D56521" w:rsidRDefault="005342F1" w:rsidP="00F91862">
            <w:pPr>
              <w:spacing w:before="60" w:after="60"/>
              <w:rPr>
                <w:noProof/>
              </w:rPr>
            </w:pPr>
            <w:r w:rsidRPr="00D56521">
              <w:rPr>
                <w:noProof/>
              </w:rPr>
              <w:t>23</w:t>
            </w:r>
          </w:p>
        </w:tc>
        <w:tc>
          <w:tcPr>
            <w:tcW w:w="3870" w:type="dxa"/>
          </w:tcPr>
          <w:p w14:paraId="34C7A863" w14:textId="77777777" w:rsidR="005342F1" w:rsidRPr="00D56521" w:rsidRDefault="005342F1" w:rsidP="00F91862">
            <w:pPr>
              <w:spacing w:before="60" w:after="60"/>
              <w:rPr>
                <w:noProof/>
              </w:rPr>
            </w:pPr>
            <w:r w:rsidRPr="00D56521">
              <w:rPr>
                <w:noProof/>
              </w:rPr>
              <w:t xml:space="preserve">Light Description String  </w:t>
            </w:r>
          </w:p>
        </w:tc>
        <w:tc>
          <w:tcPr>
            <w:tcW w:w="3881" w:type="dxa"/>
          </w:tcPr>
          <w:p w14:paraId="6A93A5F8" w14:textId="6C051143" w:rsidR="005342F1" w:rsidRPr="00D56521" w:rsidRDefault="00460E37" w:rsidP="00F91862">
            <w:pPr>
              <w:spacing w:before="60" w:after="60"/>
              <w:rPr>
                <w:noProof/>
              </w:rPr>
            </w:pPr>
            <w:r w:rsidRPr="00D56521">
              <w:rPr>
                <w:noProof/>
              </w:rPr>
              <w:t xml:space="preserve">(various </w:t>
            </w:r>
            <w:r w:rsidR="008174A8" w:rsidRPr="00D56521">
              <w:rPr>
                <w:noProof/>
              </w:rPr>
              <w:t>features and attributes)</w:t>
            </w:r>
          </w:p>
        </w:tc>
      </w:tr>
      <w:tr w:rsidR="00EC69B8" w:rsidRPr="00D56521" w14:paraId="4A340FAE" w14:textId="77777777" w:rsidTr="003B1910">
        <w:trPr>
          <w:cantSplit/>
          <w:trHeight w:val="710"/>
        </w:trPr>
        <w:tc>
          <w:tcPr>
            <w:tcW w:w="1345" w:type="dxa"/>
          </w:tcPr>
          <w:p w14:paraId="6880325D" w14:textId="77777777" w:rsidR="00EC69B8" w:rsidRPr="00D56521" w:rsidRDefault="00EC69B8" w:rsidP="00EC69B8">
            <w:pPr>
              <w:spacing w:before="60" w:after="60"/>
              <w:rPr>
                <w:noProof/>
              </w:rPr>
            </w:pPr>
            <w:r w:rsidRPr="00D56521">
              <w:rPr>
                <w:noProof/>
              </w:rPr>
              <w:t>24</w:t>
            </w:r>
          </w:p>
        </w:tc>
        <w:tc>
          <w:tcPr>
            <w:tcW w:w="3870" w:type="dxa"/>
          </w:tcPr>
          <w:p w14:paraId="1919060F" w14:textId="26169F6B" w:rsidR="00EC69B8" w:rsidRPr="00D56521" w:rsidRDefault="00EC69B8" w:rsidP="00EC69B8">
            <w:pPr>
              <w:spacing w:before="60" w:after="60"/>
              <w:rPr>
                <w:noProof/>
              </w:rPr>
            </w:pPr>
            <w:r w:rsidRPr="00D56521">
              <w:rPr>
                <w:noProof/>
              </w:rPr>
              <w:t xml:space="preserve">Note on chart data (INFORM) or nautical publication (TXTDSC)  </w:t>
            </w:r>
          </w:p>
        </w:tc>
        <w:tc>
          <w:tcPr>
            <w:tcW w:w="3881" w:type="dxa"/>
          </w:tcPr>
          <w:p w14:paraId="56867E8C" w14:textId="77777777" w:rsidR="00EC69B8" w:rsidRPr="00D56521" w:rsidRDefault="00EC69B8" w:rsidP="00EC69B8">
            <w:pPr>
              <w:spacing w:before="60"/>
              <w:rPr>
                <w:noProof/>
              </w:rPr>
            </w:pPr>
            <w:r w:rsidRPr="00D56521">
              <w:rPr>
                <w:noProof/>
              </w:rPr>
              <w:t>information</w:t>
            </w:r>
          </w:p>
          <w:p w14:paraId="00B1AFE8" w14:textId="77777777" w:rsidR="00EC69B8" w:rsidRPr="00D56521" w:rsidRDefault="00EC69B8" w:rsidP="00EC69B8">
            <w:pPr>
              <w:rPr>
                <w:noProof/>
              </w:rPr>
            </w:pPr>
            <w:r w:rsidRPr="00D56521">
              <w:rPr>
                <w:noProof/>
              </w:rPr>
              <w:t xml:space="preserve">   language</w:t>
            </w:r>
          </w:p>
          <w:p w14:paraId="700A32FB" w14:textId="3BB6121A" w:rsidR="00EC69B8" w:rsidRPr="00D56521" w:rsidRDefault="00EC69B8" w:rsidP="00EC69B8">
            <w:pPr>
              <w:spacing w:after="60"/>
              <w:rPr>
                <w:noProof/>
              </w:rPr>
            </w:pPr>
            <w:r w:rsidRPr="00D56521">
              <w:rPr>
                <w:noProof/>
              </w:rPr>
              <w:t xml:space="preserve">   text or fileReference</w:t>
            </w:r>
          </w:p>
        </w:tc>
      </w:tr>
      <w:tr w:rsidR="00B7572A" w:rsidRPr="00D56521" w14:paraId="0896113A" w14:textId="77777777" w:rsidTr="00F91862">
        <w:trPr>
          <w:cantSplit/>
        </w:trPr>
        <w:tc>
          <w:tcPr>
            <w:tcW w:w="1345" w:type="dxa"/>
          </w:tcPr>
          <w:p w14:paraId="4A4A68F7" w14:textId="77777777" w:rsidR="005342F1" w:rsidRPr="00D56521" w:rsidRDefault="005342F1" w:rsidP="00F91862">
            <w:pPr>
              <w:spacing w:before="60" w:after="60"/>
              <w:rPr>
                <w:noProof/>
              </w:rPr>
            </w:pPr>
            <w:r w:rsidRPr="00D56521">
              <w:rPr>
                <w:noProof/>
              </w:rPr>
              <w:t>25</w:t>
            </w:r>
          </w:p>
        </w:tc>
        <w:tc>
          <w:tcPr>
            <w:tcW w:w="3870" w:type="dxa"/>
          </w:tcPr>
          <w:p w14:paraId="23A9B502" w14:textId="77777777" w:rsidR="005342F1" w:rsidRPr="00D56521" w:rsidRDefault="005342F1" w:rsidP="00F91862">
            <w:pPr>
              <w:spacing w:before="60" w:after="60"/>
              <w:rPr>
                <w:noProof/>
              </w:rPr>
            </w:pPr>
            <w:r w:rsidRPr="00D56521">
              <w:rPr>
                <w:noProof/>
              </w:rPr>
              <w:t>Nature of Seabed</w:t>
            </w:r>
          </w:p>
        </w:tc>
        <w:tc>
          <w:tcPr>
            <w:tcW w:w="3881" w:type="dxa"/>
          </w:tcPr>
          <w:p w14:paraId="45F32E93" w14:textId="77777777" w:rsidR="006B1506" w:rsidRPr="00D56521" w:rsidRDefault="005342F1" w:rsidP="00064673">
            <w:pPr>
              <w:spacing w:before="60"/>
              <w:rPr>
                <w:noProof/>
              </w:rPr>
            </w:pPr>
            <w:r w:rsidRPr="00D56521">
              <w:rPr>
                <w:noProof/>
              </w:rPr>
              <w:t>Seabed Area</w:t>
            </w:r>
          </w:p>
          <w:p w14:paraId="70E3C205" w14:textId="5D84583F" w:rsidR="006B1506" w:rsidRPr="00D56521" w:rsidRDefault="00254614" w:rsidP="003A618E">
            <w:pPr>
              <w:rPr>
                <w:noProof/>
              </w:rPr>
            </w:pPr>
            <w:r w:rsidRPr="00D56521">
              <w:rPr>
                <w:noProof/>
              </w:rPr>
              <w:t xml:space="preserve">    surface characteristics</w:t>
            </w:r>
          </w:p>
          <w:p w14:paraId="4091C912" w14:textId="096C869F" w:rsidR="005342F1" w:rsidRPr="00D56521" w:rsidRDefault="00254614" w:rsidP="003A618E">
            <w:pPr>
              <w:spacing w:after="60"/>
              <w:rPr>
                <w:noProof/>
              </w:rPr>
            </w:pPr>
            <w:r w:rsidRPr="00D56521">
              <w:rPr>
                <w:noProof/>
              </w:rPr>
              <w:t xml:space="preserve">        nature of surface</w:t>
            </w:r>
          </w:p>
        </w:tc>
      </w:tr>
      <w:tr w:rsidR="00B7572A" w:rsidRPr="00D56521" w14:paraId="5A19E6C4" w14:textId="77777777" w:rsidTr="00F91862">
        <w:trPr>
          <w:cantSplit/>
        </w:trPr>
        <w:tc>
          <w:tcPr>
            <w:tcW w:w="1345" w:type="dxa"/>
            <w:vMerge w:val="restart"/>
          </w:tcPr>
          <w:p w14:paraId="001F86E9" w14:textId="77777777" w:rsidR="003C5D61" w:rsidRPr="00D56521" w:rsidRDefault="003C5D61" w:rsidP="00F91862">
            <w:pPr>
              <w:spacing w:before="60" w:after="60"/>
              <w:rPr>
                <w:noProof/>
              </w:rPr>
            </w:pPr>
            <w:r w:rsidRPr="00D56521">
              <w:rPr>
                <w:noProof/>
              </w:rPr>
              <w:t>26</w:t>
            </w:r>
          </w:p>
        </w:tc>
        <w:tc>
          <w:tcPr>
            <w:tcW w:w="3870" w:type="dxa"/>
            <w:vMerge w:val="restart"/>
          </w:tcPr>
          <w:p w14:paraId="54874BE5" w14:textId="77777777" w:rsidR="003C5D61" w:rsidRPr="00D56521" w:rsidRDefault="003C5D61" w:rsidP="00F91862">
            <w:pPr>
              <w:spacing w:before="60" w:after="60"/>
              <w:rPr>
                <w:noProof/>
              </w:rPr>
            </w:pPr>
            <w:r w:rsidRPr="00D56521">
              <w:rPr>
                <w:noProof/>
              </w:rPr>
              <w:t xml:space="preserve">Geographic Names </w:t>
            </w:r>
          </w:p>
        </w:tc>
        <w:tc>
          <w:tcPr>
            <w:tcW w:w="3881" w:type="dxa"/>
          </w:tcPr>
          <w:p w14:paraId="3DAD241D" w14:textId="77777777" w:rsidR="003C5D61" w:rsidRPr="00D56521" w:rsidRDefault="003C5D61" w:rsidP="003A618E">
            <w:pPr>
              <w:spacing w:before="60"/>
              <w:rPr>
                <w:noProof/>
              </w:rPr>
            </w:pPr>
            <w:r w:rsidRPr="00D56521">
              <w:rPr>
                <w:noProof/>
              </w:rPr>
              <w:t>Anchorage Area</w:t>
            </w:r>
          </w:p>
          <w:p w14:paraId="65777352" w14:textId="0759A198" w:rsidR="003C5D61" w:rsidRPr="00D56521" w:rsidRDefault="00254614" w:rsidP="003A618E">
            <w:pPr>
              <w:spacing w:after="60"/>
              <w:rPr>
                <w:noProof/>
              </w:rPr>
            </w:pPr>
            <w:r w:rsidRPr="00D56521">
              <w:rPr>
                <w:noProof/>
              </w:rPr>
              <w:t xml:space="preserve">    feature name</w:t>
            </w:r>
          </w:p>
        </w:tc>
      </w:tr>
      <w:tr w:rsidR="00B7572A" w:rsidRPr="00D56521" w14:paraId="7D9C382E" w14:textId="77777777" w:rsidTr="00F91862">
        <w:trPr>
          <w:cantSplit/>
        </w:trPr>
        <w:tc>
          <w:tcPr>
            <w:tcW w:w="1345" w:type="dxa"/>
            <w:vMerge/>
          </w:tcPr>
          <w:p w14:paraId="2EB6D1E8" w14:textId="77777777" w:rsidR="003C5D61" w:rsidRPr="00D56521" w:rsidRDefault="003C5D61" w:rsidP="00F91862">
            <w:pPr>
              <w:spacing w:before="60" w:after="60"/>
              <w:rPr>
                <w:noProof/>
              </w:rPr>
            </w:pPr>
          </w:p>
        </w:tc>
        <w:tc>
          <w:tcPr>
            <w:tcW w:w="3870" w:type="dxa"/>
            <w:vMerge/>
          </w:tcPr>
          <w:p w14:paraId="369F8FEB" w14:textId="77777777" w:rsidR="003C5D61" w:rsidRPr="00D56521" w:rsidRDefault="003C5D61" w:rsidP="00F91862">
            <w:pPr>
              <w:spacing w:before="60" w:after="60"/>
              <w:rPr>
                <w:noProof/>
              </w:rPr>
            </w:pPr>
          </w:p>
        </w:tc>
        <w:tc>
          <w:tcPr>
            <w:tcW w:w="3881" w:type="dxa"/>
          </w:tcPr>
          <w:p w14:paraId="33BEA7A4" w14:textId="77777777" w:rsidR="003C5D61" w:rsidRPr="00D56521" w:rsidRDefault="003C5D61" w:rsidP="003A618E">
            <w:pPr>
              <w:spacing w:before="60"/>
              <w:rPr>
                <w:noProof/>
              </w:rPr>
            </w:pPr>
            <w:r w:rsidRPr="00D56521">
              <w:rPr>
                <w:noProof/>
              </w:rPr>
              <w:t>Bridge</w:t>
            </w:r>
          </w:p>
          <w:p w14:paraId="2260EDA9" w14:textId="66221D2C" w:rsidR="003C5D61" w:rsidRPr="00D56521" w:rsidRDefault="00254614" w:rsidP="003A618E">
            <w:pPr>
              <w:spacing w:after="60"/>
              <w:rPr>
                <w:noProof/>
              </w:rPr>
            </w:pPr>
            <w:r w:rsidRPr="00D56521">
              <w:rPr>
                <w:noProof/>
              </w:rPr>
              <w:t xml:space="preserve">    feature name</w:t>
            </w:r>
          </w:p>
        </w:tc>
      </w:tr>
      <w:tr w:rsidR="00B7572A" w:rsidRPr="00D56521" w14:paraId="0D569814" w14:textId="77777777" w:rsidTr="00F91862">
        <w:trPr>
          <w:cantSplit/>
        </w:trPr>
        <w:tc>
          <w:tcPr>
            <w:tcW w:w="1345" w:type="dxa"/>
            <w:vMerge/>
          </w:tcPr>
          <w:p w14:paraId="6D24339F" w14:textId="77777777" w:rsidR="003C5D61" w:rsidRPr="00D56521" w:rsidRDefault="003C5D61" w:rsidP="00F91862">
            <w:pPr>
              <w:spacing w:before="60" w:after="60"/>
              <w:rPr>
                <w:noProof/>
              </w:rPr>
            </w:pPr>
          </w:p>
        </w:tc>
        <w:tc>
          <w:tcPr>
            <w:tcW w:w="3870" w:type="dxa"/>
            <w:vMerge/>
          </w:tcPr>
          <w:p w14:paraId="20DD3ECB" w14:textId="77777777" w:rsidR="003C5D61" w:rsidRPr="00D56521" w:rsidRDefault="003C5D61" w:rsidP="00F91862">
            <w:pPr>
              <w:spacing w:before="60" w:after="60"/>
              <w:rPr>
                <w:noProof/>
              </w:rPr>
            </w:pPr>
          </w:p>
        </w:tc>
        <w:tc>
          <w:tcPr>
            <w:tcW w:w="3881" w:type="dxa"/>
          </w:tcPr>
          <w:p w14:paraId="38A048E6" w14:textId="77777777" w:rsidR="003C5D61" w:rsidRPr="00D56521" w:rsidRDefault="003C5D61" w:rsidP="003A618E">
            <w:pPr>
              <w:spacing w:before="60"/>
              <w:rPr>
                <w:noProof/>
              </w:rPr>
            </w:pPr>
            <w:r w:rsidRPr="00D56521">
              <w:rPr>
                <w:noProof/>
              </w:rPr>
              <w:t>Builtup Area</w:t>
            </w:r>
          </w:p>
          <w:p w14:paraId="62BEB81A" w14:textId="3CC77D01" w:rsidR="003C5D61" w:rsidRPr="00D56521" w:rsidRDefault="00254614" w:rsidP="003A618E">
            <w:pPr>
              <w:spacing w:after="60"/>
              <w:rPr>
                <w:noProof/>
              </w:rPr>
            </w:pPr>
            <w:r w:rsidRPr="00D56521">
              <w:rPr>
                <w:noProof/>
              </w:rPr>
              <w:t xml:space="preserve">    feature name</w:t>
            </w:r>
          </w:p>
        </w:tc>
      </w:tr>
      <w:tr w:rsidR="00B7572A" w:rsidRPr="00D56521" w14:paraId="697E8AB4" w14:textId="77777777" w:rsidTr="00F91862">
        <w:trPr>
          <w:cantSplit/>
        </w:trPr>
        <w:tc>
          <w:tcPr>
            <w:tcW w:w="1345" w:type="dxa"/>
            <w:vMerge/>
          </w:tcPr>
          <w:p w14:paraId="4E14F0CF" w14:textId="77777777" w:rsidR="003C5D61" w:rsidRPr="00D56521" w:rsidRDefault="003C5D61" w:rsidP="00F91862">
            <w:pPr>
              <w:spacing w:before="60" w:after="60"/>
              <w:rPr>
                <w:noProof/>
              </w:rPr>
            </w:pPr>
          </w:p>
        </w:tc>
        <w:tc>
          <w:tcPr>
            <w:tcW w:w="3870" w:type="dxa"/>
            <w:vMerge/>
          </w:tcPr>
          <w:p w14:paraId="14672239" w14:textId="77777777" w:rsidR="003C5D61" w:rsidRPr="00D56521" w:rsidRDefault="003C5D61" w:rsidP="00F91862">
            <w:pPr>
              <w:spacing w:before="60" w:after="60"/>
              <w:rPr>
                <w:noProof/>
              </w:rPr>
            </w:pPr>
          </w:p>
        </w:tc>
        <w:tc>
          <w:tcPr>
            <w:tcW w:w="3881" w:type="dxa"/>
          </w:tcPr>
          <w:p w14:paraId="409BD765" w14:textId="77777777" w:rsidR="003C5D61" w:rsidRPr="00D56521" w:rsidRDefault="003C5D61" w:rsidP="003A618E">
            <w:pPr>
              <w:spacing w:before="60"/>
              <w:rPr>
                <w:noProof/>
              </w:rPr>
            </w:pPr>
            <w:r w:rsidRPr="00D56521">
              <w:rPr>
                <w:noProof/>
              </w:rPr>
              <w:t>Building Single</w:t>
            </w:r>
          </w:p>
          <w:p w14:paraId="5398A332" w14:textId="6B5506BD" w:rsidR="003C5D61" w:rsidRPr="00D56521" w:rsidRDefault="00254614" w:rsidP="00987562">
            <w:pPr>
              <w:spacing w:after="60"/>
              <w:rPr>
                <w:noProof/>
              </w:rPr>
            </w:pPr>
            <w:r w:rsidRPr="00D56521">
              <w:rPr>
                <w:noProof/>
              </w:rPr>
              <w:t xml:space="preserve">    feature name</w:t>
            </w:r>
          </w:p>
        </w:tc>
      </w:tr>
      <w:tr w:rsidR="00B7572A" w:rsidRPr="00D56521" w14:paraId="04EB75F6" w14:textId="77777777" w:rsidTr="00F91862">
        <w:trPr>
          <w:cantSplit/>
        </w:trPr>
        <w:tc>
          <w:tcPr>
            <w:tcW w:w="1345" w:type="dxa"/>
            <w:vMerge/>
          </w:tcPr>
          <w:p w14:paraId="369BFA53" w14:textId="77777777" w:rsidR="003C5D61" w:rsidRPr="00D56521" w:rsidRDefault="003C5D61" w:rsidP="00F91862">
            <w:pPr>
              <w:spacing w:before="60" w:after="60"/>
              <w:rPr>
                <w:noProof/>
              </w:rPr>
            </w:pPr>
          </w:p>
        </w:tc>
        <w:tc>
          <w:tcPr>
            <w:tcW w:w="3870" w:type="dxa"/>
            <w:vMerge/>
          </w:tcPr>
          <w:p w14:paraId="18DF2150" w14:textId="77777777" w:rsidR="003C5D61" w:rsidRPr="00D56521" w:rsidRDefault="003C5D61" w:rsidP="00F91862">
            <w:pPr>
              <w:spacing w:before="60" w:after="60"/>
              <w:rPr>
                <w:noProof/>
              </w:rPr>
            </w:pPr>
          </w:p>
        </w:tc>
        <w:tc>
          <w:tcPr>
            <w:tcW w:w="3881" w:type="dxa"/>
          </w:tcPr>
          <w:p w14:paraId="56B8E9D4" w14:textId="77777777" w:rsidR="003C5D61" w:rsidRPr="00D56521" w:rsidRDefault="003C5D61" w:rsidP="00987562">
            <w:pPr>
              <w:spacing w:before="60"/>
              <w:rPr>
                <w:noProof/>
              </w:rPr>
            </w:pPr>
            <w:r w:rsidRPr="00D56521">
              <w:rPr>
                <w:noProof/>
              </w:rPr>
              <w:t>Dock Area</w:t>
            </w:r>
          </w:p>
          <w:p w14:paraId="430DC7C3" w14:textId="02BD15CB" w:rsidR="003C5D61" w:rsidRPr="00D56521" w:rsidRDefault="00254614" w:rsidP="00987562">
            <w:pPr>
              <w:spacing w:after="60"/>
              <w:rPr>
                <w:noProof/>
              </w:rPr>
            </w:pPr>
            <w:r w:rsidRPr="00D56521">
              <w:rPr>
                <w:noProof/>
              </w:rPr>
              <w:t xml:space="preserve">    feature name</w:t>
            </w:r>
          </w:p>
        </w:tc>
      </w:tr>
      <w:tr w:rsidR="00B7572A" w:rsidRPr="00D56521" w14:paraId="0BCBA77B" w14:textId="77777777" w:rsidTr="00F91862">
        <w:trPr>
          <w:cantSplit/>
        </w:trPr>
        <w:tc>
          <w:tcPr>
            <w:tcW w:w="1345" w:type="dxa"/>
            <w:vMerge/>
          </w:tcPr>
          <w:p w14:paraId="58191644" w14:textId="77777777" w:rsidR="003C5D61" w:rsidRPr="00D56521" w:rsidRDefault="003C5D61" w:rsidP="00F91862">
            <w:pPr>
              <w:spacing w:before="60" w:after="60"/>
              <w:rPr>
                <w:noProof/>
              </w:rPr>
            </w:pPr>
          </w:p>
        </w:tc>
        <w:tc>
          <w:tcPr>
            <w:tcW w:w="3870" w:type="dxa"/>
            <w:vMerge/>
          </w:tcPr>
          <w:p w14:paraId="55780C81" w14:textId="77777777" w:rsidR="003C5D61" w:rsidRPr="00D56521" w:rsidRDefault="003C5D61" w:rsidP="00F91862">
            <w:pPr>
              <w:spacing w:before="60" w:after="60"/>
              <w:rPr>
                <w:noProof/>
              </w:rPr>
            </w:pPr>
          </w:p>
        </w:tc>
        <w:tc>
          <w:tcPr>
            <w:tcW w:w="3881" w:type="dxa"/>
          </w:tcPr>
          <w:p w14:paraId="4225A660" w14:textId="77777777" w:rsidR="003C5D61" w:rsidRPr="00D56521" w:rsidRDefault="003C5D61" w:rsidP="00987562">
            <w:pPr>
              <w:spacing w:before="60"/>
              <w:rPr>
                <w:noProof/>
              </w:rPr>
            </w:pPr>
            <w:r w:rsidRPr="00D56521">
              <w:rPr>
                <w:noProof/>
              </w:rPr>
              <w:t>Fairway</w:t>
            </w:r>
          </w:p>
          <w:p w14:paraId="79848B4C" w14:textId="305639C0" w:rsidR="003C5D61" w:rsidRPr="00D56521" w:rsidRDefault="00254614" w:rsidP="00987562">
            <w:pPr>
              <w:spacing w:after="60"/>
              <w:rPr>
                <w:noProof/>
              </w:rPr>
            </w:pPr>
            <w:r w:rsidRPr="00D56521">
              <w:rPr>
                <w:noProof/>
              </w:rPr>
              <w:t xml:space="preserve">    feature name</w:t>
            </w:r>
          </w:p>
        </w:tc>
      </w:tr>
      <w:tr w:rsidR="00B7572A" w:rsidRPr="00D56521" w14:paraId="5687DEBD" w14:textId="77777777" w:rsidTr="00F91862">
        <w:trPr>
          <w:cantSplit/>
        </w:trPr>
        <w:tc>
          <w:tcPr>
            <w:tcW w:w="1345" w:type="dxa"/>
            <w:vMerge/>
          </w:tcPr>
          <w:p w14:paraId="1EE4D28E" w14:textId="77777777" w:rsidR="003C5D61" w:rsidRPr="00D56521" w:rsidRDefault="003C5D61" w:rsidP="00F91862">
            <w:pPr>
              <w:spacing w:before="60" w:after="60"/>
              <w:rPr>
                <w:noProof/>
              </w:rPr>
            </w:pPr>
          </w:p>
        </w:tc>
        <w:tc>
          <w:tcPr>
            <w:tcW w:w="3870" w:type="dxa"/>
            <w:vMerge/>
          </w:tcPr>
          <w:p w14:paraId="4B6E6641" w14:textId="77777777" w:rsidR="003C5D61" w:rsidRPr="00D56521" w:rsidRDefault="003C5D61" w:rsidP="00F91862">
            <w:pPr>
              <w:spacing w:before="60" w:after="60"/>
              <w:rPr>
                <w:noProof/>
              </w:rPr>
            </w:pPr>
          </w:p>
        </w:tc>
        <w:tc>
          <w:tcPr>
            <w:tcW w:w="3881" w:type="dxa"/>
          </w:tcPr>
          <w:p w14:paraId="59977845" w14:textId="77777777" w:rsidR="003C5D61" w:rsidRPr="00D56521" w:rsidRDefault="003C5D61" w:rsidP="00987562">
            <w:pPr>
              <w:spacing w:before="60"/>
              <w:rPr>
                <w:noProof/>
              </w:rPr>
            </w:pPr>
            <w:r w:rsidRPr="00D56521">
              <w:rPr>
                <w:noProof/>
              </w:rPr>
              <w:t>Landarea</w:t>
            </w:r>
          </w:p>
          <w:p w14:paraId="6555AF31" w14:textId="28155968" w:rsidR="003C5D61" w:rsidRPr="00D56521" w:rsidRDefault="00254614" w:rsidP="00987562">
            <w:pPr>
              <w:spacing w:after="60"/>
              <w:rPr>
                <w:noProof/>
              </w:rPr>
            </w:pPr>
            <w:r w:rsidRPr="00D56521">
              <w:rPr>
                <w:noProof/>
              </w:rPr>
              <w:t xml:space="preserve">    feature name</w:t>
            </w:r>
          </w:p>
        </w:tc>
      </w:tr>
      <w:tr w:rsidR="00B7572A" w:rsidRPr="00D56521" w14:paraId="03FB5BEE" w14:textId="77777777" w:rsidTr="00F91862">
        <w:trPr>
          <w:cantSplit/>
        </w:trPr>
        <w:tc>
          <w:tcPr>
            <w:tcW w:w="1345" w:type="dxa"/>
            <w:vMerge/>
          </w:tcPr>
          <w:p w14:paraId="3578D13A" w14:textId="77777777" w:rsidR="003C5D61" w:rsidRPr="00D56521" w:rsidRDefault="003C5D61" w:rsidP="00F91862">
            <w:pPr>
              <w:spacing w:before="60" w:after="60"/>
              <w:rPr>
                <w:noProof/>
              </w:rPr>
            </w:pPr>
          </w:p>
        </w:tc>
        <w:tc>
          <w:tcPr>
            <w:tcW w:w="3870" w:type="dxa"/>
            <w:vMerge/>
          </w:tcPr>
          <w:p w14:paraId="76FF6C5E" w14:textId="77777777" w:rsidR="003C5D61" w:rsidRPr="00D56521" w:rsidRDefault="003C5D61" w:rsidP="00F91862">
            <w:pPr>
              <w:spacing w:before="60" w:after="60"/>
              <w:rPr>
                <w:noProof/>
              </w:rPr>
            </w:pPr>
          </w:p>
        </w:tc>
        <w:tc>
          <w:tcPr>
            <w:tcW w:w="3881" w:type="dxa"/>
          </w:tcPr>
          <w:p w14:paraId="4EF12459" w14:textId="77777777" w:rsidR="003C5D61" w:rsidRPr="00D56521" w:rsidRDefault="003C5D61" w:rsidP="00987562">
            <w:pPr>
              <w:spacing w:before="60"/>
              <w:rPr>
                <w:noProof/>
              </w:rPr>
            </w:pPr>
            <w:r w:rsidRPr="00D56521">
              <w:rPr>
                <w:noProof/>
              </w:rPr>
              <w:t>Landmark</w:t>
            </w:r>
          </w:p>
          <w:p w14:paraId="3FED4B3C" w14:textId="1BA01537" w:rsidR="003C5D61" w:rsidRPr="00D56521" w:rsidRDefault="00254614" w:rsidP="00987562">
            <w:pPr>
              <w:spacing w:after="60"/>
              <w:rPr>
                <w:noProof/>
              </w:rPr>
            </w:pPr>
            <w:r w:rsidRPr="00D56521">
              <w:rPr>
                <w:noProof/>
              </w:rPr>
              <w:t xml:space="preserve">    feature name</w:t>
            </w:r>
          </w:p>
        </w:tc>
      </w:tr>
      <w:tr w:rsidR="00B7572A" w:rsidRPr="00D56521" w14:paraId="11008919" w14:textId="77777777" w:rsidTr="00F91862">
        <w:trPr>
          <w:cantSplit/>
        </w:trPr>
        <w:tc>
          <w:tcPr>
            <w:tcW w:w="1345" w:type="dxa"/>
            <w:vMerge/>
          </w:tcPr>
          <w:p w14:paraId="5D026418" w14:textId="77777777" w:rsidR="003C5D61" w:rsidRPr="00D56521" w:rsidRDefault="003C5D61" w:rsidP="00F91862">
            <w:pPr>
              <w:spacing w:before="60" w:after="60"/>
              <w:rPr>
                <w:noProof/>
              </w:rPr>
            </w:pPr>
          </w:p>
        </w:tc>
        <w:tc>
          <w:tcPr>
            <w:tcW w:w="3870" w:type="dxa"/>
            <w:vMerge/>
          </w:tcPr>
          <w:p w14:paraId="3FC6D41F" w14:textId="77777777" w:rsidR="003C5D61" w:rsidRPr="00D56521" w:rsidRDefault="003C5D61" w:rsidP="00F91862">
            <w:pPr>
              <w:spacing w:before="60" w:after="60"/>
              <w:rPr>
                <w:noProof/>
              </w:rPr>
            </w:pPr>
          </w:p>
        </w:tc>
        <w:tc>
          <w:tcPr>
            <w:tcW w:w="3881" w:type="dxa"/>
          </w:tcPr>
          <w:p w14:paraId="59580F4D" w14:textId="77777777" w:rsidR="003C5D61" w:rsidRPr="00D56521" w:rsidRDefault="003C5D61" w:rsidP="00987562">
            <w:pPr>
              <w:spacing w:before="60"/>
              <w:rPr>
                <w:noProof/>
              </w:rPr>
            </w:pPr>
            <w:r w:rsidRPr="00D56521">
              <w:rPr>
                <w:noProof/>
              </w:rPr>
              <w:t>Land Region</w:t>
            </w:r>
          </w:p>
          <w:p w14:paraId="49C47636" w14:textId="353EC59A" w:rsidR="003C5D61" w:rsidRPr="00D56521" w:rsidRDefault="00254614" w:rsidP="00987562">
            <w:pPr>
              <w:spacing w:after="60"/>
              <w:rPr>
                <w:noProof/>
              </w:rPr>
            </w:pPr>
            <w:r w:rsidRPr="00D56521">
              <w:rPr>
                <w:noProof/>
              </w:rPr>
              <w:t xml:space="preserve">    feature name</w:t>
            </w:r>
          </w:p>
        </w:tc>
      </w:tr>
      <w:tr w:rsidR="00B7572A" w:rsidRPr="00D56521" w14:paraId="53FBC5C4" w14:textId="77777777" w:rsidTr="00F91862">
        <w:trPr>
          <w:cantSplit/>
        </w:trPr>
        <w:tc>
          <w:tcPr>
            <w:tcW w:w="1345" w:type="dxa"/>
            <w:vMerge/>
          </w:tcPr>
          <w:p w14:paraId="5C98383B" w14:textId="77777777" w:rsidR="003C5D61" w:rsidRPr="00D56521" w:rsidRDefault="003C5D61" w:rsidP="00F91862">
            <w:pPr>
              <w:spacing w:before="60" w:after="60"/>
              <w:rPr>
                <w:noProof/>
              </w:rPr>
            </w:pPr>
          </w:p>
        </w:tc>
        <w:tc>
          <w:tcPr>
            <w:tcW w:w="3870" w:type="dxa"/>
            <w:vMerge/>
          </w:tcPr>
          <w:p w14:paraId="56B21975" w14:textId="77777777" w:rsidR="003C5D61" w:rsidRPr="00D56521" w:rsidRDefault="003C5D61" w:rsidP="00F91862">
            <w:pPr>
              <w:spacing w:before="60" w:after="60"/>
              <w:rPr>
                <w:noProof/>
              </w:rPr>
            </w:pPr>
          </w:p>
        </w:tc>
        <w:tc>
          <w:tcPr>
            <w:tcW w:w="3881" w:type="dxa"/>
          </w:tcPr>
          <w:p w14:paraId="3004EFAC" w14:textId="2A8D95CF" w:rsidR="003C5D61" w:rsidRPr="00D56521" w:rsidRDefault="003C5D61" w:rsidP="00987562">
            <w:pPr>
              <w:spacing w:before="60"/>
              <w:rPr>
                <w:noProof/>
              </w:rPr>
            </w:pPr>
            <w:r w:rsidRPr="00D56521">
              <w:rPr>
                <w:noProof/>
              </w:rPr>
              <w:t>Sea Area/Named Water Area</w:t>
            </w:r>
          </w:p>
          <w:p w14:paraId="0987782C" w14:textId="4873EFB3" w:rsidR="003C5D61" w:rsidRPr="00D56521" w:rsidRDefault="00254614" w:rsidP="00987562">
            <w:pPr>
              <w:spacing w:after="60"/>
              <w:rPr>
                <w:noProof/>
              </w:rPr>
            </w:pPr>
            <w:r w:rsidRPr="00D56521">
              <w:rPr>
                <w:noProof/>
              </w:rPr>
              <w:t xml:space="preserve">    feature name</w:t>
            </w:r>
          </w:p>
        </w:tc>
      </w:tr>
      <w:tr w:rsidR="00B7572A" w:rsidRPr="00D56521" w14:paraId="4A1A618F" w14:textId="77777777" w:rsidTr="00F91862">
        <w:trPr>
          <w:cantSplit/>
        </w:trPr>
        <w:tc>
          <w:tcPr>
            <w:tcW w:w="1345" w:type="dxa"/>
            <w:vMerge/>
          </w:tcPr>
          <w:p w14:paraId="7CDEC28C" w14:textId="77777777" w:rsidR="003C5D61" w:rsidRPr="00D56521" w:rsidRDefault="003C5D61" w:rsidP="00F91862">
            <w:pPr>
              <w:spacing w:before="60" w:after="60"/>
              <w:rPr>
                <w:noProof/>
              </w:rPr>
            </w:pPr>
          </w:p>
        </w:tc>
        <w:tc>
          <w:tcPr>
            <w:tcW w:w="3870" w:type="dxa"/>
            <w:vMerge/>
          </w:tcPr>
          <w:p w14:paraId="08DA669B" w14:textId="77777777" w:rsidR="003C5D61" w:rsidRPr="00D56521" w:rsidRDefault="003C5D61" w:rsidP="00F91862">
            <w:pPr>
              <w:spacing w:before="60" w:after="60"/>
              <w:rPr>
                <w:noProof/>
              </w:rPr>
            </w:pPr>
          </w:p>
        </w:tc>
        <w:tc>
          <w:tcPr>
            <w:tcW w:w="3881" w:type="dxa"/>
          </w:tcPr>
          <w:p w14:paraId="15A58F71" w14:textId="77777777" w:rsidR="003C5D61" w:rsidRPr="00D56521" w:rsidRDefault="003C5D61" w:rsidP="00987562">
            <w:pPr>
              <w:spacing w:before="60"/>
              <w:rPr>
                <w:noProof/>
              </w:rPr>
            </w:pPr>
            <w:r w:rsidRPr="00D56521">
              <w:rPr>
                <w:noProof/>
              </w:rPr>
              <w:t>Tideway</w:t>
            </w:r>
          </w:p>
          <w:p w14:paraId="3D9EF198" w14:textId="6B9EF245" w:rsidR="003C5D61" w:rsidRPr="00D56521" w:rsidRDefault="00254614" w:rsidP="00987562">
            <w:pPr>
              <w:spacing w:after="60"/>
              <w:rPr>
                <w:noProof/>
              </w:rPr>
            </w:pPr>
            <w:r w:rsidRPr="00D56521">
              <w:rPr>
                <w:noProof/>
              </w:rPr>
              <w:t xml:space="preserve">    feature name</w:t>
            </w:r>
          </w:p>
        </w:tc>
      </w:tr>
      <w:tr w:rsidR="00B7572A" w:rsidRPr="00D56521" w14:paraId="1B20683F" w14:textId="77777777" w:rsidTr="00F91862">
        <w:trPr>
          <w:cantSplit/>
        </w:trPr>
        <w:tc>
          <w:tcPr>
            <w:tcW w:w="1345" w:type="dxa"/>
            <w:vMerge/>
          </w:tcPr>
          <w:p w14:paraId="711D92F2" w14:textId="77777777" w:rsidR="003C5D61" w:rsidRPr="00D56521" w:rsidRDefault="003C5D61" w:rsidP="00F91862">
            <w:pPr>
              <w:spacing w:before="60" w:after="60"/>
              <w:rPr>
                <w:noProof/>
              </w:rPr>
            </w:pPr>
          </w:p>
        </w:tc>
        <w:tc>
          <w:tcPr>
            <w:tcW w:w="3870" w:type="dxa"/>
            <w:vMerge/>
          </w:tcPr>
          <w:p w14:paraId="169B529D" w14:textId="77777777" w:rsidR="003C5D61" w:rsidRPr="00D56521" w:rsidRDefault="003C5D61" w:rsidP="00F91862">
            <w:pPr>
              <w:spacing w:before="60" w:after="60"/>
              <w:rPr>
                <w:noProof/>
              </w:rPr>
            </w:pPr>
          </w:p>
        </w:tc>
        <w:tc>
          <w:tcPr>
            <w:tcW w:w="3881" w:type="dxa"/>
          </w:tcPr>
          <w:p w14:paraId="71DBE124" w14:textId="77777777" w:rsidR="003C5D61" w:rsidRPr="00D56521" w:rsidRDefault="003C5D61" w:rsidP="00987562">
            <w:pPr>
              <w:spacing w:before="60"/>
              <w:rPr>
                <w:noProof/>
              </w:rPr>
            </w:pPr>
            <w:r w:rsidRPr="00D56521">
              <w:rPr>
                <w:noProof/>
              </w:rPr>
              <w:t>Pilot Boarding Place</w:t>
            </w:r>
          </w:p>
          <w:p w14:paraId="5FBD1EE2" w14:textId="1942A198" w:rsidR="003C5D61" w:rsidRPr="00D56521" w:rsidRDefault="00254614" w:rsidP="00987562">
            <w:pPr>
              <w:spacing w:after="60"/>
              <w:rPr>
                <w:noProof/>
              </w:rPr>
            </w:pPr>
            <w:r w:rsidRPr="00D56521">
              <w:rPr>
                <w:noProof/>
              </w:rPr>
              <w:t xml:space="preserve">    feature name</w:t>
            </w:r>
          </w:p>
        </w:tc>
      </w:tr>
      <w:tr w:rsidR="00F53593" w:rsidRPr="00D56521" w14:paraId="01849575" w14:textId="77777777" w:rsidTr="00F91862">
        <w:trPr>
          <w:cantSplit/>
        </w:trPr>
        <w:tc>
          <w:tcPr>
            <w:tcW w:w="1345" w:type="dxa"/>
            <w:vMerge w:val="restart"/>
          </w:tcPr>
          <w:p w14:paraId="454BF19C" w14:textId="77777777" w:rsidR="00F53593" w:rsidRPr="00D56521" w:rsidRDefault="00F53593" w:rsidP="00F91862">
            <w:pPr>
              <w:spacing w:before="60" w:after="60"/>
              <w:rPr>
                <w:noProof/>
              </w:rPr>
            </w:pPr>
            <w:r w:rsidRPr="00D56521">
              <w:rPr>
                <w:noProof/>
              </w:rPr>
              <w:t>27</w:t>
            </w:r>
          </w:p>
        </w:tc>
        <w:tc>
          <w:tcPr>
            <w:tcW w:w="3870" w:type="dxa"/>
          </w:tcPr>
          <w:p w14:paraId="0D80B468" w14:textId="77777777" w:rsidR="00F53593" w:rsidRPr="00D56521" w:rsidRDefault="00F53593" w:rsidP="00F91862">
            <w:pPr>
              <w:spacing w:before="60" w:after="60"/>
              <w:rPr>
                <w:noProof/>
              </w:rPr>
            </w:pPr>
            <w:r w:rsidRPr="00D56521">
              <w:rPr>
                <w:noProof/>
              </w:rPr>
              <w:t>Value of Magnetic Variation</w:t>
            </w:r>
          </w:p>
        </w:tc>
        <w:tc>
          <w:tcPr>
            <w:tcW w:w="3881" w:type="dxa"/>
          </w:tcPr>
          <w:p w14:paraId="72EC3AFE" w14:textId="77777777" w:rsidR="00F53593" w:rsidRPr="00D56521" w:rsidRDefault="00F53593" w:rsidP="00987562">
            <w:pPr>
              <w:spacing w:before="60"/>
              <w:rPr>
                <w:noProof/>
              </w:rPr>
            </w:pPr>
            <w:r w:rsidRPr="00D56521">
              <w:rPr>
                <w:noProof/>
              </w:rPr>
              <w:t>Magnetic Variation</w:t>
            </w:r>
          </w:p>
          <w:p w14:paraId="1D95BF3E" w14:textId="7B00C823" w:rsidR="00F53593" w:rsidRPr="00D56521" w:rsidRDefault="00F53593" w:rsidP="00987562">
            <w:pPr>
              <w:spacing w:after="60"/>
              <w:rPr>
                <w:noProof/>
              </w:rPr>
            </w:pPr>
            <w:r w:rsidRPr="00D56521">
              <w:rPr>
                <w:noProof/>
              </w:rPr>
              <w:t xml:space="preserve">    value of magnetic variation</w:t>
            </w:r>
          </w:p>
        </w:tc>
      </w:tr>
      <w:tr w:rsidR="00F53593" w:rsidRPr="00D56521" w14:paraId="717628A2" w14:textId="77777777" w:rsidTr="00F91862">
        <w:trPr>
          <w:cantSplit/>
        </w:trPr>
        <w:tc>
          <w:tcPr>
            <w:tcW w:w="1345" w:type="dxa"/>
            <w:vMerge/>
          </w:tcPr>
          <w:p w14:paraId="56665E8D" w14:textId="77777777" w:rsidR="00F53593" w:rsidRPr="00D56521" w:rsidRDefault="00F53593" w:rsidP="00F91862">
            <w:pPr>
              <w:spacing w:before="60" w:after="60"/>
              <w:rPr>
                <w:noProof/>
              </w:rPr>
            </w:pPr>
          </w:p>
        </w:tc>
        <w:tc>
          <w:tcPr>
            <w:tcW w:w="3870" w:type="dxa"/>
          </w:tcPr>
          <w:p w14:paraId="30463824" w14:textId="77777777" w:rsidR="00F53593" w:rsidRPr="00D56521" w:rsidRDefault="00F53593" w:rsidP="00F91862">
            <w:pPr>
              <w:spacing w:before="60" w:after="60"/>
              <w:rPr>
                <w:noProof/>
              </w:rPr>
            </w:pPr>
            <w:r w:rsidRPr="00D56521">
              <w:rPr>
                <w:noProof/>
              </w:rPr>
              <w:t>Value of Swept Depth</w:t>
            </w:r>
          </w:p>
        </w:tc>
        <w:tc>
          <w:tcPr>
            <w:tcW w:w="3881" w:type="dxa"/>
          </w:tcPr>
          <w:p w14:paraId="04B1448E" w14:textId="77777777" w:rsidR="00F53593" w:rsidRPr="00D56521" w:rsidRDefault="00F53593" w:rsidP="00987562">
            <w:pPr>
              <w:spacing w:before="60"/>
              <w:rPr>
                <w:noProof/>
              </w:rPr>
            </w:pPr>
            <w:r w:rsidRPr="00D56521">
              <w:rPr>
                <w:noProof/>
              </w:rPr>
              <w:t>Swept Area</w:t>
            </w:r>
          </w:p>
          <w:p w14:paraId="10E4981F" w14:textId="09080DDF" w:rsidR="00F53593" w:rsidRPr="00D56521" w:rsidRDefault="00F53593" w:rsidP="00987562">
            <w:pPr>
              <w:spacing w:after="60"/>
              <w:rPr>
                <w:noProof/>
              </w:rPr>
            </w:pPr>
            <w:r w:rsidRPr="00D56521">
              <w:rPr>
                <w:noProof/>
              </w:rPr>
              <w:t xml:space="preserve">    depth range minimum value</w:t>
            </w:r>
          </w:p>
        </w:tc>
      </w:tr>
      <w:tr w:rsidR="00B7572A" w:rsidRPr="00D56521" w14:paraId="10BDE275" w14:textId="77777777" w:rsidTr="00F91862">
        <w:trPr>
          <w:cantSplit/>
        </w:trPr>
        <w:tc>
          <w:tcPr>
            <w:tcW w:w="1345" w:type="dxa"/>
          </w:tcPr>
          <w:p w14:paraId="5D01C96F" w14:textId="77777777" w:rsidR="005342F1" w:rsidRPr="00D56521" w:rsidRDefault="005342F1" w:rsidP="00F91862">
            <w:pPr>
              <w:spacing w:before="60" w:after="60"/>
              <w:rPr>
                <w:noProof/>
              </w:rPr>
            </w:pPr>
            <w:r w:rsidRPr="00D56521">
              <w:rPr>
                <w:noProof/>
              </w:rPr>
              <w:t>28</w:t>
            </w:r>
          </w:p>
        </w:tc>
        <w:tc>
          <w:tcPr>
            <w:tcW w:w="3870" w:type="dxa"/>
          </w:tcPr>
          <w:p w14:paraId="28998775" w14:textId="79B06EB3" w:rsidR="005342F1" w:rsidRPr="00D56521" w:rsidRDefault="005342F1" w:rsidP="00F91862">
            <w:pPr>
              <w:spacing w:before="60" w:after="60"/>
              <w:rPr>
                <w:noProof/>
              </w:rPr>
            </w:pPr>
            <w:r w:rsidRPr="00D56521">
              <w:rPr>
                <w:noProof/>
              </w:rPr>
              <w:t>Height of Islet Or Land Feature</w:t>
            </w:r>
          </w:p>
        </w:tc>
        <w:tc>
          <w:tcPr>
            <w:tcW w:w="3881" w:type="dxa"/>
          </w:tcPr>
          <w:p w14:paraId="09B592DB" w14:textId="4AABE651" w:rsidR="003C5D61" w:rsidRPr="00D56521" w:rsidRDefault="005342F1" w:rsidP="00987562">
            <w:pPr>
              <w:spacing w:before="60"/>
              <w:rPr>
                <w:noProof/>
              </w:rPr>
            </w:pPr>
            <w:r w:rsidRPr="00D56521">
              <w:rPr>
                <w:noProof/>
              </w:rPr>
              <w:t>Land</w:t>
            </w:r>
            <w:r w:rsidR="00E40E8E" w:rsidRPr="00D56521">
              <w:rPr>
                <w:noProof/>
              </w:rPr>
              <w:t xml:space="preserve"> A</w:t>
            </w:r>
            <w:r w:rsidRPr="00D56521">
              <w:rPr>
                <w:noProof/>
              </w:rPr>
              <w:t>rea</w:t>
            </w:r>
          </w:p>
          <w:p w14:paraId="24EE6F11" w14:textId="43D6529C" w:rsidR="005342F1" w:rsidRPr="00D56521" w:rsidRDefault="00254614" w:rsidP="00987562">
            <w:pPr>
              <w:spacing w:after="60"/>
              <w:rPr>
                <w:noProof/>
              </w:rPr>
            </w:pPr>
            <w:r w:rsidRPr="00D56521">
              <w:rPr>
                <w:noProof/>
              </w:rPr>
              <w:t xml:space="preserve">    height</w:t>
            </w:r>
          </w:p>
        </w:tc>
      </w:tr>
      <w:tr w:rsidR="00F53593" w:rsidRPr="00D56521" w14:paraId="77A5D6DA" w14:textId="77777777" w:rsidTr="00F91862">
        <w:trPr>
          <w:cantSplit/>
        </w:trPr>
        <w:tc>
          <w:tcPr>
            <w:tcW w:w="1345" w:type="dxa"/>
            <w:vMerge w:val="restart"/>
          </w:tcPr>
          <w:p w14:paraId="5FA552FB" w14:textId="77777777" w:rsidR="00F53593" w:rsidRPr="00D56521" w:rsidRDefault="00F53593" w:rsidP="00F91862">
            <w:pPr>
              <w:spacing w:before="60" w:after="60"/>
              <w:rPr>
                <w:noProof/>
              </w:rPr>
            </w:pPr>
            <w:r w:rsidRPr="00D56521">
              <w:rPr>
                <w:noProof/>
              </w:rPr>
              <w:t xml:space="preserve">29 </w:t>
            </w:r>
          </w:p>
        </w:tc>
        <w:tc>
          <w:tcPr>
            <w:tcW w:w="3870" w:type="dxa"/>
            <w:vMerge w:val="restart"/>
          </w:tcPr>
          <w:p w14:paraId="646D5507" w14:textId="10515143" w:rsidR="00F53593" w:rsidRPr="00D56521" w:rsidRDefault="00F53593" w:rsidP="00F91862">
            <w:pPr>
              <w:spacing w:before="60" w:after="60"/>
              <w:rPr>
                <w:noProof/>
              </w:rPr>
            </w:pPr>
            <w:r w:rsidRPr="00D56521">
              <w:rPr>
                <w:noProof/>
              </w:rPr>
              <w:t>Berth Number</w:t>
            </w:r>
          </w:p>
        </w:tc>
        <w:tc>
          <w:tcPr>
            <w:tcW w:w="3881" w:type="dxa"/>
          </w:tcPr>
          <w:p w14:paraId="1FE92B13" w14:textId="77777777" w:rsidR="00F53593" w:rsidRPr="00D56521" w:rsidRDefault="00F53593" w:rsidP="00987562">
            <w:pPr>
              <w:spacing w:before="60"/>
              <w:rPr>
                <w:noProof/>
              </w:rPr>
            </w:pPr>
            <w:r w:rsidRPr="00D56521">
              <w:rPr>
                <w:noProof/>
              </w:rPr>
              <w:t>Berths</w:t>
            </w:r>
          </w:p>
          <w:p w14:paraId="5163D252" w14:textId="2D36E6E6" w:rsidR="00F53593" w:rsidRPr="00D56521" w:rsidRDefault="00F53593" w:rsidP="00987562">
            <w:pPr>
              <w:spacing w:after="60"/>
              <w:rPr>
                <w:noProof/>
              </w:rPr>
            </w:pPr>
            <w:r w:rsidRPr="00D56521">
              <w:rPr>
                <w:noProof/>
              </w:rPr>
              <w:t xml:space="preserve">    feature name </w:t>
            </w:r>
          </w:p>
        </w:tc>
      </w:tr>
      <w:tr w:rsidR="00F53593" w:rsidRPr="00D56521" w14:paraId="0D848CCB" w14:textId="77777777" w:rsidTr="00F91862">
        <w:trPr>
          <w:cantSplit/>
        </w:trPr>
        <w:tc>
          <w:tcPr>
            <w:tcW w:w="1345" w:type="dxa"/>
            <w:vMerge/>
          </w:tcPr>
          <w:p w14:paraId="30306E32" w14:textId="77777777" w:rsidR="00F53593" w:rsidRPr="00D56521" w:rsidRDefault="00F53593" w:rsidP="00F91862">
            <w:pPr>
              <w:spacing w:before="60" w:after="60"/>
              <w:rPr>
                <w:noProof/>
              </w:rPr>
            </w:pPr>
          </w:p>
        </w:tc>
        <w:tc>
          <w:tcPr>
            <w:tcW w:w="3870" w:type="dxa"/>
            <w:vMerge/>
          </w:tcPr>
          <w:p w14:paraId="4D003786" w14:textId="77777777" w:rsidR="00F53593" w:rsidRPr="00D56521" w:rsidRDefault="00F53593" w:rsidP="00F91862">
            <w:pPr>
              <w:spacing w:before="60" w:after="60"/>
              <w:rPr>
                <w:noProof/>
              </w:rPr>
            </w:pPr>
          </w:p>
        </w:tc>
        <w:tc>
          <w:tcPr>
            <w:tcW w:w="3881" w:type="dxa"/>
          </w:tcPr>
          <w:p w14:paraId="0118BBD0" w14:textId="77777777" w:rsidR="00F53593" w:rsidRPr="00D56521" w:rsidRDefault="00F53593" w:rsidP="00987562">
            <w:pPr>
              <w:spacing w:before="60"/>
              <w:rPr>
                <w:noProof/>
              </w:rPr>
            </w:pPr>
            <w:r w:rsidRPr="00D56521">
              <w:rPr>
                <w:noProof/>
              </w:rPr>
              <w:t>Anchor Berth</w:t>
            </w:r>
          </w:p>
          <w:p w14:paraId="1C5EF4D6" w14:textId="56833EEB" w:rsidR="00F53593" w:rsidRPr="00D56521" w:rsidRDefault="00F53593" w:rsidP="00987562">
            <w:pPr>
              <w:spacing w:after="60"/>
              <w:rPr>
                <w:noProof/>
              </w:rPr>
            </w:pPr>
            <w:r w:rsidRPr="00D56521">
              <w:rPr>
                <w:noProof/>
              </w:rPr>
              <w:t xml:space="preserve">    feature name</w:t>
            </w:r>
          </w:p>
        </w:tc>
      </w:tr>
      <w:tr w:rsidR="00B7572A" w:rsidRPr="00D56521" w14:paraId="420C8DF4" w14:textId="77777777" w:rsidTr="00F91862">
        <w:trPr>
          <w:cantSplit/>
        </w:trPr>
        <w:tc>
          <w:tcPr>
            <w:tcW w:w="1345" w:type="dxa"/>
          </w:tcPr>
          <w:p w14:paraId="311A01D2" w14:textId="77777777" w:rsidR="005342F1" w:rsidRPr="00D56521" w:rsidRDefault="005342F1" w:rsidP="00F91862">
            <w:pPr>
              <w:spacing w:before="60" w:after="60"/>
              <w:rPr>
                <w:noProof/>
              </w:rPr>
            </w:pPr>
            <w:r w:rsidRPr="00D56521">
              <w:rPr>
                <w:noProof/>
              </w:rPr>
              <w:lastRenderedPageBreak/>
              <w:t>30</w:t>
            </w:r>
          </w:p>
        </w:tc>
        <w:tc>
          <w:tcPr>
            <w:tcW w:w="3870" w:type="dxa"/>
          </w:tcPr>
          <w:p w14:paraId="4DC49700" w14:textId="77777777" w:rsidR="005342F1" w:rsidRPr="00D56521" w:rsidRDefault="005342F1" w:rsidP="00F91862">
            <w:pPr>
              <w:spacing w:before="60" w:after="60"/>
              <w:rPr>
                <w:noProof/>
              </w:rPr>
            </w:pPr>
            <w:r w:rsidRPr="00D56521">
              <w:rPr>
                <w:noProof/>
              </w:rPr>
              <w:t xml:space="preserve"> </w:t>
            </w:r>
          </w:p>
        </w:tc>
        <w:tc>
          <w:tcPr>
            <w:tcW w:w="3881" w:type="dxa"/>
          </w:tcPr>
          <w:p w14:paraId="09E1C04F" w14:textId="55AB6B24" w:rsidR="005342F1" w:rsidRPr="00D56521" w:rsidRDefault="005342F1" w:rsidP="00F91862">
            <w:pPr>
              <w:spacing w:before="60" w:after="60"/>
              <w:rPr>
                <w:noProof/>
              </w:rPr>
            </w:pPr>
            <w:r w:rsidRPr="00D56521">
              <w:rPr>
                <w:noProof/>
              </w:rPr>
              <w:t xml:space="preserve">NA  </w:t>
            </w:r>
          </w:p>
        </w:tc>
      </w:tr>
      <w:tr w:rsidR="00E40E8E" w:rsidRPr="00D56521" w14:paraId="0720B548" w14:textId="77777777" w:rsidTr="00F91862">
        <w:trPr>
          <w:cantSplit/>
          <w:trHeight w:val="690"/>
        </w:trPr>
        <w:tc>
          <w:tcPr>
            <w:tcW w:w="1345" w:type="dxa"/>
            <w:vMerge w:val="restart"/>
          </w:tcPr>
          <w:p w14:paraId="76AEAAD2" w14:textId="11E6D37F" w:rsidR="00E40E8E" w:rsidRPr="00D56521" w:rsidRDefault="00E40E8E" w:rsidP="00F91862">
            <w:pPr>
              <w:spacing w:before="60" w:after="60"/>
              <w:rPr>
                <w:noProof/>
              </w:rPr>
            </w:pPr>
            <w:r w:rsidRPr="00D56521">
              <w:rPr>
                <w:noProof/>
              </w:rPr>
              <w:t>31</w:t>
            </w:r>
            <w:r w:rsidR="00E031B6" w:rsidRPr="00D56521">
              <w:rPr>
                <w:rStyle w:val="FootnoteReference"/>
                <w:sz w:val="20"/>
                <w:vertAlign w:val="superscript"/>
                <w:lang w:val="en-GB"/>
              </w:rPr>
              <w:footnoteReference w:id="6"/>
            </w:r>
          </w:p>
        </w:tc>
        <w:tc>
          <w:tcPr>
            <w:tcW w:w="3870" w:type="dxa"/>
            <w:vMerge w:val="restart"/>
          </w:tcPr>
          <w:p w14:paraId="25DC2AAF" w14:textId="5626D79E" w:rsidR="00E40E8E" w:rsidRPr="00D56521" w:rsidRDefault="00E40E8E" w:rsidP="00F91862">
            <w:pPr>
              <w:spacing w:before="60" w:after="60"/>
              <w:rPr>
                <w:noProof/>
              </w:rPr>
            </w:pPr>
            <w:r w:rsidRPr="00D56521">
              <w:rPr>
                <w:noProof/>
              </w:rPr>
              <w:t xml:space="preserve">National Language Text </w:t>
            </w:r>
          </w:p>
        </w:tc>
        <w:tc>
          <w:tcPr>
            <w:tcW w:w="3881" w:type="dxa"/>
          </w:tcPr>
          <w:p w14:paraId="0528C286" w14:textId="4135994F" w:rsidR="00E40E8E" w:rsidRPr="00D56521" w:rsidRDefault="00E40E8E" w:rsidP="00987562">
            <w:pPr>
              <w:spacing w:before="60"/>
              <w:rPr>
                <w:noProof/>
              </w:rPr>
            </w:pPr>
            <w:r w:rsidRPr="00D56521">
              <w:rPr>
                <w:noProof/>
              </w:rPr>
              <w:t>feature name</w:t>
            </w:r>
          </w:p>
          <w:p w14:paraId="7BC8EBDC" w14:textId="6980A12A" w:rsidR="00E40E8E" w:rsidRPr="00D56521" w:rsidRDefault="00E40E8E" w:rsidP="00987562">
            <w:pPr>
              <w:rPr>
                <w:noProof/>
              </w:rPr>
            </w:pPr>
            <w:r w:rsidRPr="00D56521">
              <w:rPr>
                <w:noProof/>
              </w:rPr>
              <w:t xml:space="preserve">    language</w:t>
            </w:r>
            <w:r w:rsidR="00B336B1" w:rsidRPr="00D56521">
              <w:rPr>
                <w:noProof/>
              </w:rPr>
              <w:t xml:space="preserve"> (other than English)</w:t>
            </w:r>
          </w:p>
          <w:p w14:paraId="0A5E40BD" w14:textId="0AEBE42A" w:rsidR="00E40E8E" w:rsidRPr="00D56521" w:rsidRDefault="00E40E8E" w:rsidP="00987562">
            <w:pPr>
              <w:spacing w:after="60"/>
              <w:rPr>
                <w:noProof/>
              </w:rPr>
            </w:pPr>
            <w:r w:rsidRPr="00D56521">
              <w:rPr>
                <w:noProof/>
              </w:rPr>
              <w:t xml:space="preserve">    name</w:t>
            </w:r>
          </w:p>
        </w:tc>
      </w:tr>
      <w:tr w:rsidR="00E40E8E" w:rsidRPr="00D56521" w14:paraId="44BA1CB8" w14:textId="77777777" w:rsidTr="00F91862">
        <w:trPr>
          <w:cantSplit/>
          <w:trHeight w:val="690"/>
        </w:trPr>
        <w:tc>
          <w:tcPr>
            <w:tcW w:w="1345" w:type="dxa"/>
            <w:vMerge/>
          </w:tcPr>
          <w:p w14:paraId="629A6000" w14:textId="77777777" w:rsidR="00E40E8E" w:rsidRPr="00D56521" w:rsidRDefault="00E40E8E" w:rsidP="00F91862">
            <w:pPr>
              <w:spacing w:before="60" w:after="60"/>
              <w:rPr>
                <w:noProof/>
              </w:rPr>
            </w:pPr>
          </w:p>
        </w:tc>
        <w:tc>
          <w:tcPr>
            <w:tcW w:w="3870" w:type="dxa"/>
            <w:vMerge/>
          </w:tcPr>
          <w:p w14:paraId="5761BFFB" w14:textId="77777777" w:rsidR="00E40E8E" w:rsidRPr="00D56521" w:rsidRDefault="00E40E8E" w:rsidP="00F91862">
            <w:pPr>
              <w:spacing w:before="60" w:after="60"/>
              <w:rPr>
                <w:noProof/>
              </w:rPr>
            </w:pPr>
          </w:p>
        </w:tc>
        <w:tc>
          <w:tcPr>
            <w:tcW w:w="3881" w:type="dxa"/>
          </w:tcPr>
          <w:p w14:paraId="106E5CC8" w14:textId="77777777" w:rsidR="00E40E8E" w:rsidRPr="00D56521" w:rsidRDefault="00E40E8E" w:rsidP="00987562">
            <w:pPr>
              <w:spacing w:before="60"/>
              <w:rPr>
                <w:noProof/>
              </w:rPr>
            </w:pPr>
            <w:r w:rsidRPr="00D56521">
              <w:rPr>
                <w:noProof/>
              </w:rPr>
              <w:t>information</w:t>
            </w:r>
          </w:p>
          <w:p w14:paraId="74EA216C" w14:textId="77777777" w:rsidR="00E40E8E" w:rsidRPr="00D56521" w:rsidRDefault="00E40E8E" w:rsidP="00987562">
            <w:pPr>
              <w:rPr>
                <w:noProof/>
              </w:rPr>
            </w:pPr>
            <w:r w:rsidRPr="00D56521">
              <w:rPr>
                <w:noProof/>
              </w:rPr>
              <w:t xml:space="preserve">   language</w:t>
            </w:r>
          </w:p>
          <w:p w14:paraId="5C0EF42C" w14:textId="551111FC" w:rsidR="00E40E8E" w:rsidRPr="00D56521" w:rsidRDefault="00E40E8E" w:rsidP="00987562">
            <w:pPr>
              <w:spacing w:after="60"/>
              <w:rPr>
                <w:noProof/>
              </w:rPr>
            </w:pPr>
            <w:r w:rsidRPr="00D56521">
              <w:rPr>
                <w:noProof/>
              </w:rPr>
              <w:t xml:space="preserve">   text or fileReference</w:t>
            </w:r>
          </w:p>
        </w:tc>
      </w:tr>
      <w:tr w:rsidR="008E00E3" w:rsidRPr="00D56521" w14:paraId="1385F9CE" w14:textId="77777777" w:rsidTr="00F91862">
        <w:trPr>
          <w:cantSplit/>
          <w:trHeight w:val="228"/>
        </w:trPr>
        <w:tc>
          <w:tcPr>
            <w:tcW w:w="1345" w:type="dxa"/>
            <w:vMerge w:val="restart"/>
          </w:tcPr>
          <w:p w14:paraId="79A64BF2" w14:textId="76F46A57" w:rsidR="008E00E3" w:rsidRPr="00D56521" w:rsidRDefault="008E00E3" w:rsidP="00F91862">
            <w:pPr>
              <w:spacing w:before="60" w:after="60"/>
              <w:rPr>
                <w:noProof/>
              </w:rPr>
            </w:pPr>
            <w:r w:rsidRPr="00D56521">
              <w:rPr>
                <w:noProof/>
              </w:rPr>
              <w:t>33</w:t>
            </w:r>
          </w:p>
        </w:tc>
        <w:tc>
          <w:tcPr>
            <w:tcW w:w="3870" w:type="dxa"/>
            <w:vMerge w:val="restart"/>
          </w:tcPr>
          <w:p w14:paraId="7BBC6FA2" w14:textId="1E9D6449" w:rsidR="008E00E3" w:rsidRPr="00D56521" w:rsidRDefault="008E00E3" w:rsidP="00F91862">
            <w:pPr>
              <w:spacing w:before="60" w:after="60"/>
              <w:rPr>
                <w:noProof/>
              </w:rPr>
            </w:pPr>
            <w:r w:rsidRPr="00D56521">
              <w:rPr>
                <w:noProof/>
              </w:rPr>
              <w:t>Schedules</w:t>
            </w:r>
          </w:p>
        </w:tc>
        <w:tc>
          <w:tcPr>
            <w:tcW w:w="3881" w:type="dxa"/>
          </w:tcPr>
          <w:p w14:paraId="07138946" w14:textId="1654B64B" w:rsidR="008E00E3" w:rsidRPr="00D56521" w:rsidRDefault="008E00E3" w:rsidP="00F91862">
            <w:pPr>
              <w:spacing w:before="60" w:after="60"/>
              <w:rPr>
                <w:noProof/>
              </w:rPr>
            </w:pPr>
            <w:r w:rsidRPr="00D56521">
              <w:rPr>
                <w:noProof/>
              </w:rPr>
              <w:t>Service Hours</w:t>
            </w:r>
          </w:p>
        </w:tc>
      </w:tr>
      <w:tr w:rsidR="008E00E3" w:rsidRPr="00D56521" w14:paraId="10AFFE0F" w14:textId="77777777" w:rsidTr="00F91862">
        <w:trPr>
          <w:cantSplit/>
          <w:trHeight w:val="228"/>
        </w:trPr>
        <w:tc>
          <w:tcPr>
            <w:tcW w:w="1345" w:type="dxa"/>
            <w:vMerge/>
          </w:tcPr>
          <w:p w14:paraId="48B8005B" w14:textId="77777777" w:rsidR="008E00E3" w:rsidRPr="00D56521" w:rsidRDefault="008E00E3" w:rsidP="00F91862">
            <w:pPr>
              <w:spacing w:before="60" w:after="60"/>
              <w:rPr>
                <w:noProof/>
              </w:rPr>
            </w:pPr>
          </w:p>
        </w:tc>
        <w:tc>
          <w:tcPr>
            <w:tcW w:w="3870" w:type="dxa"/>
            <w:vMerge/>
          </w:tcPr>
          <w:p w14:paraId="55F28357" w14:textId="77777777" w:rsidR="008E00E3" w:rsidRPr="00D56521" w:rsidRDefault="008E00E3" w:rsidP="00F91862">
            <w:pPr>
              <w:spacing w:before="60" w:after="60"/>
              <w:rPr>
                <w:noProof/>
              </w:rPr>
            </w:pPr>
          </w:p>
        </w:tc>
        <w:tc>
          <w:tcPr>
            <w:tcW w:w="3881" w:type="dxa"/>
          </w:tcPr>
          <w:p w14:paraId="53A58A1B" w14:textId="41BF13C2" w:rsidR="008E00E3" w:rsidRPr="00D56521" w:rsidRDefault="008E00E3" w:rsidP="00F91862">
            <w:pPr>
              <w:spacing w:before="60" w:after="60"/>
              <w:rPr>
                <w:noProof/>
              </w:rPr>
            </w:pPr>
            <w:r w:rsidRPr="00D56521">
              <w:rPr>
                <w:noProof/>
              </w:rPr>
              <w:t xml:space="preserve">Non-standard </w:t>
            </w:r>
            <w:r w:rsidR="000E6187" w:rsidRPr="00D56521">
              <w:rPr>
                <w:noProof/>
              </w:rPr>
              <w:t>W</w:t>
            </w:r>
            <w:r w:rsidRPr="00D56521">
              <w:rPr>
                <w:noProof/>
              </w:rPr>
              <w:t xml:space="preserve">orking </w:t>
            </w:r>
            <w:r w:rsidR="000E6187" w:rsidRPr="00D56521">
              <w:rPr>
                <w:noProof/>
              </w:rPr>
              <w:t>D</w:t>
            </w:r>
            <w:r w:rsidRPr="00D56521">
              <w:rPr>
                <w:noProof/>
              </w:rPr>
              <w:t>ay</w:t>
            </w:r>
          </w:p>
        </w:tc>
      </w:tr>
      <w:tr w:rsidR="00450D40" w:rsidRPr="00D56521" w14:paraId="4CD7D31E" w14:textId="77777777" w:rsidTr="00F91862">
        <w:trPr>
          <w:cantSplit/>
        </w:trPr>
        <w:tc>
          <w:tcPr>
            <w:tcW w:w="1345" w:type="dxa"/>
          </w:tcPr>
          <w:p w14:paraId="79F51980" w14:textId="1BBF12F9" w:rsidR="00450D40" w:rsidRPr="00D56521" w:rsidRDefault="00450D40" w:rsidP="00F91862">
            <w:pPr>
              <w:spacing w:before="60" w:after="60"/>
              <w:rPr>
                <w:noProof/>
              </w:rPr>
            </w:pPr>
            <w:r w:rsidRPr="00D56521">
              <w:rPr>
                <w:noProof/>
              </w:rPr>
              <w:t>34</w:t>
            </w:r>
          </w:p>
        </w:tc>
        <w:tc>
          <w:tcPr>
            <w:tcW w:w="3870" w:type="dxa"/>
          </w:tcPr>
          <w:p w14:paraId="4AE04653" w14:textId="779FC389" w:rsidR="00450D40" w:rsidRPr="00D56521" w:rsidRDefault="002E73AB" w:rsidP="00F91862">
            <w:pPr>
              <w:spacing w:before="60" w:after="60"/>
              <w:rPr>
                <w:noProof/>
              </w:rPr>
            </w:pPr>
            <w:r w:rsidRPr="00D56521">
              <w:rPr>
                <w:noProof/>
              </w:rPr>
              <w:t xml:space="preserve">Organisations and </w:t>
            </w:r>
            <w:r w:rsidR="00450D40" w:rsidRPr="00D56521">
              <w:rPr>
                <w:noProof/>
              </w:rPr>
              <w:t>Contact</w:t>
            </w:r>
            <w:r w:rsidRPr="00D56521">
              <w:rPr>
                <w:noProof/>
              </w:rPr>
              <w:t>s</w:t>
            </w:r>
          </w:p>
        </w:tc>
        <w:tc>
          <w:tcPr>
            <w:tcW w:w="3881" w:type="dxa"/>
          </w:tcPr>
          <w:p w14:paraId="18F6BDB0" w14:textId="0DB96F80" w:rsidR="00450D40" w:rsidRPr="00D56521" w:rsidRDefault="00450D40" w:rsidP="00F91862">
            <w:pPr>
              <w:spacing w:before="60" w:after="60"/>
              <w:rPr>
                <w:noProof/>
              </w:rPr>
            </w:pPr>
            <w:r w:rsidRPr="00D56521">
              <w:rPr>
                <w:noProof/>
              </w:rPr>
              <w:t xml:space="preserve">Contact </w:t>
            </w:r>
            <w:r w:rsidR="000E6187" w:rsidRPr="00D56521">
              <w:rPr>
                <w:noProof/>
              </w:rPr>
              <w:t>D</w:t>
            </w:r>
            <w:r w:rsidRPr="00D56521">
              <w:rPr>
                <w:noProof/>
              </w:rPr>
              <w:t>etails</w:t>
            </w:r>
          </w:p>
        </w:tc>
      </w:tr>
      <w:tr w:rsidR="00B7572A" w:rsidRPr="00D56521" w14:paraId="12227654" w14:textId="77777777" w:rsidTr="00F91862">
        <w:trPr>
          <w:cantSplit/>
        </w:trPr>
        <w:tc>
          <w:tcPr>
            <w:tcW w:w="1345" w:type="dxa"/>
          </w:tcPr>
          <w:p w14:paraId="0CD73EB6" w14:textId="5F4C6AA1" w:rsidR="005342F1" w:rsidRPr="00D56521" w:rsidRDefault="005342F1" w:rsidP="00F91862">
            <w:pPr>
              <w:spacing w:before="60" w:after="60"/>
              <w:rPr>
                <w:noProof/>
              </w:rPr>
            </w:pPr>
            <w:r w:rsidRPr="00D56521">
              <w:rPr>
                <w:noProof/>
              </w:rPr>
              <w:t>3</w:t>
            </w:r>
            <w:r w:rsidR="002E73AB" w:rsidRPr="00D56521">
              <w:rPr>
                <w:noProof/>
              </w:rPr>
              <w:t>5</w:t>
            </w:r>
            <w:r w:rsidRPr="00D56521">
              <w:rPr>
                <w:noProof/>
              </w:rPr>
              <w:t>-49</w:t>
            </w:r>
          </w:p>
        </w:tc>
        <w:tc>
          <w:tcPr>
            <w:tcW w:w="3870" w:type="dxa"/>
          </w:tcPr>
          <w:p w14:paraId="388D7E65" w14:textId="77777777" w:rsidR="005342F1" w:rsidRPr="00D56521" w:rsidRDefault="005342F1" w:rsidP="00F91862">
            <w:pPr>
              <w:spacing w:before="60" w:after="60"/>
              <w:rPr>
                <w:noProof/>
              </w:rPr>
            </w:pPr>
            <w:r w:rsidRPr="00D56521">
              <w:rPr>
                <w:noProof/>
              </w:rPr>
              <w:t>Reserved For IHO</w:t>
            </w:r>
          </w:p>
        </w:tc>
        <w:tc>
          <w:tcPr>
            <w:tcW w:w="3881" w:type="dxa"/>
          </w:tcPr>
          <w:p w14:paraId="2736BDF6" w14:textId="77777777" w:rsidR="005342F1" w:rsidRPr="00D56521" w:rsidRDefault="005342F1" w:rsidP="00F91862">
            <w:pPr>
              <w:spacing w:before="60" w:after="60"/>
              <w:rPr>
                <w:noProof/>
              </w:rPr>
            </w:pPr>
          </w:p>
        </w:tc>
      </w:tr>
      <w:tr w:rsidR="00B7572A" w:rsidRPr="00D56521" w14:paraId="20BCC620" w14:textId="77777777" w:rsidTr="00F91862">
        <w:trPr>
          <w:cantSplit/>
        </w:trPr>
        <w:tc>
          <w:tcPr>
            <w:tcW w:w="1345" w:type="dxa"/>
          </w:tcPr>
          <w:p w14:paraId="4F222BE3" w14:textId="77777777" w:rsidR="005342F1" w:rsidRPr="00D56521" w:rsidRDefault="005342F1" w:rsidP="00F91862">
            <w:pPr>
              <w:spacing w:before="60" w:after="60"/>
              <w:rPr>
                <w:noProof/>
              </w:rPr>
            </w:pPr>
            <w:r w:rsidRPr="00D56521">
              <w:rPr>
                <w:noProof/>
              </w:rPr>
              <w:t>50-69</w:t>
            </w:r>
          </w:p>
        </w:tc>
        <w:tc>
          <w:tcPr>
            <w:tcW w:w="3870" w:type="dxa"/>
          </w:tcPr>
          <w:p w14:paraId="6CFA8638" w14:textId="10E4B292" w:rsidR="005342F1" w:rsidRPr="00D56521" w:rsidRDefault="005342F1" w:rsidP="00F91862">
            <w:pPr>
              <w:spacing w:before="60" w:after="60"/>
              <w:rPr>
                <w:noProof/>
              </w:rPr>
            </w:pPr>
            <w:r w:rsidRPr="00D56521">
              <w:rPr>
                <w:noProof/>
              </w:rPr>
              <w:t xml:space="preserve">Mariners' Text, Including Planned Speed </w:t>
            </w:r>
            <w:r w:rsidR="003C5D61" w:rsidRPr="00D56521">
              <w:rPr>
                <w:noProof/>
              </w:rPr>
              <w:t>e</w:t>
            </w:r>
            <w:r w:rsidRPr="00D56521">
              <w:rPr>
                <w:noProof/>
              </w:rPr>
              <w:t>tc.</w:t>
            </w:r>
          </w:p>
        </w:tc>
        <w:tc>
          <w:tcPr>
            <w:tcW w:w="3881" w:type="dxa"/>
          </w:tcPr>
          <w:p w14:paraId="61FBFB9E" w14:textId="77777777" w:rsidR="005342F1" w:rsidRPr="00D56521" w:rsidRDefault="005342F1" w:rsidP="00F91862">
            <w:pPr>
              <w:spacing w:before="60" w:after="60"/>
              <w:rPr>
                <w:noProof/>
              </w:rPr>
            </w:pPr>
          </w:p>
        </w:tc>
      </w:tr>
      <w:tr w:rsidR="00B7572A" w:rsidRPr="00D56521" w14:paraId="21AEF494" w14:textId="77777777" w:rsidTr="00F91862">
        <w:trPr>
          <w:cantSplit/>
        </w:trPr>
        <w:tc>
          <w:tcPr>
            <w:tcW w:w="1345" w:type="dxa"/>
          </w:tcPr>
          <w:p w14:paraId="0509842F" w14:textId="77777777" w:rsidR="005342F1" w:rsidRPr="00D56521" w:rsidRDefault="005342F1" w:rsidP="00F91862">
            <w:pPr>
              <w:spacing w:before="60" w:after="60"/>
              <w:rPr>
                <w:noProof/>
              </w:rPr>
            </w:pPr>
            <w:r w:rsidRPr="00D56521">
              <w:rPr>
                <w:noProof/>
              </w:rPr>
              <w:t>70-79</w:t>
            </w:r>
          </w:p>
        </w:tc>
        <w:tc>
          <w:tcPr>
            <w:tcW w:w="3870" w:type="dxa"/>
          </w:tcPr>
          <w:p w14:paraId="5920A849" w14:textId="77777777" w:rsidR="005342F1" w:rsidRPr="00D56521" w:rsidRDefault="005342F1" w:rsidP="00F91862">
            <w:pPr>
              <w:spacing w:before="60" w:after="60"/>
              <w:rPr>
                <w:noProof/>
              </w:rPr>
            </w:pPr>
            <w:r w:rsidRPr="00D56521">
              <w:rPr>
                <w:noProof/>
              </w:rPr>
              <w:t>Manufacturer’s Text</w:t>
            </w:r>
          </w:p>
        </w:tc>
        <w:tc>
          <w:tcPr>
            <w:tcW w:w="3881" w:type="dxa"/>
          </w:tcPr>
          <w:p w14:paraId="54E4CE9C" w14:textId="77777777" w:rsidR="005342F1" w:rsidRPr="00D56521" w:rsidRDefault="005342F1" w:rsidP="00F91862">
            <w:pPr>
              <w:spacing w:before="60" w:after="60"/>
              <w:rPr>
                <w:noProof/>
              </w:rPr>
            </w:pPr>
          </w:p>
        </w:tc>
      </w:tr>
      <w:tr w:rsidR="00B7572A" w:rsidRPr="00D56521" w14:paraId="2E900CCD" w14:textId="77777777" w:rsidTr="00F91862">
        <w:trPr>
          <w:cantSplit/>
        </w:trPr>
        <w:tc>
          <w:tcPr>
            <w:tcW w:w="1345" w:type="dxa"/>
          </w:tcPr>
          <w:p w14:paraId="4FE98D42" w14:textId="77777777" w:rsidR="005342F1" w:rsidRPr="00D56521" w:rsidRDefault="005342F1" w:rsidP="00F91862">
            <w:pPr>
              <w:spacing w:before="60" w:after="60"/>
              <w:rPr>
                <w:noProof/>
              </w:rPr>
            </w:pPr>
            <w:r w:rsidRPr="00D56521">
              <w:rPr>
                <w:noProof/>
              </w:rPr>
              <w:t>80-99</w:t>
            </w:r>
          </w:p>
        </w:tc>
        <w:tc>
          <w:tcPr>
            <w:tcW w:w="3870" w:type="dxa"/>
          </w:tcPr>
          <w:p w14:paraId="4DDCFF5B" w14:textId="77777777" w:rsidR="005342F1" w:rsidRPr="00D56521" w:rsidRDefault="005342F1" w:rsidP="00F91862">
            <w:pPr>
              <w:spacing w:before="60" w:after="60"/>
              <w:rPr>
                <w:noProof/>
              </w:rPr>
            </w:pPr>
            <w:r w:rsidRPr="00D56521">
              <w:rPr>
                <w:noProof/>
              </w:rPr>
              <w:t xml:space="preserve">Future Requirements </w:t>
            </w:r>
          </w:p>
        </w:tc>
        <w:tc>
          <w:tcPr>
            <w:tcW w:w="3881" w:type="dxa"/>
          </w:tcPr>
          <w:p w14:paraId="323D32DB" w14:textId="77777777" w:rsidR="005342F1" w:rsidRPr="00D56521" w:rsidRDefault="005342F1" w:rsidP="00F91862">
            <w:pPr>
              <w:keepNext/>
              <w:spacing w:before="60" w:after="60"/>
              <w:rPr>
                <w:noProof/>
              </w:rPr>
            </w:pPr>
          </w:p>
        </w:tc>
      </w:tr>
    </w:tbl>
    <w:p w14:paraId="1D7E51BE" w14:textId="088139D9" w:rsidR="00DE23C9" w:rsidRPr="00D56521" w:rsidRDefault="002A27FA" w:rsidP="00987562">
      <w:pPr>
        <w:pStyle w:val="Caption"/>
        <w:spacing w:after="120" w:line="240" w:lineRule="auto"/>
        <w:jc w:val="center"/>
      </w:pPr>
      <w:bookmarkStart w:id="1358" w:name="_Ref44337723"/>
      <w:bookmarkStart w:id="1359" w:name="_Ref49155493"/>
      <w:r w:rsidRPr="00D56521">
        <w:t xml:space="preserve">Table </w:t>
      </w:r>
      <w:r w:rsidR="00987562"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17</w:t>
      </w:r>
      <w:r w:rsidR="00331A1D" w:rsidRPr="00D56521">
        <w:fldChar w:fldCharType="end"/>
      </w:r>
      <w:bookmarkEnd w:id="1358"/>
      <w:r w:rsidRPr="00D56521">
        <w:t xml:space="preserve"> - Viewing groups for text</w:t>
      </w:r>
      <w:bookmarkEnd w:id="1359"/>
    </w:p>
    <w:p w14:paraId="3BB8FDE2" w14:textId="77777777" w:rsidR="00987562" w:rsidRPr="00D56521" w:rsidRDefault="00987562" w:rsidP="00987562">
      <w:pPr>
        <w:spacing w:after="120" w:line="240" w:lineRule="auto"/>
      </w:pPr>
    </w:p>
    <w:p w14:paraId="06F02E83" w14:textId="6EC3EFD0" w:rsidR="007D243B" w:rsidRPr="00D56521" w:rsidRDefault="001F2CFE">
      <w:pPr>
        <w:pStyle w:val="Heading2"/>
        <w:rPr>
          <w:noProof/>
        </w:rPr>
        <w:pPrChange w:id="1360" w:author="Raphael Malyankar" w:date="2023-08-31T22:24:00Z">
          <w:pPr>
            <w:pStyle w:val="Heading2"/>
            <w:tabs>
              <w:tab w:val="clear" w:pos="567"/>
              <w:tab w:val="left" w:pos="851"/>
            </w:tabs>
            <w:ind w:left="851" w:hanging="851"/>
          </w:pPr>
        </w:pPrChange>
      </w:pPr>
      <w:bookmarkStart w:id="1361" w:name="_Toc144421300"/>
      <w:r w:rsidRPr="00D56521">
        <w:rPr>
          <w:noProof/>
        </w:rPr>
        <w:t>Viewing group layers used for text</w:t>
      </w:r>
      <w:bookmarkEnd w:id="1361"/>
      <w:ins w:id="1362" w:author="jonathan pritchard" w:date="2024-01-17T15:33:00Z">
        <w:r w:rsidR="00501A8C">
          <w:rPr>
            <w:noProof/>
          </w:rPr>
          <w:t xml:space="preserve"> [Informa</w:t>
        </w:r>
      </w:ins>
      <w:ins w:id="1363" w:author="jonathan pritchard" w:date="2024-01-17T15:34:00Z">
        <w:r w:rsidR="00501A8C">
          <w:rPr>
            <w:noProof/>
          </w:rPr>
          <w:t>tive]</w:t>
        </w:r>
      </w:ins>
    </w:p>
    <w:p w14:paraId="57F6885B" w14:textId="1A4EFC7D" w:rsidR="007D243B" w:rsidRPr="00D56521" w:rsidRDefault="007D243B" w:rsidP="00987562">
      <w:pPr>
        <w:spacing w:after="120" w:line="240" w:lineRule="auto"/>
        <w:jc w:val="both"/>
        <w:rPr>
          <w:noProof/>
        </w:rPr>
      </w:pPr>
      <w:r w:rsidRPr="00D56521">
        <w:rPr>
          <w:noProof/>
        </w:rPr>
        <w:t xml:space="preserve">To enable the Mariner to make selections regarding the text visible in the chart display the ECDIS should use the individual text groups </w:t>
      </w:r>
      <w:r w:rsidR="00632C0D" w:rsidRPr="00D56521">
        <w:rPr>
          <w:noProof/>
        </w:rPr>
        <w:t xml:space="preserve">in </w:t>
      </w:r>
      <w:r w:rsidR="00632C0D" w:rsidRPr="00D56521">
        <w:rPr>
          <w:noProof/>
        </w:rPr>
        <w:fldChar w:fldCharType="begin"/>
      </w:r>
      <w:r w:rsidR="00632C0D" w:rsidRPr="00D56521">
        <w:rPr>
          <w:noProof/>
        </w:rPr>
        <w:instrText xml:space="preserve"> REF _Ref44337723 \h </w:instrText>
      </w:r>
      <w:r w:rsidR="00987562" w:rsidRPr="00D56521">
        <w:rPr>
          <w:noProof/>
        </w:rPr>
        <w:instrText xml:space="preserve"> \* MERGEFORMAT </w:instrText>
      </w:r>
      <w:r w:rsidR="00632C0D" w:rsidRPr="00D56521">
        <w:rPr>
          <w:noProof/>
        </w:rPr>
      </w:r>
      <w:r w:rsidR="00632C0D" w:rsidRPr="00D56521">
        <w:rPr>
          <w:noProof/>
        </w:rPr>
        <w:fldChar w:fldCharType="separate"/>
      </w:r>
      <w:r w:rsidR="00832978" w:rsidRPr="00D56521">
        <w:t>Table C-</w:t>
      </w:r>
      <w:r w:rsidR="00832978">
        <w:t>17</w:t>
      </w:r>
      <w:r w:rsidR="00632C0D" w:rsidRPr="00D56521">
        <w:rPr>
          <w:noProof/>
        </w:rPr>
        <w:fldChar w:fldCharType="end"/>
      </w:r>
      <w:r w:rsidR="00632C0D" w:rsidRPr="00D56521">
        <w:rPr>
          <w:noProof/>
        </w:rPr>
        <w:t xml:space="preserve"> </w:t>
      </w:r>
      <w:r w:rsidRPr="00D56521">
        <w:rPr>
          <w:noProof/>
        </w:rPr>
        <w:t xml:space="preserve">collected under </w:t>
      </w:r>
      <w:r w:rsidR="00632C0D" w:rsidRPr="00D56521">
        <w:rPr>
          <w:noProof/>
        </w:rPr>
        <w:t xml:space="preserve">distinct </w:t>
      </w:r>
      <w:r w:rsidRPr="00D56521">
        <w:rPr>
          <w:noProof/>
        </w:rPr>
        <w:t>text group layer</w:t>
      </w:r>
      <w:r w:rsidR="00632C0D" w:rsidRPr="00D56521">
        <w:rPr>
          <w:noProof/>
        </w:rPr>
        <w:t>s</w:t>
      </w:r>
      <w:r w:rsidRPr="00D56521">
        <w:rPr>
          <w:noProof/>
        </w:rPr>
        <w:t>.</w:t>
      </w:r>
    </w:p>
    <w:p w14:paraId="7B9F9C53" w14:textId="50EF3B3D" w:rsidR="006E2F26" w:rsidRPr="00D56521" w:rsidRDefault="007D243B" w:rsidP="00B44F83">
      <w:pPr>
        <w:spacing w:after="60" w:line="240" w:lineRule="auto"/>
        <w:jc w:val="both"/>
        <w:rPr>
          <w:noProof/>
        </w:rPr>
      </w:pPr>
      <w:r w:rsidRPr="00D56521">
        <w:rPr>
          <w:noProof/>
        </w:rPr>
        <w:t xml:space="preserve">For standardization of the ECDIS </w:t>
      </w:r>
      <w:r w:rsidR="004E1E28" w:rsidRPr="00D56521">
        <w:rPr>
          <w:noProof/>
        </w:rPr>
        <w:t>user interface</w:t>
      </w:r>
      <w:r w:rsidRPr="00D56521">
        <w:rPr>
          <w:noProof/>
        </w:rPr>
        <w:t xml:space="preserve"> and to facilitate generic training of </w:t>
      </w:r>
      <w:r w:rsidR="002A27FA" w:rsidRPr="00D56521">
        <w:rPr>
          <w:noProof/>
        </w:rPr>
        <w:t>m</w:t>
      </w:r>
      <w:r w:rsidRPr="00D56521">
        <w:rPr>
          <w:noProof/>
        </w:rPr>
        <w:t>ariners</w:t>
      </w:r>
      <w:r w:rsidR="002A27FA" w:rsidRPr="00D56521">
        <w:rPr>
          <w:noProof/>
        </w:rPr>
        <w:t>,</w:t>
      </w:r>
      <w:r w:rsidRPr="00D56521">
        <w:rPr>
          <w:noProof/>
        </w:rPr>
        <w:t xml:space="preserve"> </w:t>
      </w:r>
      <w:r w:rsidR="002A27FA" w:rsidRPr="00D56521">
        <w:rPr>
          <w:noProof/>
        </w:rPr>
        <w:t xml:space="preserve">at least </w:t>
      </w:r>
      <w:r w:rsidRPr="00D56521">
        <w:rPr>
          <w:noProof/>
        </w:rPr>
        <w:t>the following text group layers should be implemented</w:t>
      </w:r>
      <w:r w:rsidR="002A27FA" w:rsidRPr="00D56521">
        <w:rPr>
          <w:noProof/>
        </w:rPr>
        <w:t xml:space="preserve"> </w:t>
      </w:r>
      <w:r w:rsidRPr="00D56521">
        <w:rPr>
          <w:noProof/>
        </w:rPr>
        <w:t>to control the display of text</w:t>
      </w:r>
      <w:r w:rsidR="006E2F26" w:rsidRPr="00D56521">
        <w:rPr>
          <w:noProof/>
        </w:rPr>
        <w:t>:</w:t>
      </w:r>
    </w:p>
    <w:p w14:paraId="04C07DF9" w14:textId="4C2C3E49" w:rsidR="006E2F26" w:rsidRPr="00D56521" w:rsidRDefault="006E2F26" w:rsidP="00AE2737">
      <w:pPr>
        <w:pStyle w:val="ListParagraph"/>
        <w:numPr>
          <w:ilvl w:val="0"/>
          <w:numId w:val="31"/>
        </w:numPr>
        <w:spacing w:after="60" w:line="240" w:lineRule="auto"/>
        <w:jc w:val="both"/>
        <w:rPr>
          <w:noProof/>
        </w:rPr>
      </w:pPr>
      <w:r w:rsidRPr="00D56521">
        <w:rPr>
          <w:noProof/>
        </w:rPr>
        <w:t>Important text</w:t>
      </w:r>
    </w:p>
    <w:p w14:paraId="490B2B86" w14:textId="4C919024" w:rsidR="006E2F26" w:rsidRPr="00D56521" w:rsidRDefault="006E2F26" w:rsidP="00AE2737">
      <w:pPr>
        <w:pStyle w:val="ListParagraph"/>
        <w:numPr>
          <w:ilvl w:val="0"/>
          <w:numId w:val="31"/>
        </w:numPr>
        <w:spacing w:after="120" w:line="240" w:lineRule="auto"/>
        <w:ind w:left="714" w:hanging="357"/>
        <w:jc w:val="both"/>
        <w:rPr>
          <w:noProof/>
        </w:rPr>
      </w:pPr>
      <w:r w:rsidRPr="00D56521">
        <w:rPr>
          <w:noProof/>
        </w:rPr>
        <w:t>Other text</w:t>
      </w:r>
    </w:p>
    <w:p w14:paraId="1DA272DA" w14:textId="70ED21FB" w:rsidR="003A70F9" w:rsidRPr="00D56521" w:rsidRDefault="00E10447" w:rsidP="00B44F83">
      <w:pPr>
        <w:spacing w:after="60" w:line="240" w:lineRule="auto"/>
        <w:jc w:val="both"/>
        <w:rPr>
          <w:noProof/>
        </w:rPr>
      </w:pPr>
      <w:r w:rsidRPr="00D56521">
        <w:rPr>
          <w:noProof/>
        </w:rPr>
        <w:t xml:space="preserve">“Important text” </w:t>
      </w:r>
      <w:r w:rsidR="00BF5464" w:rsidRPr="00D56521">
        <w:rPr>
          <w:noProof/>
        </w:rPr>
        <w:t xml:space="preserve">consists of </w:t>
      </w:r>
      <w:r w:rsidR="003A70F9" w:rsidRPr="00D56521">
        <w:rPr>
          <w:noProof/>
        </w:rPr>
        <w:t>the following</w:t>
      </w:r>
      <w:r w:rsidR="006D6C2F" w:rsidRPr="00D56521">
        <w:rPr>
          <w:noProof/>
        </w:rPr>
        <w:t xml:space="preserve"> </w:t>
      </w:r>
      <w:r w:rsidR="003A70F9" w:rsidRPr="00D56521">
        <w:rPr>
          <w:noProof/>
        </w:rPr>
        <w:t>:</w:t>
      </w:r>
    </w:p>
    <w:p w14:paraId="45893D3B" w14:textId="3C52D147" w:rsidR="003A70F9" w:rsidRPr="00D56521" w:rsidRDefault="006D6C2F" w:rsidP="00AE2737">
      <w:pPr>
        <w:pStyle w:val="ListParagraph"/>
        <w:numPr>
          <w:ilvl w:val="0"/>
          <w:numId w:val="51"/>
        </w:numPr>
        <w:spacing w:after="60" w:line="240" w:lineRule="auto"/>
        <w:jc w:val="both"/>
        <w:rPr>
          <w:noProof/>
        </w:rPr>
      </w:pPr>
      <w:r w:rsidRPr="00D56521">
        <w:rPr>
          <w:noProof/>
        </w:rPr>
        <w:t>C</w:t>
      </w:r>
      <w:r w:rsidR="003A70F9" w:rsidRPr="00D56521">
        <w:rPr>
          <w:noProof/>
        </w:rPr>
        <w:t>ommunication channels for calling-in points</w:t>
      </w:r>
      <w:r w:rsidRPr="00D56521">
        <w:rPr>
          <w:noProof/>
        </w:rPr>
        <w:t>.</w:t>
      </w:r>
    </w:p>
    <w:p w14:paraId="7897683E" w14:textId="22AC0544" w:rsidR="003A70F9" w:rsidRPr="00D56521" w:rsidRDefault="006D6C2F" w:rsidP="00AE2737">
      <w:pPr>
        <w:pStyle w:val="ListParagraph"/>
        <w:numPr>
          <w:ilvl w:val="0"/>
          <w:numId w:val="51"/>
        </w:numPr>
        <w:spacing w:after="60" w:line="240" w:lineRule="auto"/>
        <w:jc w:val="both"/>
        <w:rPr>
          <w:noProof/>
        </w:rPr>
      </w:pPr>
      <w:r w:rsidRPr="00D56521">
        <w:rPr>
          <w:noProof/>
        </w:rPr>
        <w:t>V</w:t>
      </w:r>
      <w:r w:rsidR="002719BE" w:rsidRPr="00D56521">
        <w:rPr>
          <w:noProof/>
        </w:rPr>
        <w:t xml:space="preserve">ertical </w:t>
      </w:r>
      <w:r w:rsidR="00BF5464" w:rsidRPr="00D56521">
        <w:rPr>
          <w:noProof/>
        </w:rPr>
        <w:t>clearances</w:t>
      </w:r>
      <w:r w:rsidRPr="00D56521">
        <w:rPr>
          <w:noProof/>
        </w:rPr>
        <w:t xml:space="preserve"> for obstructions and structures over navigable water.</w:t>
      </w:r>
    </w:p>
    <w:p w14:paraId="570A4D2F" w14:textId="556CBAB8" w:rsidR="003A70F9" w:rsidRPr="00D56521" w:rsidRDefault="006D6C2F" w:rsidP="00AE2737">
      <w:pPr>
        <w:pStyle w:val="ListParagraph"/>
        <w:numPr>
          <w:ilvl w:val="0"/>
          <w:numId w:val="51"/>
        </w:numPr>
        <w:spacing w:line="240" w:lineRule="auto"/>
        <w:rPr>
          <w:noProof/>
        </w:rPr>
      </w:pPr>
      <w:r w:rsidRPr="00D56521">
        <w:rPr>
          <w:noProof/>
        </w:rPr>
        <w:t>T</w:t>
      </w:r>
      <w:r w:rsidR="00BF5464" w:rsidRPr="00D56521">
        <w:rPr>
          <w:noProof/>
        </w:rPr>
        <w:t>rack</w:t>
      </w:r>
      <w:r w:rsidRPr="00D56521">
        <w:rPr>
          <w:noProof/>
        </w:rPr>
        <w:t xml:space="preserve"> or </w:t>
      </w:r>
      <w:r w:rsidR="00BF5464" w:rsidRPr="00D56521">
        <w:rPr>
          <w:noProof/>
        </w:rPr>
        <w:t>route orientations</w:t>
      </w:r>
      <w:r w:rsidR="003A70F9" w:rsidRPr="00D56521">
        <w:rPr>
          <w:noProof/>
        </w:rPr>
        <w:t>.</w:t>
      </w:r>
    </w:p>
    <w:p w14:paraId="1B22255D" w14:textId="7E48D1AE" w:rsidR="00E10447" w:rsidRPr="00D56521" w:rsidRDefault="00BF5464" w:rsidP="00B44F83">
      <w:pPr>
        <w:spacing w:after="120" w:line="240" w:lineRule="auto"/>
        <w:jc w:val="both"/>
        <w:rPr>
          <w:noProof/>
        </w:rPr>
      </w:pPr>
      <w:r w:rsidRPr="00D56521">
        <w:rPr>
          <w:noProof/>
        </w:rPr>
        <w:t>“</w:t>
      </w:r>
      <w:r w:rsidR="003A70F9" w:rsidRPr="00D56521">
        <w:rPr>
          <w:noProof/>
        </w:rPr>
        <w:t>O</w:t>
      </w:r>
      <w:r w:rsidRPr="00D56521">
        <w:rPr>
          <w:noProof/>
        </w:rPr>
        <w:t>ther text” consists of all other text.</w:t>
      </w:r>
    </w:p>
    <w:p w14:paraId="4AA0F519" w14:textId="149F3F8B" w:rsidR="006D6C2F" w:rsidRPr="00D56521" w:rsidRDefault="006D6C2F" w:rsidP="00B44F83">
      <w:pPr>
        <w:spacing w:after="120" w:line="240" w:lineRule="auto"/>
        <w:jc w:val="both"/>
        <w:rPr>
          <w:noProof/>
        </w:rPr>
      </w:pPr>
      <w:r w:rsidRPr="00D56521">
        <w:rPr>
          <w:noProof/>
        </w:rPr>
        <w:t xml:space="preserve">Product </w:t>
      </w:r>
      <w:r w:rsidR="00B44F83" w:rsidRPr="00D56521">
        <w:rPr>
          <w:noProof/>
        </w:rPr>
        <w:t>S</w:t>
      </w:r>
      <w:r w:rsidRPr="00D56521">
        <w:rPr>
          <w:noProof/>
        </w:rPr>
        <w:t xml:space="preserve">pecifications </w:t>
      </w:r>
      <w:r w:rsidR="00FD65E2" w:rsidRPr="00D56521">
        <w:rPr>
          <w:noProof/>
        </w:rPr>
        <w:t xml:space="preserve">should conform to these definitions in their </w:t>
      </w:r>
      <w:r w:rsidR="00B44F83" w:rsidRPr="00D56521">
        <w:rPr>
          <w:noProof/>
        </w:rPr>
        <w:t>P</w:t>
      </w:r>
      <w:r w:rsidR="00FD65E2" w:rsidRPr="00D56521">
        <w:rPr>
          <w:noProof/>
        </w:rPr>
        <w:t xml:space="preserve">ortrayal </w:t>
      </w:r>
      <w:r w:rsidR="00B44F83" w:rsidRPr="00D56521">
        <w:rPr>
          <w:noProof/>
        </w:rPr>
        <w:t>C</w:t>
      </w:r>
      <w:r w:rsidR="00FD65E2" w:rsidRPr="00D56521">
        <w:rPr>
          <w:noProof/>
        </w:rPr>
        <w:t>atalogues.</w:t>
      </w:r>
      <w:r w:rsidRPr="00D56521">
        <w:rPr>
          <w:noProof/>
        </w:rPr>
        <w:t xml:space="preserve"> </w:t>
      </w:r>
    </w:p>
    <w:p w14:paraId="03489F97" w14:textId="36F80178" w:rsidR="00632C0D" w:rsidRPr="00D56521" w:rsidRDefault="00632C0D" w:rsidP="00B44F83">
      <w:pPr>
        <w:spacing w:after="120" w:line="240" w:lineRule="auto"/>
        <w:jc w:val="both"/>
        <w:rPr>
          <w:noProof/>
        </w:rPr>
      </w:pPr>
      <w:r w:rsidRPr="00D56521">
        <w:rPr>
          <w:noProof/>
        </w:rPr>
        <w:t>An ECDIS may provide more textual on/off controls than are available in this table, but manufacturers should use the names of text group</w:t>
      </w:r>
      <w:r w:rsidR="00202CD6" w:rsidRPr="00D56521">
        <w:rPr>
          <w:noProof/>
        </w:rPr>
        <w:t>s or</w:t>
      </w:r>
      <w:r w:rsidRPr="00D56521">
        <w:rPr>
          <w:noProof/>
        </w:rPr>
        <w:t xml:space="preserve"> layers contained in </w:t>
      </w:r>
      <w:r w:rsidR="006E2F26" w:rsidRPr="00D56521">
        <w:rPr>
          <w:noProof/>
        </w:rPr>
        <w:fldChar w:fldCharType="begin"/>
      </w:r>
      <w:r w:rsidR="006E2F26" w:rsidRPr="00D56521">
        <w:rPr>
          <w:noProof/>
        </w:rPr>
        <w:instrText xml:space="preserve"> REF _Ref44337723 \h </w:instrText>
      </w:r>
      <w:r w:rsidR="00B44F83" w:rsidRPr="00D56521">
        <w:rPr>
          <w:noProof/>
        </w:rPr>
        <w:instrText xml:space="preserve"> \* MERGEFORMAT </w:instrText>
      </w:r>
      <w:r w:rsidR="006E2F26" w:rsidRPr="00D56521">
        <w:rPr>
          <w:noProof/>
        </w:rPr>
      </w:r>
      <w:r w:rsidR="006E2F26" w:rsidRPr="00D56521">
        <w:rPr>
          <w:noProof/>
        </w:rPr>
        <w:fldChar w:fldCharType="separate"/>
      </w:r>
      <w:r w:rsidR="00832978" w:rsidRPr="00D56521">
        <w:t>Table C-</w:t>
      </w:r>
      <w:r w:rsidR="00832978">
        <w:t>17</w:t>
      </w:r>
      <w:r w:rsidR="006E2F26" w:rsidRPr="00D56521">
        <w:rPr>
          <w:noProof/>
        </w:rPr>
        <w:fldChar w:fldCharType="end"/>
      </w:r>
      <w:r w:rsidRPr="00D56521">
        <w:rPr>
          <w:noProof/>
        </w:rPr>
        <w:t>.</w:t>
      </w:r>
      <w:r w:rsidR="00202CD6" w:rsidRPr="00D56521">
        <w:rPr>
          <w:noProof/>
        </w:rPr>
        <w:t xml:space="preserve"> Descriptive names may be combined but should be clearly indicative of the descriptive names in </w:t>
      </w:r>
      <w:r w:rsidR="00202CD6" w:rsidRPr="00D56521">
        <w:rPr>
          <w:noProof/>
        </w:rPr>
        <w:fldChar w:fldCharType="begin"/>
      </w:r>
      <w:r w:rsidR="00202CD6" w:rsidRPr="00D56521">
        <w:rPr>
          <w:noProof/>
        </w:rPr>
        <w:instrText xml:space="preserve"> REF _Ref44337723 \h </w:instrText>
      </w:r>
      <w:r w:rsidR="00B44F83" w:rsidRPr="00D56521">
        <w:rPr>
          <w:noProof/>
        </w:rPr>
        <w:instrText xml:space="preserve"> \* MERGEFORMAT </w:instrText>
      </w:r>
      <w:r w:rsidR="00202CD6" w:rsidRPr="00D56521">
        <w:rPr>
          <w:noProof/>
        </w:rPr>
      </w:r>
      <w:r w:rsidR="00202CD6" w:rsidRPr="00D56521">
        <w:rPr>
          <w:noProof/>
        </w:rPr>
        <w:fldChar w:fldCharType="separate"/>
      </w:r>
      <w:r w:rsidR="00832978" w:rsidRPr="00D56521">
        <w:t>Table C-</w:t>
      </w:r>
      <w:r w:rsidR="00832978">
        <w:t>17</w:t>
      </w:r>
      <w:r w:rsidR="00202CD6" w:rsidRPr="00D56521">
        <w:rPr>
          <w:noProof/>
        </w:rPr>
        <w:fldChar w:fldCharType="end"/>
      </w:r>
      <w:r w:rsidR="00202CD6" w:rsidRPr="00D56521">
        <w:rPr>
          <w:noProof/>
        </w:rPr>
        <w:t>.</w:t>
      </w:r>
    </w:p>
    <w:p w14:paraId="141F26B2" w14:textId="635D3A13" w:rsidR="00632C0D" w:rsidRPr="00D56521" w:rsidRDefault="00632C0D" w:rsidP="00B44F83">
      <w:pPr>
        <w:spacing w:after="120" w:line="240" w:lineRule="auto"/>
        <w:jc w:val="both"/>
        <w:rPr>
          <w:noProof/>
        </w:rPr>
      </w:pPr>
      <w:r w:rsidRPr="00D56521">
        <w:rPr>
          <w:noProof/>
        </w:rPr>
        <w:t>EXAMPLE: A manufacturer provides more detailed selections. The table has text group layer “Other text”. The manufacturer may subdivide this category into “names”, “light description” and “</w:t>
      </w:r>
      <w:r w:rsidR="003B10A2" w:rsidRPr="00D56521">
        <w:rPr>
          <w:noProof/>
        </w:rPr>
        <w:t xml:space="preserve">all </w:t>
      </w:r>
      <w:r w:rsidRPr="00D56521">
        <w:rPr>
          <w:noProof/>
        </w:rPr>
        <w:t>other”</w:t>
      </w:r>
      <w:r w:rsidR="006E2F26" w:rsidRPr="00D56521">
        <w:rPr>
          <w:noProof/>
        </w:rPr>
        <w:t xml:space="preserve"> (</w:t>
      </w:r>
      <w:r w:rsidR="00202CD6" w:rsidRPr="00D56521">
        <w:rPr>
          <w:noProof/>
        </w:rPr>
        <w:fldChar w:fldCharType="begin"/>
      </w:r>
      <w:r w:rsidR="00202CD6" w:rsidRPr="00D56521">
        <w:rPr>
          <w:noProof/>
        </w:rPr>
        <w:instrText xml:space="preserve"> REF _Ref44339526 \h </w:instrText>
      </w:r>
      <w:r w:rsidR="00B44F83" w:rsidRPr="00D56521">
        <w:rPr>
          <w:noProof/>
        </w:rPr>
        <w:instrText xml:space="preserve"> \* MERGEFORMAT </w:instrText>
      </w:r>
      <w:r w:rsidR="00202CD6" w:rsidRPr="00D56521">
        <w:rPr>
          <w:noProof/>
        </w:rPr>
      </w:r>
      <w:r w:rsidR="00202CD6" w:rsidRPr="00D56521">
        <w:rPr>
          <w:noProof/>
        </w:rPr>
        <w:fldChar w:fldCharType="separate"/>
      </w:r>
      <w:r w:rsidR="00832978" w:rsidRPr="00D56521">
        <w:t>Table C-</w:t>
      </w:r>
      <w:r w:rsidR="00832978">
        <w:t>18</w:t>
      </w:r>
      <w:r w:rsidR="00202CD6" w:rsidRPr="00D56521">
        <w:rPr>
          <w:noProof/>
        </w:rPr>
        <w:fldChar w:fldCharType="end"/>
      </w:r>
      <w:r w:rsidR="006E2F26" w:rsidRPr="00D56521">
        <w:rPr>
          <w:noProof/>
        </w:rPr>
        <w:t>)</w:t>
      </w:r>
      <w:r w:rsidRPr="00D56521">
        <w:rPr>
          <w:noProof/>
        </w:rPr>
        <w:t>.</w:t>
      </w:r>
    </w:p>
    <w:tbl>
      <w:tblPr>
        <w:tblStyle w:val="TableGrid"/>
        <w:tblW w:w="0" w:type="auto"/>
        <w:tblCellMar>
          <w:left w:w="115" w:type="dxa"/>
          <w:right w:w="115" w:type="dxa"/>
        </w:tblCellMar>
        <w:tblLook w:val="04A0" w:firstRow="1" w:lastRow="0" w:firstColumn="1" w:lastColumn="0" w:noHBand="0" w:noVBand="1"/>
      </w:tblPr>
      <w:tblGrid>
        <w:gridCol w:w="2155"/>
        <w:gridCol w:w="3909"/>
        <w:gridCol w:w="3032"/>
      </w:tblGrid>
      <w:tr w:rsidR="00271F83" w:rsidRPr="00D56521" w14:paraId="5E32007D" w14:textId="77777777" w:rsidTr="00B44F83">
        <w:trPr>
          <w:cantSplit/>
          <w:tblHeader/>
        </w:trPr>
        <w:tc>
          <w:tcPr>
            <w:tcW w:w="2155" w:type="dxa"/>
            <w:shd w:val="clear" w:color="auto" w:fill="D9D9D9" w:themeFill="background1" w:themeFillShade="D9"/>
          </w:tcPr>
          <w:p w14:paraId="06FDE119" w14:textId="42DB9227" w:rsidR="00271F83" w:rsidRPr="00D56521" w:rsidRDefault="001F2CFE" w:rsidP="00B44F83">
            <w:pPr>
              <w:keepNext/>
              <w:keepLines/>
              <w:spacing w:before="60" w:after="60"/>
              <w:rPr>
                <w:b/>
                <w:bCs/>
                <w:noProof/>
              </w:rPr>
            </w:pPr>
            <w:r w:rsidRPr="00D56521">
              <w:rPr>
                <w:b/>
                <w:bCs/>
                <w:noProof/>
              </w:rPr>
              <w:lastRenderedPageBreak/>
              <w:t xml:space="preserve">Viewing </w:t>
            </w:r>
            <w:r w:rsidR="00271F83" w:rsidRPr="00D56521">
              <w:rPr>
                <w:b/>
                <w:bCs/>
                <w:noProof/>
              </w:rPr>
              <w:t>Group Layer</w:t>
            </w:r>
          </w:p>
        </w:tc>
        <w:tc>
          <w:tcPr>
            <w:tcW w:w="3909" w:type="dxa"/>
            <w:shd w:val="clear" w:color="auto" w:fill="D9D9D9" w:themeFill="background1" w:themeFillShade="D9"/>
          </w:tcPr>
          <w:p w14:paraId="54B1266A" w14:textId="2B68BFCC" w:rsidR="00271F83" w:rsidRPr="00D56521" w:rsidRDefault="00271F83" w:rsidP="00B44F83">
            <w:pPr>
              <w:keepNext/>
              <w:keepLines/>
              <w:spacing w:before="60" w:after="60"/>
              <w:rPr>
                <w:b/>
                <w:bCs/>
                <w:noProof/>
              </w:rPr>
            </w:pPr>
            <w:r w:rsidRPr="00D56521">
              <w:rPr>
                <w:b/>
                <w:bCs/>
                <w:noProof/>
              </w:rPr>
              <w:t xml:space="preserve">Name of </w:t>
            </w:r>
            <w:r w:rsidR="001F2CFE" w:rsidRPr="00D56521">
              <w:rPr>
                <w:b/>
                <w:bCs/>
                <w:noProof/>
              </w:rPr>
              <w:t xml:space="preserve">Viewing </w:t>
            </w:r>
            <w:r w:rsidRPr="00D56521">
              <w:rPr>
                <w:b/>
                <w:bCs/>
                <w:noProof/>
              </w:rPr>
              <w:t>group layer in the ECDIS</w:t>
            </w:r>
          </w:p>
        </w:tc>
        <w:tc>
          <w:tcPr>
            <w:tcW w:w="3032" w:type="dxa"/>
            <w:shd w:val="clear" w:color="auto" w:fill="D9D9D9" w:themeFill="background1" w:themeFillShade="D9"/>
          </w:tcPr>
          <w:p w14:paraId="2B1BA267" w14:textId="4A546220" w:rsidR="00271F83" w:rsidRPr="00D56521" w:rsidRDefault="001F2CFE" w:rsidP="00B44F83">
            <w:pPr>
              <w:keepNext/>
              <w:keepLines/>
              <w:spacing w:before="60" w:after="60"/>
              <w:rPr>
                <w:b/>
                <w:bCs/>
                <w:noProof/>
              </w:rPr>
            </w:pPr>
            <w:r w:rsidRPr="00D56521">
              <w:rPr>
                <w:b/>
                <w:bCs/>
                <w:noProof/>
              </w:rPr>
              <w:t xml:space="preserve">Viewing </w:t>
            </w:r>
            <w:r w:rsidR="00271F83" w:rsidRPr="00D56521">
              <w:rPr>
                <w:b/>
                <w:bCs/>
                <w:noProof/>
              </w:rPr>
              <w:t>groups included</w:t>
            </w:r>
          </w:p>
        </w:tc>
      </w:tr>
      <w:tr w:rsidR="00271F83" w:rsidRPr="00D56521" w14:paraId="692C4A5D" w14:textId="77777777" w:rsidTr="00B44F83">
        <w:trPr>
          <w:cantSplit/>
        </w:trPr>
        <w:tc>
          <w:tcPr>
            <w:tcW w:w="2155" w:type="dxa"/>
          </w:tcPr>
          <w:p w14:paraId="3F49A8A8" w14:textId="77777777" w:rsidR="00271F83" w:rsidRPr="00D56521" w:rsidRDefault="00271F83" w:rsidP="00B44F83">
            <w:pPr>
              <w:keepNext/>
              <w:keepLines/>
              <w:spacing w:before="60" w:after="60"/>
              <w:rPr>
                <w:noProof/>
              </w:rPr>
            </w:pPr>
            <w:r w:rsidRPr="00D56521">
              <w:rPr>
                <w:noProof/>
              </w:rPr>
              <w:t>1</w:t>
            </w:r>
          </w:p>
        </w:tc>
        <w:tc>
          <w:tcPr>
            <w:tcW w:w="3909" w:type="dxa"/>
          </w:tcPr>
          <w:p w14:paraId="07D8086E" w14:textId="77777777" w:rsidR="00271F83" w:rsidRPr="00D56521" w:rsidRDefault="00271F83" w:rsidP="00B44F83">
            <w:pPr>
              <w:keepNext/>
              <w:keepLines/>
              <w:spacing w:before="60" w:after="60"/>
              <w:rPr>
                <w:noProof/>
              </w:rPr>
            </w:pPr>
            <w:r w:rsidRPr="00D56521">
              <w:rPr>
                <w:noProof/>
              </w:rPr>
              <w:t>Important text</w:t>
            </w:r>
          </w:p>
        </w:tc>
        <w:tc>
          <w:tcPr>
            <w:tcW w:w="3032" w:type="dxa"/>
          </w:tcPr>
          <w:p w14:paraId="05C81DCF" w14:textId="77777777" w:rsidR="00271F83" w:rsidRPr="00D56521" w:rsidRDefault="00271F83" w:rsidP="00B44F83">
            <w:pPr>
              <w:keepNext/>
              <w:keepLines/>
              <w:spacing w:before="60" w:after="60"/>
              <w:rPr>
                <w:noProof/>
              </w:rPr>
            </w:pPr>
            <w:r w:rsidRPr="00D56521">
              <w:rPr>
                <w:noProof/>
              </w:rPr>
              <w:t>11</w:t>
            </w:r>
          </w:p>
        </w:tc>
      </w:tr>
      <w:tr w:rsidR="00271F83" w:rsidRPr="00D56521" w14:paraId="10E41EBE" w14:textId="77777777" w:rsidTr="00B44F83">
        <w:trPr>
          <w:cantSplit/>
        </w:trPr>
        <w:tc>
          <w:tcPr>
            <w:tcW w:w="2155" w:type="dxa"/>
          </w:tcPr>
          <w:p w14:paraId="632DCC84" w14:textId="77777777" w:rsidR="00271F83" w:rsidRPr="00D56521" w:rsidRDefault="00271F83" w:rsidP="00B44F83">
            <w:pPr>
              <w:spacing w:before="60" w:after="60"/>
              <w:rPr>
                <w:noProof/>
              </w:rPr>
            </w:pPr>
            <w:r w:rsidRPr="00D56521">
              <w:rPr>
                <w:noProof/>
              </w:rPr>
              <w:t>2</w:t>
            </w:r>
          </w:p>
        </w:tc>
        <w:tc>
          <w:tcPr>
            <w:tcW w:w="3909" w:type="dxa"/>
          </w:tcPr>
          <w:p w14:paraId="6F0BD205" w14:textId="5340A638" w:rsidR="00271F83" w:rsidRPr="00D56521" w:rsidRDefault="00271F83" w:rsidP="00B44F83">
            <w:pPr>
              <w:spacing w:before="60" w:after="60"/>
              <w:rPr>
                <w:noProof/>
              </w:rPr>
            </w:pPr>
            <w:r w:rsidRPr="00D56521">
              <w:rPr>
                <w:noProof/>
              </w:rPr>
              <w:t xml:space="preserve">Other </w:t>
            </w:r>
            <w:r w:rsidR="00202CD6" w:rsidRPr="00D56521">
              <w:rPr>
                <w:noProof/>
              </w:rPr>
              <w:t>T</w:t>
            </w:r>
            <w:r w:rsidRPr="00D56521">
              <w:rPr>
                <w:noProof/>
              </w:rPr>
              <w:t>ext</w:t>
            </w:r>
          </w:p>
        </w:tc>
        <w:tc>
          <w:tcPr>
            <w:tcW w:w="3032" w:type="dxa"/>
          </w:tcPr>
          <w:p w14:paraId="33850380" w14:textId="77777777" w:rsidR="00271F83" w:rsidRPr="00D56521" w:rsidRDefault="00271F83" w:rsidP="00B44F83">
            <w:pPr>
              <w:spacing w:before="60" w:after="60"/>
              <w:rPr>
                <w:noProof/>
              </w:rPr>
            </w:pPr>
            <w:r w:rsidRPr="00D56521">
              <w:rPr>
                <w:noProof/>
              </w:rPr>
              <w:t>20-49, 0-10</w:t>
            </w:r>
          </w:p>
        </w:tc>
      </w:tr>
      <w:tr w:rsidR="00271F83" w:rsidRPr="00D56521" w14:paraId="3C872AC6" w14:textId="77777777" w:rsidTr="00B44F83">
        <w:trPr>
          <w:cantSplit/>
        </w:trPr>
        <w:tc>
          <w:tcPr>
            <w:tcW w:w="2155" w:type="dxa"/>
          </w:tcPr>
          <w:p w14:paraId="1A7C1F51" w14:textId="77777777" w:rsidR="00271F83" w:rsidRPr="00D56521" w:rsidRDefault="00271F83" w:rsidP="00B44F83">
            <w:pPr>
              <w:spacing w:before="60" w:after="60"/>
              <w:rPr>
                <w:noProof/>
              </w:rPr>
            </w:pPr>
            <w:r w:rsidRPr="00D56521">
              <w:rPr>
                <w:noProof/>
              </w:rPr>
              <w:t xml:space="preserve">    2.1</w:t>
            </w:r>
          </w:p>
        </w:tc>
        <w:tc>
          <w:tcPr>
            <w:tcW w:w="3909" w:type="dxa"/>
          </w:tcPr>
          <w:p w14:paraId="26CA140F" w14:textId="77777777" w:rsidR="00271F83" w:rsidRPr="00D56521" w:rsidRDefault="00271F83" w:rsidP="00B44F83">
            <w:pPr>
              <w:spacing w:before="60" w:after="60"/>
              <w:rPr>
                <w:noProof/>
              </w:rPr>
            </w:pPr>
            <w:r w:rsidRPr="00D56521">
              <w:rPr>
                <w:noProof/>
              </w:rPr>
              <w:t xml:space="preserve">    Names</w:t>
            </w:r>
          </w:p>
        </w:tc>
        <w:tc>
          <w:tcPr>
            <w:tcW w:w="3032" w:type="dxa"/>
          </w:tcPr>
          <w:p w14:paraId="31704EAE" w14:textId="77777777" w:rsidR="00271F83" w:rsidRPr="00D56521" w:rsidRDefault="00271F83" w:rsidP="00B44F83">
            <w:pPr>
              <w:spacing w:before="60" w:after="60"/>
              <w:rPr>
                <w:noProof/>
              </w:rPr>
            </w:pPr>
            <w:r w:rsidRPr="00D56521">
              <w:rPr>
                <w:noProof/>
              </w:rPr>
              <w:t>21, 26, 29</w:t>
            </w:r>
          </w:p>
        </w:tc>
      </w:tr>
      <w:tr w:rsidR="00271F83" w:rsidRPr="00D56521" w14:paraId="334BB3C2" w14:textId="77777777" w:rsidTr="00B44F83">
        <w:trPr>
          <w:cantSplit/>
        </w:trPr>
        <w:tc>
          <w:tcPr>
            <w:tcW w:w="2155" w:type="dxa"/>
          </w:tcPr>
          <w:p w14:paraId="2880C54C" w14:textId="77777777" w:rsidR="00271F83" w:rsidRPr="00D56521" w:rsidRDefault="00271F83" w:rsidP="00B44F83">
            <w:pPr>
              <w:spacing w:before="60" w:after="60"/>
              <w:rPr>
                <w:noProof/>
              </w:rPr>
            </w:pPr>
            <w:r w:rsidRPr="00D56521">
              <w:rPr>
                <w:noProof/>
              </w:rPr>
              <w:t xml:space="preserve">    2.2</w:t>
            </w:r>
          </w:p>
        </w:tc>
        <w:tc>
          <w:tcPr>
            <w:tcW w:w="3909" w:type="dxa"/>
          </w:tcPr>
          <w:p w14:paraId="6F1DC681" w14:textId="77777777" w:rsidR="00271F83" w:rsidRPr="00D56521" w:rsidRDefault="00271F83" w:rsidP="00B44F83">
            <w:pPr>
              <w:spacing w:before="60" w:after="60"/>
              <w:rPr>
                <w:noProof/>
              </w:rPr>
            </w:pPr>
            <w:r w:rsidRPr="00D56521">
              <w:rPr>
                <w:noProof/>
              </w:rPr>
              <w:t xml:space="preserve">    Light description</w:t>
            </w:r>
          </w:p>
        </w:tc>
        <w:tc>
          <w:tcPr>
            <w:tcW w:w="3032" w:type="dxa"/>
          </w:tcPr>
          <w:p w14:paraId="64553128" w14:textId="77777777" w:rsidR="00271F83" w:rsidRPr="00D56521" w:rsidRDefault="00271F83" w:rsidP="00B44F83">
            <w:pPr>
              <w:spacing w:before="60" w:after="60"/>
              <w:rPr>
                <w:noProof/>
              </w:rPr>
            </w:pPr>
            <w:r w:rsidRPr="00D56521">
              <w:rPr>
                <w:noProof/>
              </w:rPr>
              <w:t>23</w:t>
            </w:r>
          </w:p>
        </w:tc>
      </w:tr>
      <w:tr w:rsidR="00271F83" w:rsidRPr="00D56521" w14:paraId="2CA3F0FA" w14:textId="77777777" w:rsidTr="00B44F83">
        <w:trPr>
          <w:cantSplit/>
        </w:trPr>
        <w:tc>
          <w:tcPr>
            <w:tcW w:w="2155" w:type="dxa"/>
          </w:tcPr>
          <w:p w14:paraId="7A3BE65A" w14:textId="77777777" w:rsidR="00271F83" w:rsidRPr="00D56521" w:rsidRDefault="00271F83" w:rsidP="00B44F83">
            <w:pPr>
              <w:spacing w:before="60" w:after="60"/>
              <w:rPr>
                <w:noProof/>
              </w:rPr>
            </w:pPr>
            <w:r w:rsidRPr="00D56521">
              <w:rPr>
                <w:noProof/>
              </w:rPr>
              <w:t xml:space="preserve">    2.3</w:t>
            </w:r>
          </w:p>
        </w:tc>
        <w:tc>
          <w:tcPr>
            <w:tcW w:w="3909" w:type="dxa"/>
          </w:tcPr>
          <w:p w14:paraId="6700F278" w14:textId="77777777" w:rsidR="00271F83" w:rsidRPr="00D56521" w:rsidRDefault="00271F83" w:rsidP="00B44F83">
            <w:pPr>
              <w:spacing w:before="60" w:after="60"/>
              <w:rPr>
                <w:noProof/>
              </w:rPr>
            </w:pPr>
            <w:r w:rsidRPr="00D56521">
              <w:rPr>
                <w:noProof/>
              </w:rPr>
              <w:t xml:space="preserve">    All other</w:t>
            </w:r>
          </w:p>
        </w:tc>
        <w:tc>
          <w:tcPr>
            <w:tcW w:w="3032" w:type="dxa"/>
          </w:tcPr>
          <w:p w14:paraId="2A62D577" w14:textId="77777777" w:rsidR="00271F83" w:rsidRPr="00D56521" w:rsidRDefault="00271F83" w:rsidP="00B44F83">
            <w:pPr>
              <w:keepNext/>
              <w:spacing w:before="60" w:after="60"/>
              <w:rPr>
                <w:noProof/>
              </w:rPr>
            </w:pPr>
            <w:r w:rsidRPr="00D56521">
              <w:rPr>
                <w:noProof/>
              </w:rPr>
              <w:t>0-10, 25, 27, 28, 32-49</w:t>
            </w:r>
          </w:p>
        </w:tc>
      </w:tr>
    </w:tbl>
    <w:p w14:paraId="4E7FD680" w14:textId="2A458026" w:rsidR="007D243B" w:rsidRPr="00D56521" w:rsidRDefault="00271F83" w:rsidP="001F57C8">
      <w:pPr>
        <w:pStyle w:val="Caption"/>
        <w:spacing w:after="120" w:line="240" w:lineRule="auto"/>
        <w:jc w:val="center"/>
        <w:rPr>
          <w:noProof/>
        </w:rPr>
      </w:pPr>
      <w:bookmarkStart w:id="1364" w:name="_Ref44339526"/>
      <w:r w:rsidRPr="00D56521">
        <w:t xml:space="preserve">Table </w:t>
      </w:r>
      <w:r w:rsidR="001F57C8"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18</w:t>
      </w:r>
      <w:r w:rsidR="00331A1D" w:rsidRPr="00D56521">
        <w:fldChar w:fldCharType="end"/>
      </w:r>
      <w:bookmarkEnd w:id="1364"/>
      <w:r w:rsidRPr="00D56521">
        <w:t xml:space="preserve"> - </w:t>
      </w:r>
      <w:r w:rsidR="006E2F26" w:rsidRPr="00D56521">
        <w:t>Example of s</w:t>
      </w:r>
      <w:r w:rsidRPr="00D56521">
        <w:t xml:space="preserve">ubdivision of </w:t>
      </w:r>
      <w:r w:rsidR="00202CD6" w:rsidRPr="00D56521">
        <w:t>“Other T</w:t>
      </w:r>
      <w:r w:rsidRPr="00D56521">
        <w:t>ext</w:t>
      </w:r>
      <w:r w:rsidR="00202CD6" w:rsidRPr="00D56521">
        <w:t>”</w:t>
      </w:r>
      <w:r w:rsidRPr="00D56521">
        <w:t xml:space="preserve"> layer to provide more detailed selections</w:t>
      </w:r>
    </w:p>
    <w:p w14:paraId="67EB8B35" w14:textId="77777777" w:rsidR="00632C0D" w:rsidRPr="00D56521" w:rsidRDefault="00632C0D" w:rsidP="001F57C8">
      <w:pPr>
        <w:spacing w:after="120" w:line="240" w:lineRule="auto"/>
        <w:rPr>
          <w:noProof/>
        </w:rPr>
      </w:pPr>
    </w:p>
    <w:p w14:paraId="626C9EBE" w14:textId="7EE99607" w:rsidR="007D243B" w:rsidRPr="00D56521" w:rsidRDefault="007D243B">
      <w:pPr>
        <w:pStyle w:val="Heading2"/>
        <w:rPr>
          <w:noProof/>
        </w:rPr>
        <w:pPrChange w:id="1365" w:author="Raphael Malyankar" w:date="2023-08-31T22:24:00Z">
          <w:pPr>
            <w:pStyle w:val="Heading2"/>
            <w:tabs>
              <w:tab w:val="clear" w:pos="567"/>
              <w:tab w:val="left" w:pos="851"/>
            </w:tabs>
            <w:ind w:left="851" w:hanging="851"/>
          </w:pPr>
        </w:pPrChange>
      </w:pPr>
      <w:bookmarkStart w:id="1366" w:name="_Toc144421301"/>
      <w:r w:rsidRPr="00D56521">
        <w:rPr>
          <w:noProof/>
        </w:rPr>
        <w:t>Abbreviations</w:t>
      </w:r>
      <w:bookmarkEnd w:id="1366"/>
    </w:p>
    <w:p w14:paraId="7A0211A3" w14:textId="49645677" w:rsidR="007D243B" w:rsidRPr="00D56521" w:rsidRDefault="007D243B" w:rsidP="00620930">
      <w:pPr>
        <w:spacing w:after="120" w:line="240" w:lineRule="auto"/>
        <w:jc w:val="both"/>
        <w:rPr>
          <w:noProof/>
        </w:rPr>
      </w:pPr>
      <w:r w:rsidRPr="00D56521">
        <w:rPr>
          <w:noProof/>
        </w:rPr>
        <w:t xml:space="preserve">The abbreviations listed below are to be used on the ECDIS display. The meanings of the abbreviations should be available to the Mariner through the </w:t>
      </w:r>
      <w:r w:rsidR="00620930" w:rsidRPr="00D56521">
        <w:rPr>
          <w:noProof/>
        </w:rPr>
        <w:t>ECDIS P</w:t>
      </w:r>
      <w:r w:rsidRPr="00D56521">
        <w:rPr>
          <w:noProof/>
        </w:rPr>
        <w:t xml:space="preserve">ick </w:t>
      </w:r>
      <w:r w:rsidR="00620930" w:rsidRPr="00D56521">
        <w:rPr>
          <w:noProof/>
        </w:rPr>
        <w:t>R</w:t>
      </w:r>
      <w:r w:rsidRPr="00D56521">
        <w:rPr>
          <w:noProof/>
        </w:rPr>
        <w:t>eport.</w:t>
      </w:r>
    </w:p>
    <w:p w14:paraId="0657D4E6" w14:textId="2CE04661" w:rsidR="007D243B" w:rsidRPr="00D56521" w:rsidRDefault="00964BEB">
      <w:pPr>
        <w:pStyle w:val="Heading3"/>
        <w:rPr>
          <w:noProof/>
        </w:rPr>
        <w:pPrChange w:id="1367" w:author="jonathan pritchard" w:date="2024-02-09T12:38:00Z">
          <w:pPr>
            <w:pStyle w:val="Heading3"/>
            <w:tabs>
              <w:tab w:val="clear" w:pos="851"/>
              <w:tab w:val="left" w:pos="993"/>
            </w:tabs>
            <w:spacing w:after="120"/>
            <w:ind w:left="992" w:hanging="992"/>
          </w:pPr>
        </w:pPrChange>
      </w:pPr>
      <w:bookmarkStart w:id="1368" w:name="_Toc144421302"/>
      <w:r w:rsidRPr="00D56521">
        <w:rPr>
          <w:noProof/>
        </w:rPr>
        <w:t>T</w:t>
      </w:r>
      <w:r w:rsidR="007D243B" w:rsidRPr="00D56521">
        <w:rPr>
          <w:noProof/>
        </w:rPr>
        <w:t>ext abbreviations</w:t>
      </w:r>
      <w:bookmarkEnd w:id="1368"/>
    </w:p>
    <w:p w14:paraId="2D416497" w14:textId="30B5AEF4" w:rsidR="00C7054E" w:rsidRPr="00D56521" w:rsidRDefault="007D243B" w:rsidP="00620930">
      <w:pPr>
        <w:spacing w:after="120" w:line="240" w:lineRule="auto"/>
        <w:jc w:val="both"/>
        <w:rPr>
          <w:noProof/>
        </w:rPr>
      </w:pPr>
      <w:r w:rsidRPr="00D56521">
        <w:rPr>
          <w:noProof/>
        </w:rPr>
        <w:t>The abbreviations</w:t>
      </w:r>
      <w:r w:rsidR="009337C7" w:rsidRPr="00D56521">
        <w:rPr>
          <w:noProof/>
        </w:rPr>
        <w:t xml:space="preserve"> in </w:t>
      </w:r>
      <w:r w:rsidR="009337C7" w:rsidRPr="00D56521">
        <w:rPr>
          <w:noProof/>
        </w:rPr>
        <w:fldChar w:fldCharType="begin"/>
      </w:r>
      <w:r w:rsidR="009337C7" w:rsidRPr="00D56521">
        <w:rPr>
          <w:noProof/>
        </w:rPr>
        <w:instrText xml:space="preserve"> REF _Ref44425187 \h </w:instrText>
      </w:r>
      <w:r w:rsidR="00620930" w:rsidRPr="00D56521">
        <w:rPr>
          <w:noProof/>
        </w:rPr>
        <w:instrText xml:space="preserve"> \* MERGEFORMAT </w:instrText>
      </w:r>
      <w:r w:rsidR="009337C7" w:rsidRPr="00D56521">
        <w:rPr>
          <w:noProof/>
        </w:rPr>
      </w:r>
      <w:r w:rsidR="009337C7" w:rsidRPr="00D56521">
        <w:rPr>
          <w:noProof/>
        </w:rPr>
        <w:fldChar w:fldCharType="separate"/>
      </w:r>
      <w:r w:rsidR="00832978" w:rsidRPr="00D56521">
        <w:t>Table C-</w:t>
      </w:r>
      <w:r w:rsidR="00832978">
        <w:t>19</w:t>
      </w:r>
      <w:r w:rsidR="009337C7" w:rsidRPr="00D56521">
        <w:rPr>
          <w:noProof/>
        </w:rPr>
        <w:fldChar w:fldCharType="end"/>
      </w:r>
      <w:r w:rsidRPr="00D56521">
        <w:rPr>
          <w:noProof/>
        </w:rPr>
        <w:t xml:space="preserve"> are used with </w:t>
      </w:r>
      <w:r w:rsidR="00964BEB" w:rsidRPr="00D56521">
        <w:rPr>
          <w:noProof/>
        </w:rPr>
        <w:t>text instructions</w:t>
      </w:r>
      <w:r w:rsidR="00696526" w:rsidRPr="00D56521">
        <w:rPr>
          <w:noProof/>
        </w:rPr>
        <w:t xml:space="preserve"> and Lua format specifiers</w:t>
      </w:r>
      <w:r w:rsidR="009337C7" w:rsidRPr="00D56521">
        <w:rPr>
          <w:noProof/>
        </w:rPr>
        <w:t xml:space="preserve">. </w:t>
      </w:r>
    </w:p>
    <w:p w14:paraId="2544E5B8" w14:textId="292CA4A9" w:rsidR="007D243B" w:rsidRPr="00D56521" w:rsidRDefault="00C7054E" w:rsidP="00620930">
      <w:pPr>
        <w:spacing w:after="120" w:line="240" w:lineRule="auto"/>
        <w:jc w:val="both"/>
        <w:rPr>
          <w:noProof/>
        </w:rPr>
      </w:pPr>
      <w:r w:rsidRPr="00D56521">
        <w:rPr>
          <w:noProof/>
        </w:rPr>
        <w:t>NOTE:. See the Lua documentation for further details.</w:t>
      </w:r>
      <w:r w:rsidR="009337C7" w:rsidRPr="00D56521">
        <w:rPr>
          <w:noProof/>
        </w:rPr>
        <w:t xml:space="preserve"> </w:t>
      </w: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3595"/>
        <w:gridCol w:w="2250"/>
        <w:gridCol w:w="3251"/>
      </w:tblGrid>
      <w:tr w:rsidR="009337C7" w:rsidRPr="00D56521" w14:paraId="410337AA" w14:textId="77777777" w:rsidTr="00620930">
        <w:trPr>
          <w:cantSplit/>
          <w:tblHeader/>
        </w:trPr>
        <w:tc>
          <w:tcPr>
            <w:tcW w:w="5845" w:type="dxa"/>
            <w:gridSpan w:val="2"/>
            <w:shd w:val="clear" w:color="auto" w:fill="D9D9D9" w:themeFill="background1" w:themeFillShade="D9"/>
          </w:tcPr>
          <w:p w14:paraId="3ECBAC98" w14:textId="2B7712F2" w:rsidR="009337C7" w:rsidRPr="00D56521" w:rsidRDefault="009337C7" w:rsidP="004E61EE">
            <w:pPr>
              <w:jc w:val="center"/>
              <w:rPr>
                <w:b/>
                <w:bCs/>
                <w:noProof/>
              </w:rPr>
            </w:pPr>
            <w:r w:rsidRPr="00D56521">
              <w:rPr>
                <w:b/>
                <w:bCs/>
                <w:noProof/>
              </w:rPr>
              <w:t>Abbreviations</w:t>
            </w:r>
          </w:p>
        </w:tc>
        <w:tc>
          <w:tcPr>
            <w:tcW w:w="3251" w:type="dxa"/>
            <w:vMerge w:val="restart"/>
            <w:shd w:val="clear" w:color="auto" w:fill="D9D9D9" w:themeFill="background1" w:themeFillShade="D9"/>
            <w:vAlign w:val="center"/>
          </w:tcPr>
          <w:p w14:paraId="26A91E7C" w14:textId="071F8464" w:rsidR="009337C7" w:rsidRPr="00D56521" w:rsidRDefault="009337C7" w:rsidP="004E61EE">
            <w:pPr>
              <w:rPr>
                <w:b/>
                <w:bCs/>
                <w:noProof/>
              </w:rPr>
            </w:pPr>
          </w:p>
        </w:tc>
      </w:tr>
      <w:tr w:rsidR="009337C7" w:rsidRPr="00D56521" w14:paraId="0BEF8EFC" w14:textId="77777777" w:rsidTr="00620930">
        <w:trPr>
          <w:cantSplit/>
          <w:tblHeader/>
        </w:trPr>
        <w:tc>
          <w:tcPr>
            <w:tcW w:w="3595" w:type="dxa"/>
            <w:shd w:val="clear" w:color="auto" w:fill="D9D9D9" w:themeFill="background1" w:themeFillShade="D9"/>
          </w:tcPr>
          <w:p w14:paraId="0F987181" w14:textId="7C766C7A" w:rsidR="009337C7" w:rsidRPr="00D56521" w:rsidRDefault="009337C7" w:rsidP="004E61EE">
            <w:pPr>
              <w:rPr>
                <w:b/>
                <w:bCs/>
                <w:noProof/>
              </w:rPr>
            </w:pPr>
            <w:r w:rsidRPr="00D56521">
              <w:rPr>
                <w:b/>
                <w:bCs/>
                <w:noProof/>
              </w:rPr>
              <w:t>Prefixes</w:t>
            </w:r>
          </w:p>
        </w:tc>
        <w:tc>
          <w:tcPr>
            <w:tcW w:w="2250" w:type="dxa"/>
            <w:shd w:val="clear" w:color="auto" w:fill="D9D9D9" w:themeFill="background1" w:themeFillShade="D9"/>
          </w:tcPr>
          <w:p w14:paraId="66471AF5" w14:textId="77777777" w:rsidR="009337C7" w:rsidRPr="00D56521" w:rsidRDefault="009337C7" w:rsidP="004E61EE">
            <w:pPr>
              <w:rPr>
                <w:b/>
                <w:bCs/>
                <w:noProof/>
              </w:rPr>
            </w:pPr>
            <w:r w:rsidRPr="00D56521">
              <w:rPr>
                <w:b/>
                <w:bCs/>
                <w:noProof/>
              </w:rPr>
              <w:t>Suffixes</w:t>
            </w:r>
          </w:p>
        </w:tc>
        <w:tc>
          <w:tcPr>
            <w:tcW w:w="3251" w:type="dxa"/>
            <w:vMerge/>
            <w:shd w:val="clear" w:color="auto" w:fill="D9D9D9" w:themeFill="background1" w:themeFillShade="D9"/>
          </w:tcPr>
          <w:p w14:paraId="50E21294" w14:textId="14DDF7C2" w:rsidR="009337C7" w:rsidRPr="00D56521" w:rsidRDefault="009337C7" w:rsidP="004E61EE">
            <w:pPr>
              <w:rPr>
                <w:b/>
                <w:bCs/>
                <w:noProof/>
              </w:rPr>
            </w:pPr>
          </w:p>
        </w:tc>
      </w:tr>
      <w:tr w:rsidR="00047506" w:rsidRPr="00D56521" w14:paraId="636227B6" w14:textId="77777777" w:rsidTr="009337C7">
        <w:trPr>
          <w:cantSplit/>
        </w:trPr>
        <w:tc>
          <w:tcPr>
            <w:tcW w:w="3595" w:type="dxa"/>
          </w:tcPr>
          <w:p w14:paraId="5DAF16DA" w14:textId="11CFFF52" w:rsidR="00803C20" w:rsidRPr="00D56521" w:rsidRDefault="00803C20" w:rsidP="004E61EE">
            <w:pPr>
              <w:keepNext/>
              <w:tabs>
                <w:tab w:val="left" w:pos="690"/>
                <w:tab w:val="left" w:pos="960"/>
              </w:tabs>
              <w:ind w:left="960" w:hanging="960"/>
              <w:rPr>
                <w:noProof/>
              </w:rPr>
            </w:pPr>
            <w:r w:rsidRPr="00D56521">
              <w:rPr>
                <w:noProof/>
              </w:rPr>
              <w:t>bn</w:t>
            </w:r>
            <w:r w:rsidRPr="00D56521">
              <w:rPr>
                <w:noProof/>
              </w:rPr>
              <w:tab/>
              <w:t>=</w:t>
            </w:r>
            <w:r w:rsidR="00732957" w:rsidRPr="00D56521">
              <w:rPr>
                <w:noProof/>
              </w:rPr>
              <w:tab/>
            </w:r>
            <w:r w:rsidRPr="00D56521">
              <w:rPr>
                <w:noProof/>
              </w:rPr>
              <w:t>beacon (INT1)</w:t>
            </w:r>
          </w:p>
          <w:p w14:paraId="6F8E6F2F" w14:textId="74EF2683" w:rsidR="00424521" w:rsidRPr="00D56521" w:rsidRDefault="00803C20" w:rsidP="004E61EE">
            <w:pPr>
              <w:keepNext/>
              <w:tabs>
                <w:tab w:val="left" w:pos="690"/>
                <w:tab w:val="left" w:pos="960"/>
              </w:tabs>
              <w:ind w:left="960" w:hanging="960"/>
              <w:rPr>
                <w:noProof/>
              </w:rPr>
            </w:pPr>
            <w:r w:rsidRPr="00D56521">
              <w:rPr>
                <w:noProof/>
              </w:rPr>
              <w:t>by</w:t>
            </w:r>
            <w:r w:rsidRPr="00D56521">
              <w:rPr>
                <w:noProof/>
              </w:rPr>
              <w:tab/>
              <w:t>=</w:t>
            </w:r>
            <w:r w:rsidR="00732957" w:rsidRPr="00D56521">
              <w:rPr>
                <w:noProof/>
              </w:rPr>
              <w:tab/>
            </w:r>
            <w:r w:rsidRPr="00D56521">
              <w:rPr>
                <w:noProof/>
              </w:rPr>
              <w:t>buoy</w:t>
            </w:r>
          </w:p>
          <w:p w14:paraId="0CD6D264" w14:textId="03773643" w:rsidR="00424521" w:rsidRPr="00D56521" w:rsidRDefault="00424521" w:rsidP="004E61EE">
            <w:pPr>
              <w:keepNext/>
              <w:tabs>
                <w:tab w:val="left" w:pos="690"/>
                <w:tab w:val="left" w:pos="960"/>
              </w:tabs>
              <w:ind w:left="960" w:hanging="960"/>
              <w:rPr>
                <w:noProof/>
              </w:rPr>
            </w:pPr>
            <w:r w:rsidRPr="00D56521">
              <w:rPr>
                <w:noProof/>
              </w:rPr>
              <w:t xml:space="preserve">clr </w:t>
            </w:r>
            <w:r w:rsidRPr="00D56521">
              <w:rPr>
                <w:noProof/>
              </w:rPr>
              <w:tab/>
              <w:t>=</w:t>
            </w:r>
            <w:r w:rsidR="00732957" w:rsidRPr="00D56521">
              <w:rPr>
                <w:noProof/>
              </w:rPr>
              <w:tab/>
            </w:r>
            <w:r w:rsidRPr="00D56521">
              <w:rPr>
                <w:noProof/>
              </w:rPr>
              <w:t>overhead clearance</w:t>
            </w:r>
          </w:p>
          <w:p w14:paraId="2851EECB" w14:textId="554AF13F" w:rsidR="00424521" w:rsidRPr="00D56521" w:rsidRDefault="00424521" w:rsidP="004E61EE">
            <w:pPr>
              <w:keepNext/>
              <w:tabs>
                <w:tab w:val="left" w:pos="690"/>
                <w:tab w:val="left" w:pos="960"/>
              </w:tabs>
              <w:ind w:left="960" w:hanging="960"/>
              <w:rPr>
                <w:noProof/>
              </w:rPr>
            </w:pPr>
            <w:r w:rsidRPr="00D56521">
              <w:rPr>
                <w:noProof/>
              </w:rPr>
              <w:t>clr cl</w:t>
            </w:r>
            <w:r w:rsidRPr="00D56521">
              <w:rPr>
                <w:noProof/>
              </w:rPr>
              <w:tab/>
              <w:t>=</w:t>
            </w:r>
            <w:r w:rsidR="00732957" w:rsidRPr="00D56521">
              <w:rPr>
                <w:noProof/>
              </w:rPr>
              <w:tab/>
            </w:r>
            <w:r w:rsidRPr="00D56521">
              <w:rPr>
                <w:noProof/>
              </w:rPr>
              <w:t>clearance closed</w:t>
            </w:r>
          </w:p>
          <w:p w14:paraId="6A429884" w14:textId="5E940EA0" w:rsidR="00424521" w:rsidRPr="00D56521" w:rsidRDefault="00424521" w:rsidP="004E61EE">
            <w:pPr>
              <w:keepNext/>
              <w:tabs>
                <w:tab w:val="left" w:pos="690"/>
                <w:tab w:val="left" w:pos="960"/>
              </w:tabs>
              <w:ind w:left="960" w:hanging="960"/>
              <w:rPr>
                <w:noProof/>
              </w:rPr>
            </w:pPr>
            <w:r w:rsidRPr="00D56521">
              <w:rPr>
                <w:noProof/>
              </w:rPr>
              <w:t xml:space="preserve">clr op </w:t>
            </w:r>
            <w:r w:rsidRPr="00D56521">
              <w:rPr>
                <w:noProof/>
              </w:rPr>
              <w:tab/>
              <w:t>=</w:t>
            </w:r>
            <w:r w:rsidR="00732957" w:rsidRPr="00D56521">
              <w:rPr>
                <w:noProof/>
              </w:rPr>
              <w:tab/>
            </w:r>
            <w:r w:rsidRPr="00D56521">
              <w:rPr>
                <w:noProof/>
              </w:rPr>
              <w:t>clearance open</w:t>
            </w:r>
          </w:p>
          <w:p w14:paraId="17E1F7B1" w14:textId="73B580AA" w:rsidR="00424521" w:rsidRPr="00D56521" w:rsidRDefault="00424521" w:rsidP="004E61EE">
            <w:pPr>
              <w:keepNext/>
              <w:tabs>
                <w:tab w:val="left" w:pos="690"/>
                <w:tab w:val="left" w:pos="960"/>
              </w:tabs>
              <w:ind w:left="960" w:hanging="960"/>
              <w:rPr>
                <w:noProof/>
              </w:rPr>
            </w:pPr>
            <w:r w:rsidRPr="00D56521">
              <w:rPr>
                <w:noProof/>
              </w:rPr>
              <w:t xml:space="preserve">sf clr </w:t>
            </w:r>
            <w:r w:rsidRPr="00D56521">
              <w:rPr>
                <w:noProof/>
              </w:rPr>
              <w:tab/>
              <w:t>=</w:t>
            </w:r>
            <w:r w:rsidR="00732957" w:rsidRPr="00D56521">
              <w:rPr>
                <w:noProof/>
              </w:rPr>
              <w:tab/>
            </w:r>
            <w:r w:rsidRPr="00D56521">
              <w:rPr>
                <w:noProof/>
              </w:rPr>
              <w:t>safe clearance</w:t>
            </w:r>
          </w:p>
          <w:p w14:paraId="52E7FED1" w14:textId="04E9FDB9" w:rsidR="00424521" w:rsidRPr="00D56521" w:rsidRDefault="00424521" w:rsidP="004E61EE">
            <w:pPr>
              <w:keepNext/>
              <w:tabs>
                <w:tab w:val="left" w:pos="690"/>
                <w:tab w:val="left" w:pos="960"/>
              </w:tabs>
              <w:ind w:left="960" w:hanging="960"/>
              <w:rPr>
                <w:noProof/>
              </w:rPr>
            </w:pPr>
            <w:r w:rsidRPr="00D56521">
              <w:rPr>
                <w:noProof/>
              </w:rPr>
              <w:t>No</w:t>
            </w:r>
            <w:r w:rsidRPr="00D56521">
              <w:rPr>
                <w:noProof/>
              </w:rPr>
              <w:tab/>
              <w:t>=</w:t>
            </w:r>
            <w:r w:rsidR="00732957" w:rsidRPr="00D56521">
              <w:rPr>
                <w:noProof/>
              </w:rPr>
              <w:tab/>
            </w:r>
            <w:r w:rsidRPr="00D56521">
              <w:rPr>
                <w:noProof/>
              </w:rPr>
              <w:t>number (INT1)</w:t>
            </w:r>
          </w:p>
          <w:p w14:paraId="292776A3" w14:textId="59E5AF25" w:rsidR="00424521" w:rsidRPr="00D56521" w:rsidRDefault="00424521" w:rsidP="004E61EE">
            <w:pPr>
              <w:keepNext/>
              <w:tabs>
                <w:tab w:val="left" w:pos="690"/>
                <w:tab w:val="left" w:pos="960"/>
              </w:tabs>
              <w:ind w:left="960" w:hanging="960"/>
              <w:rPr>
                <w:noProof/>
              </w:rPr>
            </w:pPr>
            <w:r w:rsidRPr="00D56521">
              <w:rPr>
                <w:noProof/>
              </w:rPr>
              <w:t xml:space="preserve">Plt </w:t>
            </w:r>
            <w:r w:rsidRPr="00D56521">
              <w:rPr>
                <w:noProof/>
              </w:rPr>
              <w:tab/>
              <w:t>=</w:t>
            </w:r>
            <w:r w:rsidR="00732957" w:rsidRPr="00D56521">
              <w:rPr>
                <w:noProof/>
              </w:rPr>
              <w:tab/>
            </w:r>
            <w:r w:rsidRPr="00D56521">
              <w:rPr>
                <w:noProof/>
              </w:rPr>
              <w:t>pilot</w:t>
            </w:r>
          </w:p>
          <w:p w14:paraId="69FF1577" w14:textId="69021DA3" w:rsidR="00424521" w:rsidRPr="00D56521" w:rsidRDefault="00424521" w:rsidP="004E61EE">
            <w:pPr>
              <w:keepNext/>
              <w:tabs>
                <w:tab w:val="left" w:pos="690"/>
                <w:tab w:val="left" w:pos="960"/>
              </w:tabs>
              <w:ind w:left="960" w:hanging="960"/>
              <w:rPr>
                <w:noProof/>
              </w:rPr>
            </w:pPr>
            <w:r w:rsidRPr="00D56521">
              <w:rPr>
                <w:noProof/>
              </w:rPr>
              <w:t xml:space="preserve">Prod </w:t>
            </w:r>
            <w:r w:rsidRPr="00D56521">
              <w:rPr>
                <w:noProof/>
              </w:rPr>
              <w:tab/>
              <w:t>=</w:t>
            </w:r>
            <w:r w:rsidR="00732957" w:rsidRPr="00D56521">
              <w:rPr>
                <w:noProof/>
              </w:rPr>
              <w:tab/>
            </w:r>
            <w:r w:rsidRPr="00D56521">
              <w:rPr>
                <w:noProof/>
              </w:rPr>
              <w:t>offshore production (INT1)</w:t>
            </w:r>
          </w:p>
          <w:p w14:paraId="79E776A8" w14:textId="2AD599F8" w:rsidR="00424521" w:rsidRPr="00D56521" w:rsidRDefault="00424521" w:rsidP="004E61EE">
            <w:pPr>
              <w:keepNext/>
              <w:tabs>
                <w:tab w:val="left" w:pos="690"/>
                <w:tab w:val="left" w:pos="960"/>
              </w:tabs>
              <w:ind w:left="960" w:hanging="960"/>
              <w:rPr>
                <w:noProof/>
              </w:rPr>
            </w:pPr>
            <w:r w:rsidRPr="00D56521">
              <w:rPr>
                <w:noProof/>
              </w:rPr>
              <w:t xml:space="preserve">LtV </w:t>
            </w:r>
            <w:r w:rsidRPr="00D56521">
              <w:rPr>
                <w:noProof/>
              </w:rPr>
              <w:tab/>
              <w:t>=</w:t>
            </w:r>
            <w:r w:rsidR="00732957" w:rsidRPr="00D56521">
              <w:rPr>
                <w:noProof/>
              </w:rPr>
              <w:tab/>
            </w:r>
            <w:r w:rsidRPr="00D56521">
              <w:rPr>
                <w:noProof/>
              </w:rPr>
              <w:t>light vessel</w:t>
            </w:r>
          </w:p>
          <w:p w14:paraId="3FBFF19C" w14:textId="5EB23175" w:rsidR="00424521" w:rsidRPr="00D56521" w:rsidRDefault="00424521" w:rsidP="004E61EE">
            <w:pPr>
              <w:keepNext/>
              <w:tabs>
                <w:tab w:val="left" w:pos="690"/>
                <w:tab w:val="left" w:pos="960"/>
              </w:tabs>
              <w:ind w:left="960" w:hanging="960"/>
              <w:rPr>
                <w:noProof/>
              </w:rPr>
            </w:pPr>
            <w:r w:rsidRPr="00D56521">
              <w:rPr>
                <w:noProof/>
              </w:rPr>
              <w:t xml:space="preserve">Varn </w:t>
            </w:r>
            <w:r w:rsidRPr="00D56521">
              <w:rPr>
                <w:noProof/>
              </w:rPr>
              <w:tab/>
              <w:t>=</w:t>
            </w:r>
            <w:r w:rsidR="00732957" w:rsidRPr="00D56521">
              <w:rPr>
                <w:noProof/>
              </w:rPr>
              <w:tab/>
            </w:r>
            <w:r w:rsidRPr="00D56521">
              <w:rPr>
                <w:noProof/>
              </w:rPr>
              <w:t>magnetic variation</w:t>
            </w:r>
          </w:p>
          <w:p w14:paraId="41A4BAC6" w14:textId="7276CA17" w:rsidR="00424521" w:rsidRPr="00D56521" w:rsidRDefault="00424521" w:rsidP="004E61EE">
            <w:pPr>
              <w:keepNext/>
              <w:tabs>
                <w:tab w:val="left" w:pos="690"/>
                <w:tab w:val="left" w:pos="960"/>
              </w:tabs>
              <w:ind w:left="960" w:hanging="960"/>
              <w:rPr>
                <w:noProof/>
              </w:rPr>
            </w:pPr>
            <w:r w:rsidRPr="00D56521">
              <w:rPr>
                <w:noProof/>
              </w:rPr>
              <w:t xml:space="preserve">ch </w:t>
            </w:r>
            <w:r w:rsidRPr="00D56521">
              <w:rPr>
                <w:noProof/>
              </w:rPr>
              <w:tab/>
              <w:t>=</w:t>
            </w:r>
            <w:r w:rsidR="00732957" w:rsidRPr="00D56521">
              <w:rPr>
                <w:noProof/>
              </w:rPr>
              <w:tab/>
            </w:r>
            <w:r w:rsidRPr="00D56521">
              <w:rPr>
                <w:noProof/>
              </w:rPr>
              <w:t>communication channel</w:t>
            </w:r>
          </w:p>
          <w:p w14:paraId="24205B9A" w14:textId="2768DAFA" w:rsidR="00803C20" w:rsidRPr="00D56521" w:rsidRDefault="00424521" w:rsidP="004E61EE">
            <w:pPr>
              <w:keepNext/>
              <w:tabs>
                <w:tab w:val="left" w:pos="690"/>
                <w:tab w:val="left" w:pos="960"/>
              </w:tabs>
              <w:ind w:left="960" w:hanging="960"/>
              <w:rPr>
                <w:noProof/>
              </w:rPr>
            </w:pPr>
            <w:r w:rsidRPr="00D56521">
              <w:rPr>
                <w:noProof/>
              </w:rPr>
              <w:t>NMT</w:t>
            </w:r>
            <w:r w:rsidRPr="00D56521">
              <w:rPr>
                <w:noProof/>
              </w:rPr>
              <w:tab/>
              <w:t>=</w:t>
            </w:r>
            <w:r w:rsidR="00732957" w:rsidRPr="00D56521">
              <w:rPr>
                <w:noProof/>
              </w:rPr>
              <w:tab/>
            </w:r>
            <w:r w:rsidRPr="00D56521">
              <w:rPr>
                <w:noProof/>
              </w:rPr>
              <w:t>not more than “CLEARING BEARING”</w:t>
            </w:r>
          </w:p>
          <w:p w14:paraId="004D1D83" w14:textId="71BB1FC8" w:rsidR="00803C20" w:rsidRPr="00D56521" w:rsidRDefault="00803C20" w:rsidP="004E61EE">
            <w:pPr>
              <w:keepNext/>
              <w:tabs>
                <w:tab w:val="left" w:pos="690"/>
                <w:tab w:val="left" w:pos="960"/>
              </w:tabs>
              <w:ind w:left="960" w:hanging="960"/>
              <w:rPr>
                <w:noProof/>
              </w:rPr>
            </w:pPr>
            <w:r w:rsidRPr="00D56521">
              <w:rPr>
                <w:rFonts w:cs="Arial"/>
              </w:rPr>
              <w:t>NLT</w:t>
            </w:r>
            <w:r w:rsidRPr="00D56521">
              <w:rPr>
                <w:rFonts w:cs="Arial"/>
              </w:rPr>
              <w:tab/>
              <w:t>=</w:t>
            </w:r>
            <w:r w:rsidR="00732957" w:rsidRPr="00D56521">
              <w:rPr>
                <w:rFonts w:cs="Arial"/>
              </w:rPr>
              <w:tab/>
            </w:r>
            <w:r w:rsidRPr="00D56521">
              <w:rPr>
                <w:rFonts w:cs="Arial"/>
              </w:rPr>
              <w:t>not less than “CLEARING BEARING”</w:t>
            </w:r>
          </w:p>
        </w:tc>
        <w:tc>
          <w:tcPr>
            <w:tcW w:w="2250" w:type="dxa"/>
          </w:tcPr>
          <w:p w14:paraId="4B592302" w14:textId="77777777" w:rsidR="00803C20" w:rsidRPr="00D56521" w:rsidRDefault="00803C20" w:rsidP="004E61EE">
            <w:pPr>
              <w:keepNext/>
              <w:rPr>
                <w:noProof/>
              </w:rPr>
            </w:pPr>
            <w:r w:rsidRPr="00D56521">
              <w:rPr>
                <w:noProof/>
              </w:rPr>
              <w:t xml:space="preserve">kn </w:t>
            </w:r>
            <w:r w:rsidRPr="00D56521">
              <w:rPr>
                <w:noProof/>
              </w:rPr>
              <w:tab/>
              <w:t>= knots (INT1)</w:t>
            </w:r>
          </w:p>
          <w:p w14:paraId="2971D467" w14:textId="35A0CFB4" w:rsidR="00803C20" w:rsidRPr="00D56521" w:rsidRDefault="00803C20" w:rsidP="004E61EE">
            <w:pPr>
              <w:keepNext/>
              <w:rPr>
                <w:noProof/>
              </w:rPr>
            </w:pPr>
            <w:r w:rsidRPr="00D56521">
              <w:rPr>
                <w:noProof/>
              </w:rPr>
              <w:t>deg</w:t>
            </w:r>
            <w:r w:rsidRPr="00D56521">
              <w:rPr>
                <w:noProof/>
              </w:rPr>
              <w:tab/>
              <w:t>= degrees</w:t>
            </w:r>
          </w:p>
        </w:tc>
        <w:tc>
          <w:tcPr>
            <w:tcW w:w="3251" w:type="dxa"/>
          </w:tcPr>
          <w:p w14:paraId="0EEE3489" w14:textId="457A60A7" w:rsidR="008E3A1A" w:rsidRPr="00D56521" w:rsidRDefault="008E3A1A" w:rsidP="004E61EE">
            <w:pPr>
              <w:keepNext/>
              <w:tabs>
                <w:tab w:val="left" w:pos="690"/>
                <w:tab w:val="left" w:pos="960"/>
              </w:tabs>
              <w:ind w:left="960" w:hanging="960"/>
              <w:rPr>
                <w:noProof/>
              </w:rPr>
            </w:pPr>
          </w:p>
        </w:tc>
      </w:tr>
    </w:tbl>
    <w:p w14:paraId="0C418459" w14:textId="012F0988" w:rsidR="007D243B" w:rsidRPr="00D56521" w:rsidRDefault="00424521" w:rsidP="00620930">
      <w:pPr>
        <w:pStyle w:val="Caption"/>
        <w:spacing w:after="120" w:line="240" w:lineRule="auto"/>
        <w:jc w:val="center"/>
        <w:rPr>
          <w:noProof/>
        </w:rPr>
      </w:pPr>
      <w:bookmarkStart w:id="1369" w:name="_Ref44425187"/>
      <w:r w:rsidRPr="00D56521">
        <w:t xml:space="preserve">Table </w:t>
      </w:r>
      <w:r w:rsidR="00620930" w:rsidRPr="00D56521">
        <w:t>C-</w:t>
      </w:r>
      <w:r w:rsidR="00331A1D" w:rsidRPr="00D56521">
        <w:fldChar w:fldCharType="begin"/>
      </w:r>
      <w:r w:rsidR="00331A1D" w:rsidRPr="00D56521">
        <w:instrText xml:space="preserve"> SEQ Table \* ARABIC </w:instrText>
      </w:r>
      <w:r w:rsidR="00331A1D" w:rsidRPr="00D56521">
        <w:fldChar w:fldCharType="separate"/>
      </w:r>
      <w:r w:rsidR="00832978">
        <w:rPr>
          <w:noProof/>
        </w:rPr>
        <w:t>19</w:t>
      </w:r>
      <w:r w:rsidR="00331A1D" w:rsidRPr="00D56521">
        <w:fldChar w:fldCharType="end"/>
      </w:r>
      <w:bookmarkEnd w:id="1369"/>
      <w:r w:rsidRPr="00D56521">
        <w:t xml:space="preserve"> - Abbreviations</w:t>
      </w:r>
      <w:r w:rsidR="00B7170B" w:rsidRPr="00D56521">
        <w:t xml:space="preserve"> and format specifiers</w:t>
      </w:r>
      <w:r w:rsidRPr="00D56521">
        <w:t xml:space="preserve"> used with text instructions</w:t>
      </w:r>
    </w:p>
    <w:p w14:paraId="415BF4AC" w14:textId="29421DEF" w:rsidR="00B7170B" w:rsidRPr="00D56521" w:rsidRDefault="00B7170B" w:rsidP="00620930">
      <w:pPr>
        <w:spacing w:after="120" w:line="240" w:lineRule="auto"/>
        <w:jc w:val="both"/>
        <w:rPr>
          <w:noProof/>
        </w:rPr>
      </w:pPr>
      <w:r w:rsidRPr="00D56521">
        <w:rPr>
          <w:noProof/>
        </w:rPr>
        <w:t xml:space="preserve">EXAMPLE: </w:t>
      </w:r>
      <w:r w:rsidR="001527A2" w:rsidRPr="00D56521">
        <w:rPr>
          <w:noProof/>
        </w:rPr>
        <w:t>The format specifier “%03.0f deg” printing an orientationValue of 60.1 produces the string “</w:t>
      </w:r>
      <w:r w:rsidR="001527A2" w:rsidRPr="00D56521">
        <w:rPr>
          <w:rFonts w:ascii="Courier New" w:hAnsi="Courier New" w:cs="Courier New"/>
          <w:noProof/>
        </w:rPr>
        <w:t>060 deg</w:t>
      </w:r>
      <w:r w:rsidR="001527A2" w:rsidRPr="00D56521">
        <w:rPr>
          <w:noProof/>
        </w:rPr>
        <w:t>” (without quotes).</w:t>
      </w:r>
    </w:p>
    <w:p w14:paraId="34C33955" w14:textId="77777777" w:rsidR="0091366D" w:rsidRPr="00D56521" w:rsidRDefault="0091366D" w:rsidP="00620930">
      <w:pPr>
        <w:spacing w:after="120" w:line="240" w:lineRule="auto"/>
        <w:jc w:val="both"/>
        <w:rPr>
          <w:noProof/>
        </w:rPr>
      </w:pPr>
    </w:p>
    <w:p w14:paraId="68C6C1A1" w14:textId="72336998" w:rsidR="00A506D7" w:rsidRPr="00D56521" w:rsidRDefault="00A506D7">
      <w:pPr>
        <w:pStyle w:val="Heading2"/>
        <w:rPr>
          <w:noProof/>
        </w:rPr>
        <w:pPrChange w:id="1370" w:author="Raphael Malyankar" w:date="2023-08-31T22:24:00Z">
          <w:pPr>
            <w:pStyle w:val="Heading2"/>
            <w:tabs>
              <w:tab w:val="clear" w:pos="567"/>
              <w:tab w:val="left" w:pos="851"/>
            </w:tabs>
            <w:ind w:left="851" w:hanging="851"/>
          </w:pPr>
        </w:pPrChange>
      </w:pPr>
      <w:bookmarkStart w:id="1371" w:name="_Ref47356601"/>
      <w:bookmarkStart w:id="1372" w:name="_Toc144421303"/>
      <w:commentRangeStart w:id="1373"/>
      <w:r w:rsidRPr="00D56521">
        <w:rPr>
          <w:noProof/>
        </w:rPr>
        <w:t>Additional information in text form</w:t>
      </w:r>
      <w:bookmarkEnd w:id="1371"/>
      <w:bookmarkEnd w:id="1372"/>
      <w:commentRangeEnd w:id="1373"/>
      <w:r w:rsidR="00BB0BEC">
        <w:rPr>
          <w:rStyle w:val="CommentReference"/>
          <w:rFonts w:eastAsia="MS Mincho"/>
          <w:b w:val="0"/>
          <w:bCs w:val="0"/>
        </w:rPr>
        <w:commentReference w:id="1373"/>
      </w:r>
    </w:p>
    <w:p w14:paraId="7A679603" w14:textId="613259E9" w:rsidR="00EB39E1" w:rsidRPr="00D56521" w:rsidRDefault="00D537D6" w:rsidP="00D56521">
      <w:pPr>
        <w:spacing w:after="120" w:line="240" w:lineRule="auto"/>
        <w:jc w:val="both"/>
        <w:rPr>
          <w:noProof/>
        </w:rPr>
      </w:pPr>
      <w:r w:rsidRPr="00D56521">
        <w:rPr>
          <w:noProof/>
        </w:rPr>
        <w:t xml:space="preserve">S-101 datasets encode uncategorised additional information in the complex attribute </w:t>
      </w:r>
      <w:r w:rsidRPr="00D56521">
        <w:rPr>
          <w:i/>
          <w:iCs/>
          <w:noProof/>
        </w:rPr>
        <w:t>information</w:t>
      </w:r>
      <w:r w:rsidRPr="00D56521">
        <w:rPr>
          <w:noProof/>
        </w:rPr>
        <w:t xml:space="preserve">, which is bound to </w:t>
      </w:r>
      <w:r w:rsidR="002F5940">
        <w:rPr>
          <w:noProof/>
        </w:rPr>
        <w:t xml:space="preserve">feature types and </w:t>
      </w:r>
      <w:r w:rsidRPr="00D56521">
        <w:rPr>
          <w:noProof/>
        </w:rPr>
        <w:t xml:space="preserve">the information type </w:t>
      </w:r>
      <w:r w:rsidRPr="00D56521">
        <w:rPr>
          <w:b/>
          <w:bCs/>
          <w:noProof/>
        </w:rPr>
        <w:t>Nautical</w:t>
      </w:r>
      <w:r w:rsidR="00D56521" w:rsidRPr="00D56521">
        <w:rPr>
          <w:b/>
          <w:bCs/>
          <w:noProof/>
        </w:rPr>
        <w:t xml:space="preserve"> </w:t>
      </w:r>
      <w:r w:rsidRPr="00D56521">
        <w:rPr>
          <w:b/>
          <w:bCs/>
          <w:noProof/>
        </w:rPr>
        <w:t>Information</w:t>
      </w:r>
      <w:r w:rsidR="00D43782" w:rsidRPr="00D56521">
        <w:rPr>
          <w:noProof/>
        </w:rPr>
        <w:t xml:space="preserve"> </w:t>
      </w:r>
      <w:ins w:id="1374" w:author="jonathan pritchard" w:date="2024-02-06T15:49:00Z">
        <w:r w:rsidR="00F91C71">
          <w:rPr>
            <w:noProof/>
          </w:rPr>
          <w:t>[</w:t>
        </w:r>
      </w:ins>
      <w:ins w:id="1375" w:author="jonathan pritchard" w:date="2024-02-06T15:50:00Z">
        <w:r w:rsidR="00F91C71" w:rsidRPr="00F91C71">
          <w:rPr>
            <w:b/>
            <w:bCs/>
            <w:noProof/>
            <w:rPrChange w:id="1376" w:author="jonathan pritchard" w:date="2024-02-06T15:50:00Z">
              <w:rPr>
                <w:noProof/>
              </w:rPr>
            </w:rPrChange>
          </w:rPr>
          <w:t>informative</w:t>
        </w:r>
        <w:r w:rsidR="00F91C71">
          <w:rPr>
            <w:noProof/>
          </w:rPr>
          <w:t xml:space="preserve">] </w:t>
        </w:r>
      </w:ins>
      <w:r w:rsidR="00D43782" w:rsidRPr="00D56521">
        <w:rPr>
          <w:noProof/>
        </w:rPr>
        <w:t>in S-101</w:t>
      </w:r>
      <w:r w:rsidR="00AB4F4B" w:rsidRPr="00D56521">
        <w:rPr>
          <w:noProof/>
        </w:rPr>
        <w:t>.</w:t>
      </w:r>
      <w:r w:rsidRPr="00D56521">
        <w:rPr>
          <w:noProof/>
        </w:rPr>
        <w:t xml:space="preserve"> Other data products may use </w:t>
      </w:r>
      <w:r w:rsidR="00B36175" w:rsidRPr="00D56521">
        <w:rPr>
          <w:noProof/>
        </w:rPr>
        <w:t xml:space="preserve">the complex attribute </w:t>
      </w:r>
      <w:r w:rsidR="00B36175" w:rsidRPr="00D56521">
        <w:rPr>
          <w:i/>
          <w:iCs/>
          <w:noProof/>
        </w:rPr>
        <w:t>textContent</w:t>
      </w:r>
      <w:r w:rsidR="00B36175" w:rsidRPr="00D56521">
        <w:rPr>
          <w:noProof/>
        </w:rPr>
        <w:t xml:space="preserve">, which allows encoding of Internet </w:t>
      </w:r>
      <w:r w:rsidR="00682F7C" w:rsidRPr="00D56521">
        <w:rPr>
          <w:noProof/>
        </w:rPr>
        <w:t>information resources</w:t>
      </w:r>
      <w:r w:rsidR="00B36175" w:rsidRPr="00D56521">
        <w:rPr>
          <w:noProof/>
        </w:rPr>
        <w:t xml:space="preserve"> and description</w:t>
      </w:r>
      <w:r w:rsidR="00682F7C" w:rsidRPr="00D56521">
        <w:rPr>
          <w:noProof/>
        </w:rPr>
        <w:t>s</w:t>
      </w:r>
      <w:r w:rsidR="00B36175" w:rsidRPr="00D56521">
        <w:rPr>
          <w:noProof/>
        </w:rPr>
        <w:t xml:space="preserve"> of </w:t>
      </w:r>
      <w:r w:rsidR="006F7A50" w:rsidRPr="00D56521">
        <w:rPr>
          <w:noProof/>
        </w:rPr>
        <w:t xml:space="preserve">the </w:t>
      </w:r>
      <w:r w:rsidR="00B36175" w:rsidRPr="00D56521">
        <w:rPr>
          <w:noProof/>
        </w:rPr>
        <w:t>source</w:t>
      </w:r>
      <w:r w:rsidR="00682F7C" w:rsidRPr="00D56521">
        <w:rPr>
          <w:noProof/>
        </w:rPr>
        <w:t>s</w:t>
      </w:r>
      <w:r w:rsidR="006F7A50" w:rsidRPr="00D56521">
        <w:rPr>
          <w:noProof/>
        </w:rPr>
        <w:t xml:space="preserve"> from which the information is derived</w:t>
      </w:r>
      <w:r w:rsidR="00B36175" w:rsidRPr="00D56521">
        <w:rPr>
          <w:noProof/>
        </w:rPr>
        <w:t>.</w:t>
      </w:r>
      <w:r w:rsidR="00682F7C" w:rsidRPr="00D56521">
        <w:rPr>
          <w:noProof/>
        </w:rPr>
        <w:t xml:space="preserve"> The actual information may be encoded in the form of a text string or the name of a support file in text format that contains the information.</w:t>
      </w:r>
    </w:p>
    <w:p w14:paraId="010ACE1B" w14:textId="6E0427BD" w:rsidR="008D471F" w:rsidRPr="00D56521" w:rsidRDefault="00A27AB3" w:rsidP="00D56521">
      <w:pPr>
        <w:spacing w:after="120" w:line="240" w:lineRule="auto"/>
        <w:jc w:val="both"/>
        <w:rPr>
          <w:noProof/>
        </w:rPr>
      </w:pPr>
      <w:r w:rsidRPr="00D56521">
        <w:rPr>
          <w:noProof/>
        </w:rPr>
        <w:t xml:space="preserve">Additional information may be displayed in a hover box (see clause </w:t>
      </w:r>
      <w:r w:rsidRPr="00D56521">
        <w:rPr>
          <w:noProof/>
        </w:rPr>
        <w:fldChar w:fldCharType="begin"/>
      </w:r>
      <w:r w:rsidRPr="00D56521">
        <w:rPr>
          <w:noProof/>
        </w:rPr>
        <w:instrText xml:space="preserve"> REF _Ref47277288 \r \h </w:instrText>
      </w:r>
      <w:r w:rsidR="00D56521" w:rsidRPr="00D56521">
        <w:rPr>
          <w:noProof/>
        </w:rPr>
        <w:instrText xml:space="preserve"> \* MERGEFORMAT </w:instrText>
      </w:r>
      <w:r w:rsidRPr="00D56521">
        <w:rPr>
          <w:noProof/>
        </w:rPr>
      </w:r>
      <w:r w:rsidRPr="00D56521">
        <w:rPr>
          <w:noProof/>
        </w:rPr>
        <w:fldChar w:fldCharType="separate"/>
      </w:r>
      <w:r w:rsidR="00832978">
        <w:rPr>
          <w:noProof/>
        </w:rPr>
        <w:t>C-15.2.3</w:t>
      </w:r>
      <w:r w:rsidRPr="00D56521">
        <w:rPr>
          <w:noProof/>
        </w:rPr>
        <w:fldChar w:fldCharType="end"/>
      </w:r>
      <w:r w:rsidRPr="00D56521">
        <w:rPr>
          <w:noProof/>
        </w:rPr>
        <w:t xml:space="preserve">). The size of the box should not be excessive in proportion to the chart </w:t>
      </w:r>
      <w:r w:rsidR="00683E3B" w:rsidRPr="00D56521">
        <w:rPr>
          <w:noProof/>
        </w:rPr>
        <w:t>window</w:t>
      </w:r>
      <w:r w:rsidR="00C57797" w:rsidRPr="00D56521">
        <w:rPr>
          <w:noProof/>
        </w:rPr>
        <w:t xml:space="preserve">. The </w:t>
      </w:r>
      <w:r w:rsidR="00BE0A00" w:rsidRPr="00D56521">
        <w:rPr>
          <w:noProof/>
        </w:rPr>
        <w:t>hover box should contain</w:t>
      </w:r>
      <w:r w:rsidR="008D471F" w:rsidRPr="00D56521">
        <w:rPr>
          <w:noProof/>
        </w:rPr>
        <w:t xml:space="preserve"> the following</w:t>
      </w:r>
      <w:r w:rsidR="001D5DFE" w:rsidRPr="00D56521">
        <w:rPr>
          <w:noProof/>
        </w:rPr>
        <w:t xml:space="preserve"> content</w:t>
      </w:r>
      <w:r w:rsidR="008D471F" w:rsidRPr="00D56521">
        <w:rPr>
          <w:noProof/>
        </w:rPr>
        <w:t>, in order of precedence:</w:t>
      </w:r>
    </w:p>
    <w:p w14:paraId="30E07355" w14:textId="187CBD12" w:rsidR="008D471F" w:rsidRPr="00D56521" w:rsidRDefault="008D471F" w:rsidP="00AE2737">
      <w:pPr>
        <w:pStyle w:val="ListParagraph"/>
        <w:numPr>
          <w:ilvl w:val="0"/>
          <w:numId w:val="40"/>
        </w:numPr>
        <w:spacing w:after="120" w:line="240" w:lineRule="auto"/>
        <w:jc w:val="both"/>
        <w:rPr>
          <w:noProof/>
        </w:rPr>
      </w:pPr>
      <w:commentRangeStart w:id="1377"/>
      <w:r w:rsidRPr="00D56521">
        <w:rPr>
          <w:noProof/>
        </w:rPr>
        <w:lastRenderedPageBreak/>
        <w:t xml:space="preserve">The content of the </w:t>
      </w:r>
      <w:r w:rsidRPr="00D56521">
        <w:rPr>
          <w:i/>
          <w:iCs/>
          <w:noProof/>
        </w:rPr>
        <w:t>headline</w:t>
      </w:r>
      <w:r w:rsidRPr="00D56521">
        <w:rPr>
          <w:noProof/>
        </w:rPr>
        <w:t xml:space="preserve"> sub-attribute, if not empty or blank</w:t>
      </w:r>
      <w:r w:rsidR="001D5DFE" w:rsidRPr="00D56521">
        <w:rPr>
          <w:noProof/>
        </w:rPr>
        <w:t>.</w:t>
      </w:r>
    </w:p>
    <w:p w14:paraId="7A9ECD85" w14:textId="48599CC8" w:rsidR="008D471F" w:rsidRPr="00D56521" w:rsidRDefault="008D471F" w:rsidP="00AE2737">
      <w:pPr>
        <w:pStyle w:val="ListParagraph"/>
        <w:numPr>
          <w:ilvl w:val="0"/>
          <w:numId w:val="40"/>
        </w:numPr>
        <w:spacing w:after="120" w:line="240" w:lineRule="auto"/>
        <w:jc w:val="both"/>
        <w:rPr>
          <w:noProof/>
        </w:rPr>
      </w:pPr>
      <w:r w:rsidRPr="00D56521">
        <w:rPr>
          <w:noProof/>
        </w:rPr>
        <w:t xml:space="preserve">The content of the </w:t>
      </w:r>
      <w:r w:rsidRPr="00D56521">
        <w:rPr>
          <w:i/>
          <w:iCs/>
          <w:noProof/>
        </w:rPr>
        <w:t>text</w:t>
      </w:r>
      <w:r w:rsidRPr="00D56521">
        <w:rPr>
          <w:noProof/>
        </w:rPr>
        <w:t xml:space="preserve"> sub-attribute, if not empty or blank.</w:t>
      </w:r>
    </w:p>
    <w:p w14:paraId="3DA8B661" w14:textId="3E7DCB3F" w:rsidR="001D5DFE" w:rsidRPr="00D56521" w:rsidRDefault="008D471F" w:rsidP="00AE2737">
      <w:pPr>
        <w:pStyle w:val="ListParagraph"/>
        <w:numPr>
          <w:ilvl w:val="0"/>
          <w:numId w:val="40"/>
        </w:numPr>
        <w:spacing w:after="120" w:line="240" w:lineRule="auto"/>
        <w:jc w:val="both"/>
        <w:rPr>
          <w:noProof/>
        </w:rPr>
      </w:pPr>
      <w:r w:rsidRPr="00D56521">
        <w:rPr>
          <w:noProof/>
        </w:rPr>
        <w:t>Full or partial content of</w:t>
      </w:r>
      <w:r w:rsidR="00BE0A00" w:rsidRPr="00D56521">
        <w:rPr>
          <w:noProof/>
        </w:rPr>
        <w:t xml:space="preserve"> the </w:t>
      </w:r>
      <w:r w:rsidR="001D5DFE" w:rsidRPr="00D56521">
        <w:rPr>
          <w:noProof/>
        </w:rPr>
        <w:t xml:space="preserve">file referenced by the </w:t>
      </w:r>
      <w:r w:rsidR="001D5DFE" w:rsidRPr="00D56521">
        <w:rPr>
          <w:i/>
          <w:iCs/>
          <w:noProof/>
        </w:rPr>
        <w:t>fileReference</w:t>
      </w:r>
      <w:r w:rsidR="001D5DFE" w:rsidRPr="00D56521">
        <w:rPr>
          <w:noProof/>
        </w:rPr>
        <w:t xml:space="preserve"> sub-attribute, if any.</w:t>
      </w:r>
      <w:commentRangeEnd w:id="1377"/>
      <w:r w:rsidR="00CA225A">
        <w:rPr>
          <w:rStyle w:val="CommentReference"/>
        </w:rPr>
        <w:commentReference w:id="1377"/>
      </w:r>
    </w:p>
    <w:p w14:paraId="3514D8B1" w14:textId="4957336E" w:rsidR="001D5DFE" w:rsidRPr="00D56521" w:rsidRDefault="00EB608A" w:rsidP="00D56521">
      <w:pPr>
        <w:spacing w:after="120" w:line="240" w:lineRule="auto"/>
        <w:jc w:val="both"/>
        <w:rPr>
          <w:noProof/>
        </w:rPr>
      </w:pPr>
      <w:r w:rsidRPr="00D56521">
        <w:rPr>
          <w:noProof/>
        </w:rPr>
        <w:t>I</w:t>
      </w:r>
      <w:r w:rsidR="001D5DFE" w:rsidRPr="00D56521">
        <w:rPr>
          <w:noProof/>
        </w:rPr>
        <w:t>f all the information available in the text and referenced file cannot be contained in the hover box, an element</w:t>
      </w:r>
      <w:r w:rsidR="00E41FFE" w:rsidRPr="00D56521">
        <w:rPr>
          <w:noProof/>
        </w:rPr>
        <w:t xml:space="preserve"> should be added</w:t>
      </w:r>
      <w:r w:rsidR="001D5DFE" w:rsidRPr="00D56521">
        <w:rPr>
          <w:noProof/>
        </w:rPr>
        <w:t xml:space="preserve"> indicating the availability of more information than is displayed, and enabling the mariner to view all the information</w:t>
      </w:r>
      <w:r w:rsidR="00E41FFE" w:rsidRPr="00D56521">
        <w:rPr>
          <w:noProof/>
        </w:rPr>
        <w:t xml:space="preserve"> (for example, “…(more)” suffixed to partial content)</w:t>
      </w:r>
      <w:r w:rsidR="001D5DFE" w:rsidRPr="00D56521">
        <w:rPr>
          <w:noProof/>
        </w:rPr>
        <w:t>.</w:t>
      </w:r>
    </w:p>
    <w:p w14:paraId="315CDDA0" w14:textId="21C270B9" w:rsidR="00EB608A" w:rsidRPr="00D56521" w:rsidRDefault="00EB608A" w:rsidP="00D56521">
      <w:pPr>
        <w:spacing w:after="120" w:line="240" w:lineRule="auto"/>
        <w:jc w:val="both"/>
        <w:rPr>
          <w:noProof/>
        </w:rPr>
      </w:pPr>
      <w:r w:rsidRPr="00D56521">
        <w:rPr>
          <w:noProof/>
        </w:rPr>
        <w:t xml:space="preserve">It is not necessary to display content derived from more than one of the sub-attributes </w:t>
      </w:r>
      <w:r w:rsidRPr="00D56521">
        <w:rPr>
          <w:i/>
          <w:iCs/>
          <w:noProof/>
        </w:rPr>
        <w:t>headline</w:t>
      </w:r>
      <w:r w:rsidRPr="00D56521">
        <w:rPr>
          <w:noProof/>
        </w:rPr>
        <w:t xml:space="preserve">, </w:t>
      </w:r>
      <w:r w:rsidRPr="00D56521">
        <w:rPr>
          <w:i/>
          <w:iCs/>
          <w:noProof/>
        </w:rPr>
        <w:t>text</w:t>
      </w:r>
      <w:r w:rsidRPr="00D56521">
        <w:rPr>
          <w:noProof/>
        </w:rPr>
        <w:t xml:space="preserve">, and </w:t>
      </w:r>
      <w:r w:rsidRPr="00D56521">
        <w:rPr>
          <w:i/>
          <w:iCs/>
          <w:noProof/>
        </w:rPr>
        <w:t>fileReference</w:t>
      </w:r>
      <w:r w:rsidRPr="00D56521">
        <w:rPr>
          <w:noProof/>
        </w:rPr>
        <w:t>. For example, displaying the headline with a link to access the other attributes will be sufficient.</w:t>
      </w:r>
    </w:p>
    <w:p w14:paraId="3A4B92EB" w14:textId="0F20EEDF" w:rsidR="007C2090" w:rsidRPr="00D56521" w:rsidRDefault="00E41FFE" w:rsidP="00D56521">
      <w:pPr>
        <w:spacing w:after="120" w:line="240" w:lineRule="auto"/>
        <w:jc w:val="both"/>
        <w:rPr>
          <w:noProof/>
        </w:rPr>
      </w:pPr>
      <w:r w:rsidRPr="00D56521">
        <w:rPr>
          <w:noProof/>
        </w:rPr>
        <w:t xml:space="preserve">S-100 allows several different formats for support files which may be suitable for displaying information in text form. </w:t>
      </w:r>
      <w:commentRangeStart w:id="1378"/>
      <w:del w:id="1379" w:author="Raphael Malyankar" w:date="2023-08-31T21:51:00Z">
        <w:r w:rsidRPr="00D56521" w:rsidDel="007821F2">
          <w:rPr>
            <w:noProof/>
          </w:rPr>
          <w:delText>S-101</w:delText>
        </w:r>
      </w:del>
      <w:ins w:id="1380" w:author="Raphael Malyankar" w:date="2023-08-31T21:51:00Z">
        <w:r w:rsidR="007821F2">
          <w:rPr>
            <w:noProof/>
          </w:rPr>
          <w:t>Several product specifications</w:t>
        </w:r>
      </w:ins>
      <w:r w:rsidRPr="00D56521">
        <w:rPr>
          <w:noProof/>
        </w:rPr>
        <w:t xml:space="preserve"> restrict</w:t>
      </w:r>
      <w:del w:id="1381" w:author="Raphael Malyankar" w:date="2023-08-31T21:51:00Z">
        <w:r w:rsidRPr="00D56521" w:rsidDel="007821F2">
          <w:rPr>
            <w:noProof/>
          </w:rPr>
          <w:delText>s</w:delText>
        </w:r>
      </w:del>
      <w:r w:rsidRPr="00D56521">
        <w:rPr>
          <w:noProof/>
        </w:rPr>
        <w:t xml:space="preserve"> this set to text, HTML, and XML.</w:t>
      </w:r>
      <w:ins w:id="1382" w:author="Raphael Malyankar" w:date="2023-08-31T22:06:00Z">
        <w:r w:rsidR="00711D88">
          <w:rPr>
            <w:noProof/>
          </w:rPr>
          <w:t xml:space="preserve"> </w:t>
        </w:r>
      </w:ins>
      <w:commentRangeEnd w:id="1378"/>
      <w:r w:rsidR="00CA225A">
        <w:rPr>
          <w:rStyle w:val="CommentReference"/>
        </w:rPr>
        <w:commentReference w:id="1378"/>
      </w:r>
      <w:del w:id="1383" w:author="Raphael Malyankar" w:date="2023-08-31T21:51:00Z">
        <w:r w:rsidR="00D50C76" w:rsidRPr="00D56521" w:rsidDel="007821F2">
          <w:rPr>
            <w:noProof/>
          </w:rPr>
          <w:delText xml:space="preserve"> </w:delText>
        </w:r>
        <w:r w:rsidR="00535FBD" w:rsidRPr="00D56521" w:rsidDel="007821F2">
          <w:rPr>
            <w:noProof/>
          </w:rPr>
          <w:delText xml:space="preserve">Other </w:delText>
        </w:r>
        <w:r w:rsidR="006D7CC9" w:rsidDel="007821F2">
          <w:rPr>
            <w:noProof/>
          </w:rPr>
          <w:delText>Product S</w:delText>
        </w:r>
        <w:r w:rsidR="00535FBD" w:rsidRPr="00D56521" w:rsidDel="007821F2">
          <w:rPr>
            <w:noProof/>
          </w:rPr>
          <w:delText>pecifications may use additional formats from those listed in S-100.</w:delText>
        </w:r>
      </w:del>
    </w:p>
    <w:p w14:paraId="28C21260" w14:textId="7F212E28" w:rsidR="00D50C76" w:rsidRPr="00D56521" w:rsidRDefault="00D50C76" w:rsidP="00D56521">
      <w:pPr>
        <w:spacing w:after="60" w:line="240" w:lineRule="auto"/>
        <w:jc w:val="both"/>
        <w:rPr>
          <w:noProof/>
        </w:rPr>
      </w:pPr>
      <w:r w:rsidRPr="00D56521">
        <w:rPr>
          <w:noProof/>
        </w:rPr>
        <w:t xml:space="preserve">Rendering </w:t>
      </w:r>
      <w:r w:rsidR="00535FBD" w:rsidRPr="00D56521">
        <w:rPr>
          <w:noProof/>
        </w:rPr>
        <w:t xml:space="preserve">of additional text information </w:t>
      </w:r>
      <w:r w:rsidRPr="00D56521">
        <w:rPr>
          <w:noProof/>
        </w:rPr>
        <w:t xml:space="preserve">should conform to the following </w:t>
      </w:r>
      <w:r w:rsidR="007C2090" w:rsidRPr="00D56521">
        <w:rPr>
          <w:noProof/>
        </w:rPr>
        <w:t>rules</w:t>
      </w:r>
      <w:r w:rsidRPr="00D56521">
        <w:rPr>
          <w:noProof/>
        </w:rPr>
        <w:t>:</w:t>
      </w:r>
    </w:p>
    <w:p w14:paraId="28AA44E5" w14:textId="642DDFC5" w:rsidR="00D50C76" w:rsidRDefault="00E41FFE" w:rsidP="00AE2737">
      <w:pPr>
        <w:pStyle w:val="ListParagraph"/>
        <w:numPr>
          <w:ilvl w:val="0"/>
          <w:numId w:val="41"/>
        </w:numPr>
        <w:spacing w:after="60" w:line="240" w:lineRule="auto"/>
        <w:jc w:val="both"/>
        <w:rPr>
          <w:ins w:id="1384" w:author="Raphael Malyankar" w:date="2023-08-31T22:09:00Z"/>
          <w:noProof/>
        </w:rPr>
      </w:pPr>
      <w:r w:rsidRPr="00D56521">
        <w:rPr>
          <w:noProof/>
        </w:rPr>
        <w:t>The displayed text must be formatted according to its format</w:t>
      </w:r>
      <w:r w:rsidR="00D50C76" w:rsidRPr="00D56521">
        <w:rPr>
          <w:noProof/>
        </w:rPr>
        <w:t xml:space="preserve"> </w:t>
      </w:r>
      <w:r w:rsidR="00C75333" w:rsidRPr="00D56521">
        <w:rPr>
          <w:noProof/>
        </w:rPr>
        <w:t xml:space="preserve">type </w:t>
      </w:r>
      <w:r w:rsidR="00D50C76" w:rsidRPr="00D56521">
        <w:rPr>
          <w:noProof/>
        </w:rPr>
        <w:t>(</w:t>
      </w:r>
      <w:r w:rsidR="006D7CC9">
        <w:rPr>
          <w:noProof/>
        </w:rPr>
        <w:t>that is</w:t>
      </w:r>
      <w:r w:rsidR="00D50C76" w:rsidRPr="00D56521">
        <w:rPr>
          <w:noProof/>
        </w:rPr>
        <w:t xml:space="preserve">, </w:t>
      </w:r>
      <w:r w:rsidR="00535FBD" w:rsidRPr="00D56521">
        <w:rPr>
          <w:noProof/>
        </w:rPr>
        <w:t>as plain</w:t>
      </w:r>
      <w:r w:rsidR="00D50C76" w:rsidRPr="00D56521">
        <w:rPr>
          <w:noProof/>
        </w:rPr>
        <w:t xml:space="preserve"> tex</w:t>
      </w:r>
      <w:r w:rsidR="00535FBD" w:rsidRPr="00D56521">
        <w:rPr>
          <w:noProof/>
        </w:rPr>
        <w:t>t,</w:t>
      </w:r>
      <w:r w:rsidR="00D50C76" w:rsidRPr="00D56521">
        <w:rPr>
          <w:noProof/>
        </w:rPr>
        <w:t xml:space="preserve"> rendered </w:t>
      </w:r>
      <w:commentRangeStart w:id="1385"/>
      <w:r w:rsidR="00D50C76" w:rsidRPr="00D56521">
        <w:rPr>
          <w:noProof/>
        </w:rPr>
        <w:t xml:space="preserve">according to HTML </w:t>
      </w:r>
      <w:r w:rsidR="00535FBD" w:rsidRPr="00D56521">
        <w:rPr>
          <w:noProof/>
        </w:rPr>
        <w:t xml:space="preserve">format specified in the header, </w:t>
      </w:r>
      <w:r w:rsidR="00C75333" w:rsidRPr="00D56521">
        <w:rPr>
          <w:noProof/>
        </w:rPr>
        <w:t xml:space="preserve">styled </w:t>
      </w:r>
      <w:r w:rsidR="00535FBD" w:rsidRPr="00D56521">
        <w:rPr>
          <w:noProof/>
        </w:rPr>
        <w:t>according to</w:t>
      </w:r>
      <w:r w:rsidR="00D50C76" w:rsidRPr="00D56521">
        <w:rPr>
          <w:noProof/>
        </w:rPr>
        <w:t xml:space="preserve"> CSS style</w:t>
      </w:r>
      <w:r w:rsidR="00535FBD" w:rsidRPr="00D56521">
        <w:rPr>
          <w:noProof/>
        </w:rPr>
        <w:t xml:space="preserve"> rule</w:t>
      </w:r>
      <w:r w:rsidR="006D7CC9">
        <w:rPr>
          <w:noProof/>
        </w:rPr>
        <w:t>s, etc</w:t>
      </w:r>
      <w:r w:rsidR="00D50C76" w:rsidRPr="00D56521">
        <w:rPr>
          <w:noProof/>
        </w:rPr>
        <w:t>).</w:t>
      </w:r>
      <w:r w:rsidR="007C2090" w:rsidRPr="00D56521">
        <w:rPr>
          <w:noProof/>
        </w:rPr>
        <w:t xml:space="preserve"> This rule implicitly means that </w:t>
      </w:r>
      <w:r w:rsidR="0020175E" w:rsidRPr="00D56521">
        <w:rPr>
          <w:noProof/>
        </w:rPr>
        <w:t>embedded markup (such as HTML &lt;br&gt; tags for line breaks) should not be displayed to the user</w:t>
      </w:r>
      <w:r w:rsidR="008108E7" w:rsidRPr="00D56521">
        <w:rPr>
          <w:noProof/>
        </w:rPr>
        <w:t xml:space="preserve"> in raw form</w:t>
      </w:r>
      <w:commentRangeEnd w:id="1385"/>
      <w:r w:rsidR="00E31B18">
        <w:rPr>
          <w:rStyle w:val="CommentReference"/>
        </w:rPr>
        <w:commentReference w:id="1385"/>
      </w:r>
      <w:r w:rsidR="0020175E" w:rsidRPr="00D56521">
        <w:rPr>
          <w:noProof/>
        </w:rPr>
        <w:t>.</w:t>
      </w:r>
    </w:p>
    <w:p w14:paraId="55FC9C45" w14:textId="5B875FAB" w:rsidR="00E21C40" w:rsidRPr="00D56521" w:rsidRDefault="00E21C40" w:rsidP="00E21C40">
      <w:pPr>
        <w:pStyle w:val="ListParagraph"/>
        <w:numPr>
          <w:ilvl w:val="0"/>
          <w:numId w:val="41"/>
        </w:numPr>
        <w:spacing w:after="60" w:line="240" w:lineRule="auto"/>
        <w:jc w:val="both"/>
        <w:rPr>
          <w:noProof/>
        </w:rPr>
      </w:pPr>
      <w:commentRangeStart w:id="1386"/>
      <w:commentRangeStart w:id="1387"/>
      <w:ins w:id="1388" w:author="Raphael Malyankar" w:date="2023-08-31T22:13:00Z">
        <w:r>
          <w:rPr>
            <w:noProof/>
          </w:rPr>
          <w:t>Only text, HTML or XML can be used f</w:t>
        </w:r>
      </w:ins>
      <w:ins w:id="1389" w:author="Raphael Malyankar" w:date="2023-08-31T22:14:00Z">
        <w:r>
          <w:rPr>
            <w:noProof/>
          </w:rPr>
          <w:t xml:space="preserve">or support files providing additional information. </w:t>
        </w:r>
      </w:ins>
      <w:ins w:id="1390" w:author="Raphael Malyankar" w:date="2023-08-31T22:09:00Z">
        <w:r>
          <w:rPr>
            <w:noProof/>
          </w:rPr>
          <w:t>JPEG may be used for graphics referenced in HTML files</w:t>
        </w:r>
        <w:r>
          <w:rPr>
            <w:rStyle w:val="FootnoteReference"/>
          </w:rPr>
          <w:footnoteReference w:id="7"/>
        </w:r>
        <w:r>
          <w:rPr>
            <w:noProof/>
          </w:rPr>
          <w:t>.</w:t>
        </w:r>
      </w:ins>
      <w:ins w:id="1397" w:author="Raphael Malyankar" w:date="2023-08-31T22:10:00Z">
        <w:r>
          <w:rPr>
            <w:noProof/>
          </w:rPr>
          <w:t xml:space="preserve"> CSS files may be used for styling.</w:t>
        </w:r>
      </w:ins>
      <w:ins w:id="1398" w:author="Raphael Malyankar" w:date="2023-08-31T22:12:00Z">
        <w:r>
          <w:rPr>
            <w:noProof/>
          </w:rPr>
          <w:t xml:space="preserve"> If used by a support file, </w:t>
        </w:r>
      </w:ins>
      <w:ins w:id="1399" w:author="Raphael Malyankar" w:date="2023-08-31T22:14:00Z">
        <w:r>
          <w:rPr>
            <w:noProof/>
          </w:rPr>
          <w:t>JP</w:t>
        </w:r>
      </w:ins>
      <w:ins w:id="1400" w:author="Raphael Malyankar" w:date="2023-08-31T22:15:00Z">
        <w:r>
          <w:rPr>
            <w:noProof/>
          </w:rPr>
          <w:t>EG and CSS files</w:t>
        </w:r>
      </w:ins>
      <w:ins w:id="1401" w:author="Raphael Malyankar" w:date="2023-08-31T22:11:00Z">
        <w:r>
          <w:rPr>
            <w:noProof/>
          </w:rPr>
          <w:t xml:space="preserve"> should </w:t>
        </w:r>
      </w:ins>
      <w:ins w:id="1402" w:author="Raphael Malyankar" w:date="2023-08-31T22:12:00Z">
        <w:r>
          <w:rPr>
            <w:noProof/>
          </w:rPr>
          <w:t>be included in the exchange set.</w:t>
        </w:r>
      </w:ins>
    </w:p>
    <w:p w14:paraId="5498314C" w14:textId="4925AB77" w:rsidR="00D50C76" w:rsidRPr="00D56521" w:rsidRDefault="00D50C76" w:rsidP="00AE2737">
      <w:pPr>
        <w:pStyle w:val="ListParagraph"/>
        <w:numPr>
          <w:ilvl w:val="0"/>
          <w:numId w:val="41"/>
        </w:numPr>
        <w:spacing w:after="60" w:line="240" w:lineRule="auto"/>
        <w:jc w:val="both"/>
        <w:rPr>
          <w:noProof/>
        </w:rPr>
      </w:pPr>
      <w:r w:rsidRPr="00D56521">
        <w:rPr>
          <w:noProof/>
        </w:rPr>
        <w:t>Any dynamic content (</w:t>
      </w:r>
      <w:r w:rsidR="006D7CC9">
        <w:rPr>
          <w:noProof/>
        </w:rPr>
        <w:t>for example</w:t>
      </w:r>
      <w:r w:rsidRPr="00D56521">
        <w:rPr>
          <w:noProof/>
        </w:rPr>
        <w:t xml:space="preserve"> embedded Javascript, Flash,</w:t>
      </w:r>
      <w:r w:rsidR="0071591A" w:rsidRPr="00D56521">
        <w:rPr>
          <w:noProof/>
        </w:rPr>
        <w:t xml:space="preserve"> DHTML,</w:t>
      </w:r>
      <w:r w:rsidR="006D7CC9">
        <w:rPr>
          <w:noProof/>
        </w:rPr>
        <w:t xml:space="preserve"> etc</w:t>
      </w:r>
      <w:r w:rsidRPr="00D56521">
        <w:rPr>
          <w:noProof/>
        </w:rPr>
        <w:t>) should be ignored</w:t>
      </w:r>
      <w:bookmarkStart w:id="1403" w:name="_Ref49156050"/>
      <w:r w:rsidR="00CE0E38" w:rsidRPr="00BA7446">
        <w:rPr>
          <w:rStyle w:val="FootnoteReference"/>
          <w:sz w:val="20"/>
          <w:vertAlign w:val="superscript"/>
          <w:lang w:val="en-GB"/>
        </w:rPr>
        <w:footnoteReference w:id="8"/>
      </w:r>
      <w:bookmarkEnd w:id="1403"/>
      <w:r w:rsidRPr="00D56521">
        <w:rPr>
          <w:noProof/>
        </w:rPr>
        <w:t>.</w:t>
      </w:r>
      <w:ins w:id="1404" w:author="Raphael Malyankar" w:date="2023-09-01T01:01:00Z">
        <w:r w:rsidR="00BA7446">
          <w:rPr>
            <w:noProof/>
          </w:rPr>
          <w:t xml:space="preserve"> Including </w:t>
        </w:r>
      </w:ins>
      <w:ins w:id="1405" w:author="Raphael Malyankar" w:date="2023-09-01T01:02:00Z">
        <w:r w:rsidR="00BA7446">
          <w:rPr>
            <w:noProof/>
          </w:rPr>
          <w:t>scripts or other dynamic content is therefore disallowed. (</w:t>
        </w:r>
        <w:r w:rsidR="00BA7446" w:rsidRPr="00BA7446">
          <w:rPr>
            <w:noProof/>
          </w:rPr>
          <w:t>There is a case for allowing Javascript etc., to facilitate more function displays on non-ECDIS applications while disabling them on ECDIS, but this is disallowed in this edition for simplicity.</w:t>
        </w:r>
        <w:r w:rsidR="00BA7446">
          <w:rPr>
            <w:noProof/>
          </w:rPr>
          <w:t>)</w:t>
        </w:r>
      </w:ins>
      <w:commentRangeEnd w:id="1386"/>
      <w:r w:rsidR="00BB0BEC">
        <w:rPr>
          <w:rStyle w:val="CommentReference"/>
        </w:rPr>
        <w:commentReference w:id="1386"/>
      </w:r>
      <w:commentRangeEnd w:id="1387"/>
      <w:r w:rsidR="00E31B18">
        <w:rPr>
          <w:rStyle w:val="CommentReference"/>
        </w:rPr>
        <w:commentReference w:id="1387"/>
      </w:r>
    </w:p>
    <w:p w14:paraId="383CF6A4" w14:textId="1D901219" w:rsidR="0071591A" w:rsidRPr="00D56521" w:rsidRDefault="00D50C76" w:rsidP="00AE2737">
      <w:pPr>
        <w:pStyle w:val="ListParagraph"/>
        <w:numPr>
          <w:ilvl w:val="0"/>
          <w:numId w:val="41"/>
        </w:numPr>
        <w:spacing w:after="60" w:line="240" w:lineRule="auto"/>
        <w:jc w:val="both"/>
        <w:rPr>
          <w:noProof/>
        </w:rPr>
      </w:pPr>
      <w:commentRangeStart w:id="1406"/>
      <w:r w:rsidRPr="00D56521">
        <w:rPr>
          <w:noProof/>
        </w:rPr>
        <w:t xml:space="preserve">Any </w:t>
      </w:r>
      <w:r w:rsidR="00C75333" w:rsidRPr="00D56521">
        <w:rPr>
          <w:noProof/>
        </w:rPr>
        <w:t>off-system</w:t>
      </w:r>
      <w:r w:rsidRPr="00D56521">
        <w:rPr>
          <w:noProof/>
        </w:rPr>
        <w:t xml:space="preserve"> links should be disabled</w:t>
      </w:r>
      <w:r w:rsidR="00CB290D" w:rsidRPr="00D56521">
        <w:rPr>
          <w:noProof/>
          <w:vertAlign w:val="superscript"/>
        </w:rPr>
        <w:fldChar w:fldCharType="begin"/>
      </w:r>
      <w:r w:rsidR="00CB290D" w:rsidRPr="00D56521">
        <w:rPr>
          <w:noProof/>
          <w:vertAlign w:val="superscript"/>
        </w:rPr>
        <w:instrText xml:space="preserve"> NOTEREF _Ref49156050 \f \h </w:instrText>
      </w:r>
      <w:r w:rsidR="00D56521" w:rsidRPr="00D56521">
        <w:rPr>
          <w:noProof/>
          <w:vertAlign w:val="superscript"/>
        </w:rPr>
        <w:instrText xml:space="preserve"> \* MERGEFORMAT </w:instrText>
      </w:r>
      <w:r w:rsidR="00CB290D" w:rsidRPr="00D56521">
        <w:rPr>
          <w:noProof/>
          <w:vertAlign w:val="superscript"/>
        </w:rPr>
      </w:r>
      <w:r w:rsidR="00CB290D" w:rsidRPr="00D56521">
        <w:rPr>
          <w:noProof/>
          <w:vertAlign w:val="superscript"/>
        </w:rPr>
        <w:fldChar w:fldCharType="separate"/>
      </w:r>
      <w:ins w:id="1407" w:author="Raphael Malyankar" w:date="2023-08-31T22:10:00Z">
        <w:r w:rsidR="00E21C40" w:rsidRPr="00E21C40">
          <w:rPr>
            <w:rStyle w:val="FootnoteReference"/>
            <w:sz w:val="20"/>
            <w:vertAlign w:val="superscript"/>
            <w:lang w:val="en-GB"/>
            <w:rPrChange w:id="1408" w:author="Raphael Malyankar" w:date="2023-08-31T22:10:00Z">
              <w:rPr>
                <w:noProof/>
                <w:vertAlign w:val="superscript"/>
              </w:rPr>
            </w:rPrChange>
          </w:rPr>
          <w:t>8</w:t>
        </w:r>
      </w:ins>
      <w:del w:id="1409" w:author="Raphael Malyankar" w:date="2023-08-31T22:10:00Z">
        <w:r w:rsidR="00832978" w:rsidRPr="00832978" w:rsidDel="00E21C40">
          <w:rPr>
            <w:rStyle w:val="FootnoteReference"/>
            <w:sz w:val="20"/>
            <w:vertAlign w:val="superscript"/>
            <w:lang w:val="en-GB"/>
          </w:rPr>
          <w:delText>7</w:delText>
        </w:r>
      </w:del>
      <w:r w:rsidR="00CB290D" w:rsidRPr="00D56521">
        <w:rPr>
          <w:noProof/>
          <w:vertAlign w:val="superscript"/>
        </w:rPr>
        <w:fldChar w:fldCharType="end"/>
      </w:r>
      <w:commentRangeEnd w:id="1406"/>
      <w:r w:rsidR="00E31B18">
        <w:rPr>
          <w:rStyle w:val="CommentReference"/>
        </w:rPr>
        <w:commentReference w:id="1406"/>
      </w:r>
      <w:r w:rsidR="0071591A" w:rsidRPr="00D56521">
        <w:rPr>
          <w:noProof/>
        </w:rPr>
        <w:t>.</w:t>
      </w:r>
      <w:r w:rsidR="0020175E" w:rsidRPr="00D56521">
        <w:rPr>
          <w:noProof/>
        </w:rPr>
        <w:t xml:space="preserve"> The link should still be shown</w:t>
      </w:r>
      <w:r w:rsidR="00495B59" w:rsidRPr="00D56521">
        <w:rPr>
          <w:noProof/>
        </w:rPr>
        <w:t xml:space="preserve"> if it would normally be visible</w:t>
      </w:r>
      <w:r w:rsidR="0020175E" w:rsidRPr="00D56521">
        <w:rPr>
          <w:noProof/>
        </w:rPr>
        <w:t>, but as an inactive element.</w:t>
      </w:r>
    </w:p>
    <w:p w14:paraId="5CB2A548" w14:textId="7C277144" w:rsidR="00E41FFE" w:rsidRPr="00D56521" w:rsidRDefault="0071591A" w:rsidP="00AE2737">
      <w:pPr>
        <w:pStyle w:val="ListParagraph"/>
        <w:numPr>
          <w:ilvl w:val="0"/>
          <w:numId w:val="41"/>
        </w:numPr>
        <w:spacing w:after="60" w:line="240" w:lineRule="auto"/>
        <w:jc w:val="both"/>
        <w:rPr>
          <w:noProof/>
        </w:rPr>
      </w:pPr>
      <w:commentRangeStart w:id="1410"/>
      <w:r w:rsidRPr="00D56521">
        <w:rPr>
          <w:noProof/>
        </w:rPr>
        <w:t>Off-system resources should not be accessed</w:t>
      </w:r>
      <w:r w:rsidR="00C75333" w:rsidRPr="00D56521">
        <w:rPr>
          <w:noProof/>
        </w:rPr>
        <w:t xml:space="preserve">, but if the manufacturer has provided local copies, they may be used in place of off-site resources. </w:t>
      </w:r>
      <w:r w:rsidRPr="00D56521">
        <w:rPr>
          <w:noProof/>
        </w:rPr>
        <w:t xml:space="preserve">(Note that this prevents accessing any CSS files not </w:t>
      </w:r>
      <w:r w:rsidR="00EA153B" w:rsidRPr="00D56521">
        <w:rPr>
          <w:noProof/>
        </w:rPr>
        <w:t>available</w:t>
      </w:r>
      <w:r w:rsidR="00C75333" w:rsidRPr="00D56521">
        <w:rPr>
          <w:noProof/>
        </w:rPr>
        <w:t xml:space="preserve"> </w:t>
      </w:r>
      <w:r w:rsidRPr="00D56521">
        <w:rPr>
          <w:noProof/>
        </w:rPr>
        <w:t>on the local system.)</w:t>
      </w:r>
      <w:commentRangeEnd w:id="1410"/>
      <w:r w:rsidR="00E31B18">
        <w:rPr>
          <w:rStyle w:val="CommentReference"/>
        </w:rPr>
        <w:commentReference w:id="1410"/>
      </w:r>
    </w:p>
    <w:p w14:paraId="5DF9A416" w14:textId="02641B58" w:rsidR="000C04E3" w:rsidRPr="00F91C71" w:rsidRDefault="007A427F" w:rsidP="00AE2737">
      <w:pPr>
        <w:pStyle w:val="ListParagraph"/>
        <w:numPr>
          <w:ilvl w:val="0"/>
          <w:numId w:val="41"/>
        </w:numPr>
        <w:spacing w:after="120" w:line="240" w:lineRule="auto"/>
        <w:jc w:val="both"/>
        <w:rPr>
          <w:ins w:id="1411" w:author="Raphael Malyankar" w:date="2023-08-31T22:07:00Z"/>
          <w:noProof/>
          <w:highlight w:val="yellow"/>
          <w:rPrChange w:id="1412" w:author="jonathan pritchard" w:date="2024-02-06T15:49:00Z">
            <w:rPr>
              <w:ins w:id="1413" w:author="Raphael Malyankar" w:date="2023-08-31T22:07:00Z"/>
              <w:noProof/>
            </w:rPr>
          </w:rPrChange>
        </w:rPr>
      </w:pPr>
      <w:r w:rsidRPr="00F91C71">
        <w:rPr>
          <w:noProof/>
          <w:highlight w:val="yellow"/>
          <w:rPrChange w:id="1414" w:author="jonathan pritchard" w:date="2024-02-06T15:49:00Z">
            <w:rPr>
              <w:noProof/>
            </w:rPr>
          </w:rPrChange>
        </w:rPr>
        <w:t>Manufacturers should not attemp</w:t>
      </w:r>
      <w:r w:rsidR="00283991" w:rsidRPr="00F91C71">
        <w:rPr>
          <w:noProof/>
          <w:highlight w:val="yellow"/>
          <w:rPrChange w:id="1415" w:author="jonathan pritchard" w:date="2024-02-06T15:49:00Z">
            <w:rPr>
              <w:noProof/>
            </w:rPr>
          </w:rPrChange>
        </w:rPr>
        <w:t>t</w:t>
      </w:r>
      <w:r w:rsidRPr="00F91C71">
        <w:rPr>
          <w:noProof/>
          <w:highlight w:val="yellow"/>
          <w:rPrChange w:id="1416" w:author="jonathan pritchard" w:date="2024-02-06T15:49:00Z">
            <w:rPr>
              <w:noProof/>
            </w:rPr>
          </w:rPrChange>
        </w:rPr>
        <w:t xml:space="preserve"> to </w:t>
      </w:r>
      <w:r w:rsidR="00EA153B" w:rsidRPr="00F91C71">
        <w:rPr>
          <w:noProof/>
          <w:highlight w:val="yellow"/>
          <w:rPrChange w:id="1417" w:author="jonathan pritchard" w:date="2024-02-06T15:49:00Z">
            <w:rPr>
              <w:noProof/>
            </w:rPr>
          </w:rPrChange>
        </w:rPr>
        <w:t xml:space="preserve">display </w:t>
      </w:r>
      <w:r w:rsidR="00C77ACA" w:rsidRPr="00F91C71">
        <w:rPr>
          <w:noProof/>
          <w:highlight w:val="yellow"/>
          <w:rPrChange w:id="1418" w:author="jonathan pritchard" w:date="2024-02-06T15:49:00Z">
            <w:rPr>
              <w:noProof/>
            </w:rPr>
          </w:rPrChange>
        </w:rPr>
        <w:t>information encoded in</w:t>
      </w:r>
      <w:r w:rsidR="00EA153B" w:rsidRPr="00F91C71">
        <w:rPr>
          <w:noProof/>
          <w:highlight w:val="yellow"/>
          <w:rPrChange w:id="1419" w:author="jonathan pritchard" w:date="2024-02-06T15:49:00Z">
            <w:rPr>
              <w:noProof/>
            </w:rPr>
          </w:rPrChange>
        </w:rPr>
        <w:t xml:space="preserve"> </w:t>
      </w:r>
      <w:r w:rsidR="00EA153B" w:rsidRPr="00F91C71">
        <w:rPr>
          <w:i/>
          <w:iCs/>
          <w:noProof/>
          <w:highlight w:val="yellow"/>
          <w:rPrChange w:id="1420" w:author="jonathan pritchard" w:date="2024-02-06T15:49:00Z">
            <w:rPr>
              <w:i/>
              <w:iCs/>
              <w:noProof/>
            </w:rPr>
          </w:rPrChange>
        </w:rPr>
        <w:t>information</w:t>
      </w:r>
      <w:r w:rsidR="00EA153B" w:rsidRPr="00F91C71">
        <w:rPr>
          <w:noProof/>
          <w:highlight w:val="yellow"/>
          <w:rPrChange w:id="1421" w:author="jonathan pritchard" w:date="2024-02-06T15:49:00Z">
            <w:rPr>
              <w:noProof/>
            </w:rPr>
          </w:rPrChange>
        </w:rPr>
        <w:t xml:space="preserve"> or </w:t>
      </w:r>
      <w:r w:rsidR="00EA153B" w:rsidRPr="00F91C71">
        <w:rPr>
          <w:i/>
          <w:iCs/>
          <w:noProof/>
          <w:highlight w:val="yellow"/>
          <w:rPrChange w:id="1422" w:author="jonathan pritchard" w:date="2024-02-06T15:49:00Z">
            <w:rPr>
              <w:i/>
              <w:iCs/>
              <w:noProof/>
            </w:rPr>
          </w:rPrChange>
        </w:rPr>
        <w:t>textContent</w:t>
      </w:r>
      <w:r w:rsidR="00EA153B" w:rsidRPr="00F91C71">
        <w:rPr>
          <w:noProof/>
          <w:highlight w:val="yellow"/>
          <w:rPrChange w:id="1423" w:author="jonathan pritchard" w:date="2024-02-06T15:49:00Z">
            <w:rPr>
              <w:noProof/>
            </w:rPr>
          </w:rPrChange>
        </w:rPr>
        <w:t xml:space="preserve"> attributes, or the content of text support files, that is in any format</w:t>
      </w:r>
      <w:r w:rsidR="0096705E" w:rsidRPr="00F91C71">
        <w:rPr>
          <w:noProof/>
          <w:highlight w:val="yellow"/>
          <w:rPrChange w:id="1424" w:author="jonathan pritchard" w:date="2024-02-06T15:49:00Z">
            <w:rPr>
              <w:noProof/>
            </w:rPr>
          </w:rPrChange>
        </w:rPr>
        <w:t xml:space="preserve"> other than </w:t>
      </w:r>
      <w:commentRangeStart w:id="1425"/>
      <w:r w:rsidR="0096705E" w:rsidRPr="00F91C71">
        <w:rPr>
          <w:noProof/>
          <w:highlight w:val="yellow"/>
          <w:rPrChange w:id="1426" w:author="jonathan pritchard" w:date="2024-02-06T15:49:00Z">
            <w:rPr>
              <w:noProof/>
            </w:rPr>
          </w:rPrChange>
        </w:rPr>
        <w:t>plain text, HTML, or XML</w:t>
      </w:r>
      <w:commentRangeEnd w:id="1425"/>
      <w:r w:rsidR="00E31B18" w:rsidRPr="00F91C71">
        <w:rPr>
          <w:rStyle w:val="CommentReference"/>
          <w:highlight w:val="yellow"/>
          <w:rPrChange w:id="1427" w:author="jonathan pritchard" w:date="2024-02-06T15:49:00Z">
            <w:rPr>
              <w:rStyle w:val="CommentReference"/>
            </w:rPr>
          </w:rPrChange>
        </w:rPr>
        <w:commentReference w:id="1425"/>
      </w:r>
      <w:r w:rsidR="00C75333" w:rsidRPr="00F91C71">
        <w:rPr>
          <w:noProof/>
          <w:highlight w:val="yellow"/>
          <w:rPrChange w:id="1428" w:author="jonathan pritchard" w:date="2024-02-06T15:49:00Z">
            <w:rPr>
              <w:noProof/>
            </w:rPr>
          </w:rPrChange>
        </w:rPr>
        <w:t>.</w:t>
      </w:r>
      <w:r w:rsidR="0096705E" w:rsidRPr="00F91C71">
        <w:rPr>
          <w:noProof/>
          <w:highlight w:val="yellow"/>
          <w:rPrChange w:id="1429" w:author="jonathan pritchard" w:date="2024-02-06T15:49:00Z">
            <w:rPr>
              <w:noProof/>
            </w:rPr>
          </w:rPrChange>
        </w:rPr>
        <w:t xml:space="preserve"> Specifically, PDF files should not be opened.</w:t>
      </w:r>
      <w:r w:rsidR="00C75333" w:rsidRPr="00F91C71">
        <w:rPr>
          <w:noProof/>
          <w:highlight w:val="yellow"/>
          <w:rPrChange w:id="1430" w:author="jonathan pritchard" w:date="2024-02-06T15:49:00Z">
            <w:rPr>
              <w:noProof/>
            </w:rPr>
          </w:rPrChange>
        </w:rPr>
        <w:t xml:space="preserve"> Instead</w:t>
      </w:r>
      <w:r w:rsidR="0096705E" w:rsidRPr="00F91C71">
        <w:rPr>
          <w:noProof/>
          <w:highlight w:val="yellow"/>
          <w:rPrChange w:id="1431" w:author="jonathan pritchard" w:date="2024-02-06T15:49:00Z">
            <w:rPr>
              <w:noProof/>
            </w:rPr>
          </w:rPrChange>
        </w:rPr>
        <w:t xml:space="preserve"> the interface should show an indication of a file type that cannot be opened on the ECDIS</w:t>
      </w:r>
      <w:r w:rsidRPr="00F91C71">
        <w:rPr>
          <w:noProof/>
          <w:highlight w:val="yellow"/>
          <w:rPrChange w:id="1432" w:author="jonathan pritchard" w:date="2024-02-06T15:49:00Z">
            <w:rPr>
              <w:noProof/>
            </w:rPr>
          </w:rPrChange>
        </w:rPr>
        <w:t>, for example, the file type with a “not allowed” icon superimposed (</w:t>
      </w:r>
      <w:r w:rsidRPr="00F91C71">
        <w:rPr>
          <w:noProof/>
          <w:highlight w:val="yellow"/>
          <w:rPrChange w:id="1433" w:author="jonathan pritchard" w:date="2024-02-06T15:49:00Z">
            <w:rPr>
              <w:noProof/>
            </w:rPr>
          </w:rPrChange>
        </w:rPr>
        <w:fldChar w:fldCharType="begin"/>
      </w:r>
      <w:r w:rsidRPr="00F91C71">
        <w:rPr>
          <w:noProof/>
          <w:highlight w:val="yellow"/>
          <w:rPrChange w:id="1434" w:author="jonathan pritchard" w:date="2024-02-06T15:49:00Z">
            <w:rPr>
              <w:noProof/>
            </w:rPr>
          </w:rPrChange>
        </w:rPr>
        <w:instrText xml:space="preserve"> REF _Ref47282754 \h </w:instrText>
      </w:r>
      <w:r w:rsidR="00D56521" w:rsidRPr="00F91C71">
        <w:rPr>
          <w:noProof/>
          <w:highlight w:val="yellow"/>
          <w:rPrChange w:id="1435" w:author="jonathan pritchard" w:date="2024-02-06T15:49:00Z">
            <w:rPr>
              <w:noProof/>
            </w:rPr>
          </w:rPrChange>
        </w:rPr>
        <w:instrText xml:space="preserve"> \* MERGEFORMAT </w:instrText>
      </w:r>
      <w:r w:rsidRPr="005D36F8">
        <w:rPr>
          <w:noProof/>
          <w:highlight w:val="yellow"/>
        </w:rPr>
      </w:r>
      <w:r w:rsidRPr="00F91C71">
        <w:rPr>
          <w:noProof/>
          <w:highlight w:val="yellow"/>
          <w:rPrChange w:id="1436" w:author="jonathan pritchard" w:date="2024-02-06T15:49:00Z">
            <w:rPr>
              <w:noProof/>
            </w:rPr>
          </w:rPrChange>
        </w:rPr>
        <w:fldChar w:fldCharType="separate"/>
      </w:r>
      <w:r w:rsidR="00832978" w:rsidRPr="00F91C71">
        <w:rPr>
          <w:highlight w:val="yellow"/>
          <w:rPrChange w:id="1437" w:author="jonathan pritchard" w:date="2024-02-06T15:49:00Z">
            <w:rPr/>
          </w:rPrChange>
        </w:rPr>
        <w:t>Table C-7</w:t>
      </w:r>
      <w:r w:rsidRPr="00F91C71">
        <w:rPr>
          <w:noProof/>
          <w:highlight w:val="yellow"/>
          <w:rPrChange w:id="1438" w:author="jonathan pritchard" w:date="2024-02-06T15:49:00Z">
            <w:rPr>
              <w:noProof/>
            </w:rPr>
          </w:rPrChange>
        </w:rPr>
        <w:fldChar w:fldCharType="end"/>
      </w:r>
      <w:r w:rsidRPr="00F91C71">
        <w:rPr>
          <w:noProof/>
          <w:highlight w:val="yellow"/>
          <w:rPrChange w:id="1439" w:author="jonathan pritchard" w:date="2024-02-06T15:49:00Z">
            <w:rPr>
              <w:noProof/>
            </w:rPr>
          </w:rPrChange>
        </w:rPr>
        <w:t>)</w:t>
      </w:r>
      <w:r w:rsidR="0096705E" w:rsidRPr="00F91C71">
        <w:rPr>
          <w:noProof/>
          <w:highlight w:val="yellow"/>
          <w:rPrChange w:id="1440" w:author="jonathan pritchard" w:date="2024-02-06T15:49:00Z">
            <w:rPr>
              <w:noProof/>
            </w:rPr>
          </w:rPrChange>
        </w:rPr>
        <w:t>.</w:t>
      </w:r>
      <w:r w:rsidRPr="00F91C71">
        <w:rPr>
          <w:noProof/>
          <w:highlight w:val="yellow"/>
          <w:rPrChange w:id="1441" w:author="jonathan pritchard" w:date="2024-02-06T15:49:00Z">
            <w:rPr>
              <w:noProof/>
            </w:rPr>
          </w:rPrChange>
        </w:rPr>
        <w:t xml:space="preserve"> Clicking on this indication should provide an </w:t>
      </w:r>
      <w:commentRangeStart w:id="1442"/>
      <w:r w:rsidRPr="00F91C71">
        <w:rPr>
          <w:noProof/>
          <w:highlight w:val="yellow"/>
          <w:rPrChange w:id="1443" w:author="jonathan pritchard" w:date="2024-02-06T15:49:00Z">
            <w:rPr>
              <w:noProof/>
            </w:rPr>
          </w:rPrChange>
        </w:rPr>
        <w:t>appropriate message to the user</w:t>
      </w:r>
      <w:r w:rsidR="00283991" w:rsidRPr="00F91C71">
        <w:rPr>
          <w:noProof/>
          <w:highlight w:val="yellow"/>
          <w:rPrChange w:id="1444" w:author="jonathan pritchard" w:date="2024-02-06T15:49:00Z">
            <w:rPr>
              <w:noProof/>
            </w:rPr>
          </w:rPrChange>
        </w:rPr>
        <w:t>, for example “This file type cannot be displayed on an ECDIS, but may be readable on other systems.”</w:t>
      </w:r>
      <w:commentRangeEnd w:id="1442"/>
      <w:r w:rsidR="00BD04E6" w:rsidRPr="00F91C71">
        <w:rPr>
          <w:rStyle w:val="CommentReference"/>
          <w:highlight w:val="yellow"/>
          <w:rPrChange w:id="1445" w:author="jonathan pritchard" w:date="2024-02-06T15:49:00Z">
            <w:rPr>
              <w:rStyle w:val="CommentReference"/>
            </w:rPr>
          </w:rPrChange>
        </w:rPr>
        <w:commentReference w:id="1442"/>
      </w:r>
    </w:p>
    <w:p w14:paraId="336B4240" w14:textId="30F42931" w:rsidR="00321A92" w:rsidRPr="00D56521" w:rsidRDefault="00321A92" w:rsidP="00D56521">
      <w:pPr>
        <w:spacing w:after="120" w:line="240" w:lineRule="auto"/>
        <w:jc w:val="both"/>
        <w:rPr>
          <w:noProof/>
        </w:rPr>
      </w:pPr>
      <w:r w:rsidRPr="00D56521">
        <w:rPr>
          <w:noProof/>
        </w:rPr>
        <w:t xml:space="preserve">The </w:t>
      </w:r>
      <w:r w:rsidR="00F61ECC" w:rsidRPr="00D56521">
        <w:rPr>
          <w:noProof/>
        </w:rPr>
        <w:t>optional sub-</w:t>
      </w:r>
      <w:r w:rsidRPr="00D56521">
        <w:rPr>
          <w:noProof/>
        </w:rPr>
        <w:t xml:space="preserve">attribute </w:t>
      </w:r>
      <w:r w:rsidRPr="00D56521">
        <w:rPr>
          <w:i/>
          <w:iCs/>
          <w:noProof/>
        </w:rPr>
        <w:t>fileLocator</w:t>
      </w:r>
      <w:r w:rsidRPr="00D56521">
        <w:rPr>
          <w:noProof/>
        </w:rPr>
        <w:t xml:space="preserve"> is intended to indicate the location </w:t>
      </w:r>
      <w:r w:rsidR="00F61ECC" w:rsidRPr="00D56521">
        <w:rPr>
          <w:noProof/>
        </w:rPr>
        <w:t>of information relevant to the current feature within a larger file</w:t>
      </w:r>
      <w:r w:rsidR="000C04E3" w:rsidRPr="00D56521">
        <w:rPr>
          <w:noProof/>
        </w:rPr>
        <w:t xml:space="preserve">, and </w:t>
      </w:r>
      <w:r w:rsidR="00E92900" w:rsidRPr="00D56521">
        <w:rPr>
          <w:noProof/>
        </w:rPr>
        <w:t>can</w:t>
      </w:r>
      <w:r w:rsidR="000C04E3" w:rsidRPr="00D56521">
        <w:rPr>
          <w:noProof/>
        </w:rPr>
        <w:t xml:space="preserve"> be used to </w:t>
      </w:r>
      <w:r w:rsidR="00E92900" w:rsidRPr="00D56521">
        <w:rPr>
          <w:noProof/>
        </w:rPr>
        <w:t xml:space="preserve">automatically </w:t>
      </w:r>
      <w:r w:rsidR="000C04E3" w:rsidRPr="00D56521">
        <w:rPr>
          <w:noProof/>
        </w:rPr>
        <w:t xml:space="preserve">position the </w:t>
      </w:r>
      <w:r w:rsidR="00E92900" w:rsidRPr="00D56521">
        <w:rPr>
          <w:noProof/>
        </w:rPr>
        <w:t>text</w:t>
      </w:r>
      <w:r w:rsidR="0075505A" w:rsidRPr="00D56521">
        <w:rPr>
          <w:noProof/>
        </w:rPr>
        <w:t xml:space="preserve"> view</w:t>
      </w:r>
      <w:r w:rsidR="00E92900" w:rsidRPr="00D56521">
        <w:rPr>
          <w:noProof/>
        </w:rPr>
        <w:t>er at the correct place in a large file</w:t>
      </w:r>
      <w:r w:rsidR="00F61ECC" w:rsidRPr="00D56521">
        <w:rPr>
          <w:noProof/>
        </w:rPr>
        <w:t xml:space="preserve">. Manufacturers should not assume that the content of </w:t>
      </w:r>
      <w:r w:rsidR="00F61ECC" w:rsidRPr="00D56521">
        <w:rPr>
          <w:i/>
          <w:iCs/>
          <w:noProof/>
        </w:rPr>
        <w:t>filelocator</w:t>
      </w:r>
      <w:r w:rsidR="00F61ECC" w:rsidRPr="00D56521">
        <w:rPr>
          <w:noProof/>
        </w:rPr>
        <w:t xml:space="preserve"> will be human-readable</w:t>
      </w:r>
      <w:r w:rsidR="0010661D" w:rsidRPr="00D56521">
        <w:rPr>
          <w:noProof/>
        </w:rPr>
        <w:t>.</w:t>
      </w:r>
      <w:r w:rsidR="0075505A" w:rsidRPr="00D56521">
        <w:rPr>
          <w:noProof/>
        </w:rPr>
        <w:t xml:space="preserve"> The content of </w:t>
      </w:r>
      <w:r w:rsidR="0075505A" w:rsidRPr="00D56521">
        <w:rPr>
          <w:i/>
          <w:iCs/>
          <w:noProof/>
        </w:rPr>
        <w:t>fileLocator</w:t>
      </w:r>
      <w:r w:rsidR="0075505A" w:rsidRPr="00D56521">
        <w:rPr>
          <w:noProof/>
        </w:rPr>
        <w:t xml:space="preserve"> should be interpreted according to </w:t>
      </w:r>
      <w:r w:rsidR="005A51AC" w:rsidRPr="00D56521">
        <w:rPr>
          <w:noProof/>
        </w:rPr>
        <w:fldChar w:fldCharType="begin"/>
      </w:r>
      <w:r w:rsidR="005A51AC" w:rsidRPr="00D56521">
        <w:rPr>
          <w:noProof/>
        </w:rPr>
        <w:instrText xml:space="preserve"> REF _Ref47294260 \h </w:instrText>
      </w:r>
      <w:r w:rsidR="00D56521" w:rsidRPr="00D56521">
        <w:rPr>
          <w:noProof/>
        </w:rPr>
        <w:instrText xml:space="preserve"> \* MERGEFORMAT </w:instrText>
      </w:r>
      <w:r w:rsidR="005A51AC" w:rsidRPr="00D56521">
        <w:rPr>
          <w:noProof/>
        </w:rPr>
      </w:r>
      <w:r w:rsidR="005A51AC" w:rsidRPr="00D56521">
        <w:rPr>
          <w:noProof/>
        </w:rPr>
        <w:fldChar w:fldCharType="separate"/>
      </w:r>
      <w:r w:rsidR="00832978" w:rsidRPr="00D56521">
        <w:t xml:space="preserve">Table </w:t>
      </w:r>
      <w:r w:rsidR="00832978">
        <w:t>C-20</w:t>
      </w:r>
      <w:r w:rsidR="005A51AC" w:rsidRPr="00D56521">
        <w:rPr>
          <w:noProof/>
        </w:rPr>
        <w:fldChar w:fldCharType="end"/>
      </w:r>
      <w:r w:rsidR="005A51AC" w:rsidRPr="00D56521">
        <w:rPr>
          <w:noProof/>
        </w:rPr>
        <w:t>.</w:t>
      </w:r>
      <w:r w:rsidR="009265AC" w:rsidRPr="00D56521">
        <w:rPr>
          <w:noProof/>
        </w:rPr>
        <w:t xml:space="preserve"> If </w:t>
      </w:r>
      <w:r w:rsidR="00E92900" w:rsidRPr="00D56521">
        <w:rPr>
          <w:noProof/>
        </w:rPr>
        <w:t xml:space="preserve">this attribute is </w:t>
      </w:r>
      <w:r w:rsidR="009265AC" w:rsidRPr="00D56521">
        <w:rPr>
          <w:noProof/>
        </w:rPr>
        <w:t>present</w:t>
      </w:r>
      <w:r w:rsidR="00E92900" w:rsidRPr="00D56521">
        <w:rPr>
          <w:noProof/>
        </w:rPr>
        <w:t xml:space="preserve"> and the file is large enough to require scrolling of the text viewer window/panel</w:t>
      </w:r>
      <w:r w:rsidR="009265AC" w:rsidRPr="00D56521">
        <w:rPr>
          <w:noProof/>
        </w:rPr>
        <w:t>, its use is encouraged, to save the mariner time in scrolling through possibly large amounts of text</w:t>
      </w:r>
      <w:ins w:id="1446" w:author="Raphael Malyankar" w:date="2023-09-01T01:09:00Z">
        <w:r w:rsidR="00DD34E4">
          <w:rPr>
            <w:noProof/>
          </w:rPr>
          <w:t xml:space="preserve">; however, in that case plain text files should </w:t>
        </w:r>
        <w:commentRangeStart w:id="1447"/>
        <w:r w:rsidR="00DD34E4">
          <w:rPr>
            <w:noProof/>
          </w:rPr>
          <w:t xml:space="preserve">be </w:t>
        </w:r>
      </w:ins>
      <w:ins w:id="1448" w:author="Raphael Malyankar" w:date="2023-09-01T01:11:00Z">
        <w:r w:rsidR="00DD34E4">
          <w:rPr>
            <w:noProof/>
          </w:rPr>
          <w:t>converted</w:t>
        </w:r>
      </w:ins>
      <w:ins w:id="1449" w:author="Raphael Malyankar" w:date="2023-09-01T01:09:00Z">
        <w:r w:rsidR="00DD34E4">
          <w:rPr>
            <w:noProof/>
          </w:rPr>
          <w:t xml:space="preserve"> </w:t>
        </w:r>
      </w:ins>
      <w:ins w:id="1450" w:author="Raphael Malyankar" w:date="2023-09-01T01:29:00Z">
        <w:r w:rsidR="00E22612">
          <w:rPr>
            <w:noProof/>
          </w:rPr>
          <w:t>to</w:t>
        </w:r>
      </w:ins>
      <w:ins w:id="1451" w:author="Raphael Malyankar" w:date="2023-09-01T01:09:00Z">
        <w:r w:rsidR="00DD34E4">
          <w:rPr>
            <w:noProof/>
          </w:rPr>
          <w:t xml:space="preserve"> HTML or XML, </w:t>
        </w:r>
      </w:ins>
      <w:commentRangeEnd w:id="1447"/>
      <w:r w:rsidR="00E31B18">
        <w:rPr>
          <w:rStyle w:val="CommentReference"/>
        </w:rPr>
        <w:commentReference w:id="1447"/>
      </w:r>
      <w:ins w:id="1452" w:author="Raphael Malyankar" w:date="2023-09-01T01:10:00Z">
        <w:r w:rsidR="00DD34E4">
          <w:rPr>
            <w:noProof/>
          </w:rPr>
          <w:t>for which</w:t>
        </w:r>
      </w:ins>
      <w:ins w:id="1453" w:author="Raphael Malyankar" w:date="2023-09-01T01:09:00Z">
        <w:r w:rsidR="00DD34E4">
          <w:rPr>
            <w:noProof/>
          </w:rPr>
          <w:t xml:space="preserve"> </w:t>
        </w:r>
      </w:ins>
      <w:ins w:id="1454" w:author="Raphael Malyankar" w:date="2023-09-01T01:11:00Z">
        <w:r w:rsidR="00DD34E4">
          <w:rPr>
            <w:noProof/>
          </w:rPr>
          <w:t xml:space="preserve">fragment identifiers are part of the respective </w:t>
        </w:r>
      </w:ins>
      <w:ins w:id="1455" w:author="Raphael Malyankar" w:date="2023-09-01T01:12:00Z">
        <w:r w:rsidR="00DD34E4">
          <w:rPr>
            <w:noProof/>
          </w:rPr>
          <w:t xml:space="preserve">specifications and more amenable to programmatic use than </w:t>
        </w:r>
      </w:ins>
      <w:ins w:id="1456" w:author="Raphael Malyankar" w:date="2023-09-01T01:30:00Z">
        <w:r w:rsidR="00365C3B">
          <w:rPr>
            <w:noProof/>
          </w:rPr>
          <w:t xml:space="preserve">integer </w:t>
        </w:r>
        <w:r w:rsidR="00E22612">
          <w:rPr>
            <w:noProof/>
          </w:rPr>
          <w:t>offsets</w:t>
        </w:r>
      </w:ins>
      <w:ins w:id="1457" w:author="Raphael Malyankar" w:date="2023-09-01T01:29:00Z">
        <w:r w:rsidR="00E22612">
          <w:rPr>
            <w:noProof/>
          </w:rPr>
          <w:t xml:space="preserve"> </w:t>
        </w:r>
      </w:ins>
      <w:ins w:id="1458" w:author="Raphael Malyankar" w:date="2023-09-01T01:12:00Z">
        <w:r w:rsidR="00DD34E4">
          <w:rPr>
            <w:noProof/>
          </w:rPr>
          <w:t>for plain text.</w:t>
        </w:r>
      </w:ins>
      <w:ins w:id="1459" w:author="Raphael Malyankar" w:date="2023-09-01T01:10:00Z">
        <w:r w:rsidR="00DD34E4">
          <w:rPr>
            <w:noProof/>
          </w:rPr>
          <w:t xml:space="preserve"> </w:t>
        </w:r>
      </w:ins>
      <w:del w:id="1460" w:author="Raphael Malyankar" w:date="2023-09-01T01:09:00Z">
        <w:r w:rsidR="009265AC" w:rsidRPr="00D56521" w:rsidDel="00DD34E4">
          <w:rPr>
            <w:noProof/>
          </w:rPr>
          <w:delText>.</w:delText>
        </w:r>
      </w:del>
    </w:p>
    <w:tbl>
      <w:tblPr>
        <w:tblStyle w:val="TableGrid"/>
        <w:tblW w:w="0" w:type="auto"/>
        <w:jc w:val="center"/>
        <w:tblLayout w:type="fixed"/>
        <w:tblCellMar>
          <w:left w:w="115" w:type="dxa"/>
          <w:right w:w="115" w:type="dxa"/>
        </w:tblCellMar>
        <w:tblLook w:val="04A0" w:firstRow="1" w:lastRow="0" w:firstColumn="1" w:lastColumn="0" w:noHBand="0" w:noVBand="1"/>
      </w:tblPr>
      <w:tblGrid>
        <w:gridCol w:w="1413"/>
        <w:gridCol w:w="7683"/>
      </w:tblGrid>
      <w:tr w:rsidR="0075505A" w:rsidRPr="00D56521" w14:paraId="5CB010F8" w14:textId="77777777" w:rsidTr="00F42179">
        <w:trPr>
          <w:cantSplit/>
          <w:tblHeader/>
          <w:jc w:val="center"/>
        </w:trPr>
        <w:tc>
          <w:tcPr>
            <w:tcW w:w="1413" w:type="dxa"/>
            <w:shd w:val="clear" w:color="auto" w:fill="D9D9D9" w:themeFill="background1" w:themeFillShade="D9"/>
          </w:tcPr>
          <w:p w14:paraId="2AF91C9D" w14:textId="2BB7F510" w:rsidR="0075505A" w:rsidRPr="00D56521" w:rsidRDefault="005A51AC" w:rsidP="001F3AB9">
            <w:pPr>
              <w:spacing w:before="60" w:after="60"/>
              <w:rPr>
                <w:b/>
                <w:bCs/>
                <w:noProof/>
              </w:rPr>
            </w:pPr>
            <w:r w:rsidRPr="00D56521">
              <w:rPr>
                <w:b/>
                <w:bCs/>
                <w:noProof/>
              </w:rPr>
              <w:t xml:space="preserve">File </w:t>
            </w:r>
            <w:r w:rsidR="0075505A" w:rsidRPr="00D56521">
              <w:rPr>
                <w:b/>
                <w:bCs/>
                <w:noProof/>
              </w:rPr>
              <w:t>Format</w:t>
            </w:r>
          </w:p>
        </w:tc>
        <w:tc>
          <w:tcPr>
            <w:tcW w:w="7683" w:type="dxa"/>
            <w:shd w:val="clear" w:color="auto" w:fill="D9D9D9" w:themeFill="background1" w:themeFillShade="D9"/>
          </w:tcPr>
          <w:p w14:paraId="65648786" w14:textId="77777777" w:rsidR="0075505A" w:rsidRPr="00D56521" w:rsidRDefault="0075505A" w:rsidP="001F3AB9">
            <w:pPr>
              <w:spacing w:before="60" w:after="60"/>
              <w:rPr>
                <w:b/>
                <w:bCs/>
                <w:noProof/>
              </w:rPr>
            </w:pPr>
            <w:r w:rsidRPr="00D56521">
              <w:rPr>
                <w:b/>
                <w:bCs/>
                <w:noProof/>
              </w:rPr>
              <w:t xml:space="preserve">Interpretation of </w:t>
            </w:r>
            <w:r w:rsidRPr="00D56521">
              <w:rPr>
                <w:b/>
                <w:bCs/>
                <w:i/>
                <w:iCs/>
                <w:noProof/>
              </w:rPr>
              <w:t>fileLocator</w:t>
            </w:r>
            <w:r w:rsidRPr="00D56521">
              <w:rPr>
                <w:b/>
                <w:bCs/>
                <w:noProof/>
              </w:rPr>
              <w:t xml:space="preserve"> content</w:t>
            </w:r>
          </w:p>
        </w:tc>
      </w:tr>
      <w:tr w:rsidR="00D16EEC" w:rsidRPr="00D56521" w14:paraId="1F2AD9C7" w14:textId="77777777" w:rsidTr="001F3AB9">
        <w:trPr>
          <w:cantSplit/>
          <w:jc w:val="center"/>
        </w:trPr>
        <w:tc>
          <w:tcPr>
            <w:tcW w:w="1413" w:type="dxa"/>
            <w:vMerge w:val="restart"/>
            <w:vAlign w:val="center"/>
          </w:tcPr>
          <w:p w14:paraId="6987EC82" w14:textId="77777777" w:rsidR="00D16EEC" w:rsidRPr="00D56521" w:rsidRDefault="00D16EEC" w:rsidP="001F3AB9">
            <w:pPr>
              <w:spacing w:before="60" w:after="60"/>
              <w:rPr>
                <w:noProof/>
              </w:rPr>
            </w:pPr>
            <w:r w:rsidRPr="00D56521">
              <w:rPr>
                <w:noProof/>
              </w:rPr>
              <w:lastRenderedPageBreak/>
              <w:t>Text</w:t>
            </w:r>
          </w:p>
        </w:tc>
        <w:tc>
          <w:tcPr>
            <w:tcW w:w="7683" w:type="dxa"/>
          </w:tcPr>
          <w:p w14:paraId="0D7A12AB" w14:textId="4F281848" w:rsidR="00D16EEC" w:rsidRPr="00D56521" w:rsidRDefault="00D16EEC" w:rsidP="001F3AB9">
            <w:pPr>
              <w:spacing w:before="60" w:after="60"/>
              <w:rPr>
                <w:noProof/>
              </w:rPr>
            </w:pPr>
            <w:r w:rsidRPr="00D56521">
              <w:rPr>
                <w:noProof/>
              </w:rPr>
              <w:t>Integer value</w:t>
            </w:r>
            <w:r w:rsidR="00D870B9" w:rsidRPr="00D56521">
              <w:rPr>
                <w:noProof/>
              </w:rPr>
              <w:t xml:space="preserve"> of fileLocator</w:t>
            </w:r>
            <w:r w:rsidRPr="00D56521">
              <w:rPr>
                <w:noProof/>
              </w:rPr>
              <w:t>: The offset of the start of the section relative to the beginning of the file (the first character in the file has offset 0).</w:t>
            </w:r>
            <w:r w:rsidR="00530D40" w:rsidRPr="00D56521">
              <w:rPr>
                <w:noProof/>
              </w:rPr>
              <w:t xml:space="preserve"> This can be used to position the view at a specific place in a long text document.</w:t>
            </w:r>
          </w:p>
        </w:tc>
      </w:tr>
      <w:tr w:rsidR="00D16EEC" w:rsidRPr="00D56521" w14:paraId="080DAC5E" w14:textId="77777777" w:rsidTr="001F3AB9">
        <w:trPr>
          <w:cantSplit/>
          <w:jc w:val="center"/>
        </w:trPr>
        <w:tc>
          <w:tcPr>
            <w:tcW w:w="1413" w:type="dxa"/>
            <w:vMerge/>
          </w:tcPr>
          <w:p w14:paraId="18AB0A74" w14:textId="77777777" w:rsidR="00D16EEC" w:rsidRPr="00D56521" w:rsidRDefault="00D16EEC" w:rsidP="001F3AB9">
            <w:pPr>
              <w:spacing w:before="60" w:after="60"/>
              <w:rPr>
                <w:noProof/>
              </w:rPr>
            </w:pPr>
          </w:p>
        </w:tc>
        <w:tc>
          <w:tcPr>
            <w:tcW w:w="7683" w:type="dxa"/>
          </w:tcPr>
          <w:p w14:paraId="74BCBF8E" w14:textId="34393FA2" w:rsidR="00D16EEC" w:rsidRPr="00D56521" w:rsidRDefault="00D16EEC" w:rsidP="001F3AB9">
            <w:pPr>
              <w:spacing w:before="60" w:after="60"/>
              <w:rPr>
                <w:noProof/>
              </w:rPr>
            </w:pPr>
            <w:r w:rsidRPr="00D56521">
              <w:rPr>
                <w:noProof/>
              </w:rPr>
              <w:t>Text value</w:t>
            </w:r>
            <w:r w:rsidR="00D870B9" w:rsidRPr="00D56521">
              <w:rPr>
                <w:noProof/>
              </w:rPr>
              <w:t xml:space="preserve"> of fileLocator</w:t>
            </w:r>
            <w:r w:rsidRPr="00D56521">
              <w:rPr>
                <w:noProof/>
              </w:rPr>
              <w:t>: Section heading; clause heading or number; page number, etc.</w:t>
            </w:r>
            <w:r w:rsidR="005A51AC" w:rsidRPr="00D56521">
              <w:rPr>
                <w:noProof/>
              </w:rPr>
              <w:t xml:space="preserve"> This cannot be used to position the view at the </w:t>
            </w:r>
            <w:r w:rsidR="00530D40" w:rsidRPr="00D56521">
              <w:rPr>
                <w:noProof/>
              </w:rPr>
              <w:t>section, clause, page, etc</w:t>
            </w:r>
            <w:r w:rsidR="005A51AC" w:rsidRPr="00D56521">
              <w:rPr>
                <w:noProof/>
              </w:rPr>
              <w:t>.</w:t>
            </w:r>
          </w:p>
        </w:tc>
      </w:tr>
      <w:tr w:rsidR="0075505A" w:rsidRPr="00D56521" w14:paraId="5710DFCA" w14:textId="77777777" w:rsidTr="001F3AB9">
        <w:trPr>
          <w:cantSplit/>
          <w:jc w:val="center"/>
        </w:trPr>
        <w:tc>
          <w:tcPr>
            <w:tcW w:w="1413" w:type="dxa"/>
            <w:vAlign w:val="center"/>
          </w:tcPr>
          <w:p w14:paraId="49F16ED9" w14:textId="77777777" w:rsidR="0075505A" w:rsidRPr="00D56521" w:rsidRDefault="0075505A" w:rsidP="001F3AB9">
            <w:pPr>
              <w:spacing w:before="60" w:after="60"/>
              <w:rPr>
                <w:noProof/>
              </w:rPr>
            </w:pPr>
            <w:r w:rsidRPr="00D56521">
              <w:rPr>
                <w:noProof/>
              </w:rPr>
              <w:t>HTML</w:t>
            </w:r>
          </w:p>
        </w:tc>
        <w:tc>
          <w:tcPr>
            <w:tcW w:w="7683" w:type="dxa"/>
          </w:tcPr>
          <w:p w14:paraId="180A1D40" w14:textId="3C4F2800" w:rsidR="0075505A" w:rsidRPr="00D56521" w:rsidRDefault="0075505A" w:rsidP="001F3AB9">
            <w:pPr>
              <w:spacing w:before="60" w:after="60"/>
              <w:rPr>
                <w:noProof/>
              </w:rPr>
            </w:pPr>
            <w:r w:rsidRPr="00D56521">
              <w:rPr>
                <w:noProof/>
              </w:rPr>
              <w:t>HTML fragment identifier</w:t>
            </w:r>
            <w:r w:rsidR="001F3AB9">
              <w:rPr>
                <w:noProof/>
              </w:rPr>
              <w:t>:</w:t>
            </w:r>
            <w:r w:rsidR="00D16EEC" w:rsidRPr="00D56521">
              <w:rPr>
                <w:noProof/>
              </w:rPr>
              <w:t xml:space="preserve"> </w:t>
            </w:r>
            <w:r w:rsidR="001F3AB9">
              <w:rPr>
                <w:noProof/>
              </w:rPr>
              <w:t>T</w:t>
            </w:r>
            <w:r w:rsidR="00D16EEC" w:rsidRPr="00D56521">
              <w:rPr>
                <w:noProof/>
              </w:rPr>
              <w:t>his is</w:t>
            </w:r>
            <w:r w:rsidRPr="00D56521">
              <w:rPr>
                <w:noProof/>
              </w:rPr>
              <w:t xml:space="preserve"> the value of the </w:t>
            </w:r>
            <w:r w:rsidRPr="00D56521">
              <w:rPr>
                <w:i/>
                <w:iCs/>
                <w:noProof/>
              </w:rPr>
              <w:t>name</w:t>
            </w:r>
            <w:r w:rsidRPr="00D56521">
              <w:rPr>
                <w:noProof/>
              </w:rPr>
              <w:t xml:space="preserve"> or </w:t>
            </w:r>
            <w:r w:rsidRPr="00D56521">
              <w:rPr>
                <w:i/>
                <w:iCs/>
                <w:noProof/>
              </w:rPr>
              <w:t>id</w:t>
            </w:r>
            <w:r w:rsidRPr="00D56521">
              <w:rPr>
                <w:noProof/>
              </w:rPr>
              <w:t xml:space="preserve"> attribute of </w:t>
            </w:r>
            <w:r w:rsidR="00D16EEC" w:rsidRPr="00D56521">
              <w:rPr>
                <w:noProof/>
              </w:rPr>
              <w:t>an</w:t>
            </w:r>
            <w:r w:rsidRPr="00D56521">
              <w:rPr>
                <w:noProof/>
              </w:rPr>
              <w:t xml:space="preserve"> </w:t>
            </w:r>
            <w:r w:rsidR="00D16EEC" w:rsidRPr="00D56521">
              <w:rPr>
                <w:noProof/>
              </w:rPr>
              <w:t>HTML element</w:t>
            </w:r>
            <w:r w:rsidRPr="00D56521">
              <w:rPr>
                <w:noProof/>
              </w:rPr>
              <w:t xml:space="preserve"> </w:t>
            </w:r>
            <w:r w:rsidR="00D16EEC" w:rsidRPr="00D56521">
              <w:rPr>
                <w:noProof/>
              </w:rPr>
              <w:t xml:space="preserve">in the file </w:t>
            </w:r>
            <w:r w:rsidRPr="00D56521">
              <w:rPr>
                <w:noProof/>
              </w:rPr>
              <w:t>(as defined in the relevant HTML specification).</w:t>
            </w:r>
            <w:r w:rsidR="00C35057" w:rsidRPr="00D56521">
              <w:rPr>
                <w:noProof/>
              </w:rPr>
              <w:t xml:space="preserve"> Browsers can use this to position the viewer at a </w:t>
            </w:r>
            <w:r w:rsidR="00530D40" w:rsidRPr="00D56521">
              <w:rPr>
                <w:noProof/>
              </w:rPr>
              <w:t>unique</w:t>
            </w:r>
            <w:r w:rsidR="00C35057" w:rsidRPr="00D56521">
              <w:rPr>
                <w:noProof/>
              </w:rPr>
              <w:t xml:space="preserve"> location in the document.</w:t>
            </w:r>
          </w:p>
        </w:tc>
      </w:tr>
      <w:tr w:rsidR="0075505A" w:rsidRPr="00D56521" w14:paraId="69A871F5" w14:textId="77777777" w:rsidTr="001F3AB9">
        <w:trPr>
          <w:cantSplit/>
          <w:jc w:val="center"/>
        </w:trPr>
        <w:tc>
          <w:tcPr>
            <w:tcW w:w="1413" w:type="dxa"/>
            <w:vAlign w:val="center"/>
          </w:tcPr>
          <w:p w14:paraId="3D66236C" w14:textId="77777777" w:rsidR="0075505A" w:rsidRPr="00D56521" w:rsidRDefault="0075505A" w:rsidP="001F3AB9">
            <w:pPr>
              <w:keepNext/>
              <w:keepLines/>
              <w:spacing w:before="60" w:after="60"/>
              <w:rPr>
                <w:noProof/>
              </w:rPr>
            </w:pPr>
            <w:commentRangeStart w:id="1461"/>
            <w:r w:rsidRPr="00D56521">
              <w:rPr>
                <w:noProof/>
              </w:rPr>
              <w:t>XML</w:t>
            </w:r>
          </w:p>
        </w:tc>
        <w:tc>
          <w:tcPr>
            <w:tcW w:w="7683" w:type="dxa"/>
          </w:tcPr>
          <w:p w14:paraId="7C371EE0" w14:textId="6DF2118E" w:rsidR="0075505A" w:rsidRPr="00D56521" w:rsidRDefault="0075505A" w:rsidP="001F3AB9">
            <w:pPr>
              <w:keepNext/>
              <w:keepLines/>
              <w:spacing w:before="60" w:after="60"/>
              <w:rPr>
                <w:noProof/>
              </w:rPr>
            </w:pPr>
            <w:r w:rsidRPr="00D56521">
              <w:rPr>
                <w:noProof/>
              </w:rPr>
              <w:t>XML fragment identifier as defined in the relevant specificati</w:t>
            </w:r>
            <w:r w:rsidR="001F3AB9">
              <w:rPr>
                <w:noProof/>
              </w:rPr>
              <w:t>on;</w:t>
            </w:r>
            <w:r w:rsidRPr="00D56521">
              <w:rPr>
                <w:noProof/>
              </w:rPr>
              <w:t xml:space="preserve"> </w:t>
            </w:r>
            <w:r w:rsidR="001F3AB9">
              <w:rPr>
                <w:noProof/>
              </w:rPr>
              <w:t>for example</w:t>
            </w:r>
            <w:r w:rsidRPr="00D56521">
              <w:rPr>
                <w:noProof/>
              </w:rPr>
              <w:t xml:space="preserve">, the value of an </w:t>
            </w:r>
            <w:r w:rsidRPr="00D56521">
              <w:rPr>
                <w:i/>
                <w:iCs/>
                <w:noProof/>
              </w:rPr>
              <w:t>xml:id</w:t>
            </w:r>
            <w:r w:rsidRPr="00D56521">
              <w:rPr>
                <w:noProof/>
              </w:rPr>
              <w:t xml:space="preserve"> attribute</w:t>
            </w:r>
            <w:r w:rsidR="005A51AC" w:rsidRPr="00D56521">
              <w:rPr>
                <w:noProof/>
              </w:rPr>
              <w:t xml:space="preserve"> of an element in the file</w:t>
            </w:r>
            <w:r w:rsidRPr="00D56521">
              <w:rPr>
                <w:noProof/>
              </w:rPr>
              <w:t>.</w:t>
            </w:r>
            <w:r w:rsidR="00C35057" w:rsidRPr="00D56521">
              <w:rPr>
                <w:noProof/>
              </w:rPr>
              <w:t xml:space="preserve"> As in HTML, this</w:t>
            </w:r>
            <w:r w:rsidR="00530D40" w:rsidRPr="00D56521">
              <w:rPr>
                <w:noProof/>
              </w:rPr>
              <w:t xml:space="preserve"> identifies a unique </w:t>
            </w:r>
            <w:commentRangeEnd w:id="1461"/>
            <w:r w:rsidR="00E31B18">
              <w:rPr>
                <w:rStyle w:val="CommentReference"/>
              </w:rPr>
              <w:commentReference w:id="1461"/>
            </w:r>
          </w:p>
        </w:tc>
      </w:tr>
    </w:tbl>
    <w:p w14:paraId="6A64CDDE" w14:textId="0B2A36D5" w:rsidR="0075505A" w:rsidRPr="00D56521" w:rsidRDefault="0075505A" w:rsidP="001F3AB9">
      <w:pPr>
        <w:pStyle w:val="Caption"/>
        <w:spacing w:after="120" w:line="240" w:lineRule="auto"/>
        <w:jc w:val="center"/>
      </w:pPr>
      <w:bookmarkStart w:id="1462" w:name="_Ref47294260"/>
      <w:r w:rsidRPr="00D56521">
        <w:t xml:space="preserve">Table </w:t>
      </w:r>
      <w:r w:rsidR="001F3AB9">
        <w:t>C-</w:t>
      </w:r>
      <w:r w:rsidR="00331A1D" w:rsidRPr="00D56521">
        <w:fldChar w:fldCharType="begin"/>
      </w:r>
      <w:r w:rsidR="00331A1D" w:rsidRPr="00D56521">
        <w:instrText xml:space="preserve"> SEQ Table \* ARABIC </w:instrText>
      </w:r>
      <w:r w:rsidR="00331A1D" w:rsidRPr="00D56521">
        <w:fldChar w:fldCharType="separate"/>
      </w:r>
      <w:r w:rsidR="00832978">
        <w:rPr>
          <w:noProof/>
        </w:rPr>
        <w:t>20</w:t>
      </w:r>
      <w:r w:rsidR="00331A1D" w:rsidRPr="00D56521">
        <w:fldChar w:fldCharType="end"/>
      </w:r>
      <w:bookmarkEnd w:id="1462"/>
      <w:r w:rsidRPr="00D56521">
        <w:t xml:space="preserve"> - Interpretation of </w:t>
      </w:r>
      <w:proofErr w:type="spellStart"/>
      <w:r w:rsidRPr="00D56521">
        <w:rPr>
          <w:i/>
          <w:iCs/>
        </w:rPr>
        <w:t>fileLocator</w:t>
      </w:r>
      <w:proofErr w:type="spellEnd"/>
      <w:r w:rsidRPr="00D56521">
        <w:t xml:space="preserve"> attribute</w:t>
      </w:r>
    </w:p>
    <w:p w14:paraId="4E960098" w14:textId="6BA19EF5" w:rsidR="0010661D" w:rsidRPr="00D56521" w:rsidRDefault="00683E3B" w:rsidP="001F3AB9">
      <w:pPr>
        <w:spacing w:after="120" w:line="240" w:lineRule="auto"/>
        <w:jc w:val="both"/>
        <w:rPr>
          <w:noProof/>
        </w:rPr>
      </w:pPr>
      <w:r w:rsidRPr="00D56521">
        <w:rPr>
          <w:noProof/>
        </w:rPr>
        <w:t>Additional information should be displayed in the current language of the display (the language sub-attribute of information is provided). If information in the current language is not encoded in the data</w:t>
      </w:r>
      <w:r w:rsidR="005301F8" w:rsidRPr="00D56521">
        <w:rPr>
          <w:noProof/>
        </w:rPr>
        <w:t>, the English version should be displayed.</w:t>
      </w:r>
    </w:p>
    <w:p w14:paraId="0AD02D45" w14:textId="5D530CDB" w:rsidR="00BE0A00" w:rsidRDefault="00060F67" w:rsidP="001F3AB9">
      <w:pPr>
        <w:spacing w:after="120" w:line="240" w:lineRule="auto"/>
        <w:jc w:val="both"/>
        <w:rPr>
          <w:noProof/>
        </w:rPr>
      </w:pPr>
      <w:r w:rsidRPr="00D56521">
        <w:rPr>
          <w:noProof/>
        </w:rPr>
        <w:t>Final d</w:t>
      </w:r>
      <w:r w:rsidR="00683E3B" w:rsidRPr="00D56521">
        <w:rPr>
          <w:noProof/>
        </w:rPr>
        <w:t xml:space="preserve">etermination of the </w:t>
      </w:r>
      <w:r w:rsidR="004D5B5E" w:rsidRPr="00D56521">
        <w:rPr>
          <w:noProof/>
        </w:rPr>
        <w:t>presentation</w:t>
      </w:r>
      <w:r w:rsidRPr="00D56521">
        <w:rPr>
          <w:noProof/>
        </w:rPr>
        <w:t xml:space="preserve"> type</w:t>
      </w:r>
      <w:r w:rsidR="004D5B5E" w:rsidRPr="00D56521">
        <w:rPr>
          <w:noProof/>
        </w:rPr>
        <w:t xml:space="preserve"> (hover box, side panel, etc.)</w:t>
      </w:r>
      <w:r w:rsidRPr="00D56521">
        <w:rPr>
          <w:noProof/>
        </w:rPr>
        <w:t>, the proper size of the presentation,</w:t>
      </w:r>
      <w:r w:rsidR="00683E3B" w:rsidRPr="00D56521">
        <w:rPr>
          <w:noProof/>
        </w:rPr>
        <w:t xml:space="preserve"> </w:t>
      </w:r>
      <w:r w:rsidR="00FF2313" w:rsidRPr="00D56521">
        <w:rPr>
          <w:noProof/>
        </w:rPr>
        <w:t xml:space="preserve">its styling, </w:t>
      </w:r>
      <w:r w:rsidR="005301F8" w:rsidRPr="00D56521">
        <w:rPr>
          <w:noProof/>
        </w:rPr>
        <w:t xml:space="preserve">and the arrangement </w:t>
      </w:r>
      <w:r w:rsidR="00321A92" w:rsidRPr="00D56521">
        <w:rPr>
          <w:noProof/>
        </w:rPr>
        <w:t xml:space="preserve">and formatting </w:t>
      </w:r>
      <w:r w:rsidR="005301F8" w:rsidRPr="00D56521">
        <w:rPr>
          <w:noProof/>
        </w:rPr>
        <w:t xml:space="preserve">of its content </w:t>
      </w:r>
      <w:r w:rsidR="00FF2313" w:rsidRPr="00D56521">
        <w:rPr>
          <w:noProof/>
        </w:rPr>
        <w:t>rests with the</w:t>
      </w:r>
      <w:r w:rsidR="00683E3B" w:rsidRPr="00D56521">
        <w:rPr>
          <w:noProof/>
        </w:rPr>
        <w:t xml:space="preserve"> manufacturer</w:t>
      </w:r>
      <w:r w:rsidRPr="00D56521">
        <w:rPr>
          <w:noProof/>
        </w:rPr>
        <w:t>.</w:t>
      </w:r>
      <w:r w:rsidR="00FF2313" w:rsidRPr="00D56521">
        <w:rPr>
          <w:noProof/>
        </w:rPr>
        <w:t xml:space="preserve"> ECDIS manufacturers should provide appropriate solutions that enable text information to be displayed without affecting the night vision of the user.</w:t>
      </w:r>
    </w:p>
    <w:p w14:paraId="041E43B5" w14:textId="77777777" w:rsidR="001F3AB9" w:rsidRPr="00D56521" w:rsidRDefault="001F3AB9" w:rsidP="001F3AB9">
      <w:pPr>
        <w:spacing w:after="120" w:line="240" w:lineRule="auto"/>
        <w:jc w:val="both"/>
        <w:rPr>
          <w:noProof/>
        </w:rPr>
      </w:pPr>
    </w:p>
    <w:p w14:paraId="641A8E71" w14:textId="442B390A" w:rsidR="00007DC7" w:rsidRPr="00D56521" w:rsidRDefault="00007DC7">
      <w:pPr>
        <w:pStyle w:val="Heading2"/>
        <w:rPr>
          <w:noProof/>
        </w:rPr>
        <w:pPrChange w:id="1463" w:author="Raphael Malyankar" w:date="2023-08-31T22:24:00Z">
          <w:pPr>
            <w:pStyle w:val="Heading2"/>
            <w:tabs>
              <w:tab w:val="clear" w:pos="567"/>
              <w:tab w:val="left" w:pos="851"/>
            </w:tabs>
            <w:ind w:left="851" w:hanging="851"/>
          </w:pPr>
        </w:pPrChange>
      </w:pPr>
      <w:bookmarkStart w:id="1464" w:name="_Toc99104596"/>
      <w:bookmarkStart w:id="1465" w:name="_Toc99105049"/>
      <w:bookmarkStart w:id="1466" w:name="_Ref47357379"/>
      <w:bookmarkStart w:id="1467" w:name="_Toc144421304"/>
      <w:bookmarkEnd w:id="1464"/>
      <w:bookmarkEnd w:id="1465"/>
      <w:r w:rsidRPr="00D56521">
        <w:rPr>
          <w:noProof/>
        </w:rPr>
        <w:t>Graphics</w:t>
      </w:r>
      <w:bookmarkEnd w:id="1466"/>
      <w:bookmarkEnd w:id="1467"/>
    </w:p>
    <w:p w14:paraId="7770BE7A" w14:textId="25D2CA3C" w:rsidR="003B0A7C" w:rsidRPr="00D56521" w:rsidRDefault="00007DC7" w:rsidP="002F5940">
      <w:pPr>
        <w:spacing w:after="120" w:line="240" w:lineRule="auto"/>
        <w:jc w:val="both"/>
      </w:pPr>
      <w:commentRangeStart w:id="1468"/>
      <w:r w:rsidRPr="00D56521">
        <w:t xml:space="preserve">S-101 datasets encode graphical information such as diagrams and photographs </w:t>
      </w:r>
      <w:r w:rsidR="003B0A7C" w:rsidRPr="00D56521">
        <w:t xml:space="preserve">in the simple attribute </w:t>
      </w:r>
      <w:proofErr w:type="spellStart"/>
      <w:r w:rsidR="003B0A7C" w:rsidRPr="00D56521">
        <w:rPr>
          <w:i/>
          <w:iCs/>
        </w:rPr>
        <w:t>pictorialRepresentation</w:t>
      </w:r>
      <w:proofErr w:type="spellEnd"/>
      <w:r w:rsidR="003B0A7C" w:rsidRPr="00D56521">
        <w:t xml:space="preserve">, which is bound to </w:t>
      </w:r>
      <w:r w:rsidR="002F5940">
        <w:t xml:space="preserve">feature types and </w:t>
      </w:r>
      <w:r w:rsidR="003B0A7C" w:rsidRPr="00D56521">
        <w:t xml:space="preserve">the information type </w:t>
      </w:r>
      <w:r w:rsidR="003B0A7C" w:rsidRPr="002F5940">
        <w:rPr>
          <w:b/>
          <w:iCs/>
        </w:rPr>
        <w:t>Nautical</w:t>
      </w:r>
      <w:r w:rsidR="002F5940">
        <w:rPr>
          <w:b/>
          <w:iCs/>
        </w:rPr>
        <w:t xml:space="preserve"> </w:t>
      </w:r>
      <w:r w:rsidR="003B0A7C" w:rsidRPr="002F5940">
        <w:rPr>
          <w:b/>
          <w:iCs/>
        </w:rPr>
        <w:t>Information</w:t>
      </w:r>
      <w:r w:rsidR="00D43782" w:rsidRPr="00D56521">
        <w:t xml:space="preserve"> in S-101</w:t>
      </w:r>
      <w:r w:rsidR="00AB4F4B" w:rsidRPr="00D56521">
        <w:t>.</w:t>
      </w:r>
      <w:r w:rsidR="003B0A7C" w:rsidRPr="00D56521">
        <w:t xml:space="preserve"> </w:t>
      </w:r>
      <w:r w:rsidR="00D43782" w:rsidRPr="00D56521">
        <w:t xml:space="preserve">The </w:t>
      </w:r>
      <w:proofErr w:type="spellStart"/>
      <w:r w:rsidR="00AB4F4B" w:rsidRPr="00D56521">
        <w:rPr>
          <w:i/>
          <w:iCs/>
        </w:rPr>
        <w:t>pictorialRepresentation</w:t>
      </w:r>
      <w:proofErr w:type="spellEnd"/>
      <w:r w:rsidR="00D43782" w:rsidRPr="00D56521">
        <w:t xml:space="preserve"> </w:t>
      </w:r>
      <w:r w:rsidR="00AB4F4B" w:rsidRPr="00D56521">
        <w:t xml:space="preserve">attribute contains </w:t>
      </w:r>
      <w:r w:rsidR="00D43782" w:rsidRPr="00D56521">
        <w:t xml:space="preserve">the name of a support file in an allowed graphics format. </w:t>
      </w:r>
      <w:r w:rsidR="003B0A7C" w:rsidRPr="00D56521">
        <w:t xml:space="preserve">Other data products may use the complex attribute </w:t>
      </w:r>
      <w:r w:rsidR="003B0A7C" w:rsidRPr="00D56521">
        <w:rPr>
          <w:i/>
          <w:iCs/>
        </w:rPr>
        <w:t>graphic</w:t>
      </w:r>
      <w:r w:rsidR="003B0A7C" w:rsidRPr="00D56521">
        <w:t xml:space="preserve">, which allows encoding descriptive information related to the picture, such as a caption, the date a photograph was taken, the aspect from which it was taken, etc. </w:t>
      </w:r>
      <w:r w:rsidR="00D43782" w:rsidRPr="00D56521">
        <w:t xml:space="preserve">This is in addition to encoding the name of the picture file in </w:t>
      </w:r>
      <w:proofErr w:type="spellStart"/>
      <w:r w:rsidR="00D43782" w:rsidRPr="00D56521">
        <w:rPr>
          <w:i/>
          <w:iCs/>
        </w:rPr>
        <w:t>pictorialRepresentation</w:t>
      </w:r>
      <w:proofErr w:type="spellEnd"/>
      <w:r w:rsidR="00D43782" w:rsidRPr="00D56521">
        <w:t>.</w:t>
      </w:r>
      <w:commentRangeEnd w:id="1468"/>
      <w:r w:rsidR="00374426">
        <w:rPr>
          <w:rStyle w:val="CommentReference"/>
        </w:rPr>
        <w:commentReference w:id="1468"/>
      </w:r>
    </w:p>
    <w:p w14:paraId="72238E8D" w14:textId="794D444D" w:rsidR="00007DC7" w:rsidRPr="00D56521" w:rsidRDefault="00D43782" w:rsidP="002F5940">
      <w:pPr>
        <w:spacing w:after="120" w:line="240" w:lineRule="auto"/>
        <w:jc w:val="both"/>
      </w:pPr>
      <w:r w:rsidRPr="00D56521">
        <w:t>Pictorial</w:t>
      </w:r>
      <w:r w:rsidR="003B0A7C" w:rsidRPr="00D56521">
        <w:t xml:space="preserve"> information may be displayed in a hover box (see clause </w:t>
      </w:r>
      <w:r w:rsidR="00AB4F4B" w:rsidRPr="00D56521">
        <w:fldChar w:fldCharType="begin"/>
      </w:r>
      <w:r w:rsidR="00AB4F4B" w:rsidRPr="00D56521">
        <w:instrText xml:space="preserve"> REF _Ref47298226 \r \h </w:instrText>
      </w:r>
      <w:r w:rsidR="002F5940">
        <w:instrText xml:space="preserve"> \* MERGEFORMAT </w:instrText>
      </w:r>
      <w:r w:rsidR="00AB4F4B" w:rsidRPr="00D56521">
        <w:fldChar w:fldCharType="separate"/>
      </w:r>
      <w:r w:rsidR="00832978">
        <w:t>C-15.2.3</w:t>
      </w:r>
      <w:r w:rsidR="00AB4F4B" w:rsidRPr="00D56521">
        <w:fldChar w:fldCharType="end"/>
      </w:r>
      <w:r w:rsidR="003B0A7C" w:rsidRPr="00D56521">
        <w:t>)</w:t>
      </w:r>
      <w:r w:rsidR="00EF4C70" w:rsidRPr="00D56521">
        <w:t xml:space="preserve"> or side panel</w:t>
      </w:r>
      <w:r w:rsidR="00231952" w:rsidRPr="00D56521">
        <w:t>, or auxiliary display</w:t>
      </w:r>
      <w:r w:rsidR="003B0A7C" w:rsidRPr="00D56521">
        <w:t xml:space="preserve">. </w:t>
      </w:r>
      <w:r w:rsidR="00231952" w:rsidRPr="00D56521">
        <w:t>If a hover box is used, its size</w:t>
      </w:r>
      <w:r w:rsidR="003B0A7C" w:rsidRPr="00D56521">
        <w:t xml:space="preserve"> should not be excessive in proportion to the chart window</w:t>
      </w:r>
      <w:r w:rsidR="00231952" w:rsidRPr="00D56521">
        <w:t>, and</w:t>
      </w:r>
      <w:r w:rsidR="00EF4C70" w:rsidRPr="00D56521">
        <w:t xml:space="preserve"> it should </w:t>
      </w:r>
      <w:r w:rsidR="00AE762B" w:rsidRPr="00D56521">
        <w:t>be distanced</w:t>
      </w:r>
      <w:r w:rsidR="00EF4C70" w:rsidRPr="00D56521">
        <w:t xml:space="preserve"> </w:t>
      </w:r>
      <w:r w:rsidR="00AE762B" w:rsidRPr="00D56521">
        <w:t>from</w:t>
      </w:r>
      <w:r w:rsidR="00EF4C70" w:rsidRPr="00D56521">
        <w:t xml:space="preserve"> own ship</w:t>
      </w:r>
      <w:r w:rsidR="00AE762B" w:rsidRPr="00D56521">
        <w:t xml:space="preserve">, </w:t>
      </w:r>
      <w:r w:rsidR="00EF4C70" w:rsidRPr="00D56521">
        <w:t>planned track</w:t>
      </w:r>
      <w:r w:rsidR="00AE762B" w:rsidRPr="00D56521">
        <w:t>, alerts</w:t>
      </w:r>
      <w:r w:rsidR="00EF4C70" w:rsidRPr="00D56521">
        <w:t xml:space="preserve"> </w:t>
      </w:r>
      <w:r w:rsidR="00AE762B" w:rsidRPr="00D56521">
        <w:t>or indications by at least the track buffer distance</w:t>
      </w:r>
      <w:r w:rsidR="00EF4C70" w:rsidRPr="00D56521">
        <w:t xml:space="preserve">. </w:t>
      </w:r>
      <w:r w:rsidR="00231952" w:rsidRPr="00D56521">
        <w:t xml:space="preserve">If these guidelines cannot be satisfied, a side panel or auxiliary display should be used. </w:t>
      </w:r>
      <w:r w:rsidR="00AB4F4B" w:rsidRPr="00D56521">
        <w:t>Expansion to the full size of the picture</w:t>
      </w:r>
      <w:r w:rsidR="00AE762B" w:rsidRPr="00D56521">
        <w:t xml:space="preserve"> (or available display space</w:t>
      </w:r>
      <w:r w:rsidR="006D7C8B" w:rsidRPr="00D56521">
        <w:t xml:space="preserve"> in the picture side panel/auxiliary display</w:t>
      </w:r>
      <w:r w:rsidR="00AE762B" w:rsidRPr="00D56521">
        <w:t>, if smaller)</w:t>
      </w:r>
      <w:r w:rsidR="00AB4F4B" w:rsidRPr="00D56521">
        <w:t xml:space="preserve"> should be allowed; whether the expanded picture is displayed over the chart window or in a side panel or elsewhere is left to manufacturer discretion.</w:t>
      </w:r>
      <w:r w:rsidR="00950997" w:rsidRPr="00D56521">
        <w:t xml:space="preserve"> If a picture caption and aspect are available, they should also be displayed with the picture. Other information related to the picture should be accessible to the user via a “further information” link in or next to the hover box or panel.</w:t>
      </w:r>
    </w:p>
    <w:p w14:paraId="53EDBB68" w14:textId="3A44091C" w:rsidR="00FF2313" w:rsidRPr="00D56521" w:rsidRDefault="00FF2313" w:rsidP="002F5940">
      <w:pPr>
        <w:spacing w:after="120" w:line="240" w:lineRule="auto"/>
        <w:jc w:val="both"/>
      </w:pPr>
      <w:r w:rsidRPr="00D56521">
        <w:t>ECDIS manufacturers should provide appropriate solutions that enable pictures to be displayed without affecting the night vision of the user.</w:t>
      </w:r>
    </w:p>
    <w:p w14:paraId="5F1E3895" w14:textId="69AF9698" w:rsidR="006D7C8B" w:rsidRPr="00D56521" w:rsidRDefault="006D7C8B" w:rsidP="002F5940">
      <w:pPr>
        <w:spacing w:after="120" w:line="240" w:lineRule="auto"/>
        <w:jc w:val="both"/>
      </w:pPr>
      <w:r w:rsidRPr="00D56521">
        <w:t>Manufacturers should be prepared to handle pictures of resolution 800</w:t>
      </w:r>
      <w:r w:rsidR="00916A2A">
        <w:t xml:space="preserve"> </w:t>
      </w:r>
      <w:r w:rsidRPr="00D56521">
        <w:t>x</w:t>
      </w:r>
      <w:r w:rsidR="00916A2A">
        <w:t xml:space="preserve"> </w:t>
      </w:r>
      <w:r w:rsidRPr="00D56521">
        <w:t>800 pixels, in conformance with the guideline for picture files in S-101.</w:t>
      </w:r>
    </w:p>
    <w:p w14:paraId="1ECFCD74" w14:textId="2A924602" w:rsidR="00C77153" w:rsidRPr="00D56521" w:rsidRDefault="00C77153" w:rsidP="002F5940">
      <w:pPr>
        <w:spacing w:after="120" w:line="240" w:lineRule="auto"/>
        <w:jc w:val="both"/>
      </w:pPr>
      <w:commentRangeStart w:id="1469"/>
      <w:r w:rsidRPr="00D56521">
        <w:t>The</w:t>
      </w:r>
      <w:commentRangeEnd w:id="1469"/>
      <w:r w:rsidR="00374426">
        <w:rPr>
          <w:rStyle w:val="CommentReference"/>
        </w:rPr>
        <w:commentReference w:id="1469"/>
      </w:r>
      <w:r w:rsidRPr="00D56521">
        <w:t xml:space="preserve"> availability of additional information in graphical format should be indicated by the same symbolisation as other supplementary information.</w:t>
      </w:r>
    </w:p>
    <w:p w14:paraId="571B4311" w14:textId="77777777" w:rsidR="00007DC7" w:rsidRPr="00D56521" w:rsidRDefault="00007DC7" w:rsidP="002F5940">
      <w:pPr>
        <w:spacing w:after="120" w:line="240" w:lineRule="auto"/>
        <w:jc w:val="both"/>
      </w:pPr>
    </w:p>
    <w:p w14:paraId="44CDD629" w14:textId="3D15B5BB" w:rsidR="00AD5025" w:rsidRPr="00D56521" w:rsidRDefault="001F310E" w:rsidP="00BE68E8">
      <w:pPr>
        <w:pStyle w:val="Heading1"/>
        <w:rPr>
          <w:noProof/>
        </w:rPr>
      </w:pPr>
      <w:bookmarkStart w:id="1470" w:name="_Toc144421305"/>
      <w:commentRangeStart w:id="1471"/>
      <w:r w:rsidRPr="00D56521">
        <w:rPr>
          <w:noProof/>
        </w:rPr>
        <w:t>Miscellaneous</w:t>
      </w:r>
      <w:r w:rsidR="00EA6515" w:rsidRPr="00D56521">
        <w:rPr>
          <w:noProof/>
        </w:rPr>
        <w:t xml:space="preserve"> Display Elements</w:t>
      </w:r>
      <w:bookmarkEnd w:id="1470"/>
      <w:commentRangeEnd w:id="1471"/>
      <w:r w:rsidR="00F553C8">
        <w:rPr>
          <w:rStyle w:val="CommentReference"/>
          <w:rFonts w:eastAsia="MS Mincho"/>
          <w:b w:val="0"/>
          <w:bCs w:val="0"/>
        </w:rPr>
        <w:commentReference w:id="1471"/>
      </w:r>
    </w:p>
    <w:p w14:paraId="04E98E1F" w14:textId="0A5CF7D1" w:rsidR="001F310E" w:rsidRDefault="001F310E" w:rsidP="00916A2A">
      <w:pPr>
        <w:spacing w:after="120" w:line="240" w:lineRule="auto"/>
        <w:jc w:val="both"/>
      </w:pPr>
      <w:r w:rsidRPr="00D56521">
        <w:t xml:space="preserve">This section describes </w:t>
      </w:r>
      <w:r w:rsidR="00F50CA1" w:rsidRPr="00D56521">
        <w:t xml:space="preserve">additional </w:t>
      </w:r>
      <w:r w:rsidRPr="00D56521">
        <w:t>display elements</w:t>
      </w:r>
      <w:r w:rsidR="00F50CA1" w:rsidRPr="00D56521">
        <w:t xml:space="preserve"> and special </w:t>
      </w:r>
      <w:r w:rsidR="008B16DC" w:rsidRPr="00D56521">
        <w:t xml:space="preserve">symbols and </w:t>
      </w:r>
      <w:r w:rsidR="00F50CA1" w:rsidRPr="00D56521">
        <w:t>considerations for ENC data</w:t>
      </w:r>
      <w:r w:rsidR="008B16DC" w:rsidRPr="00D56521">
        <w:t>, including chart furniture, contours, mariners’ features, IMO-required elements, and presentation of updates</w:t>
      </w:r>
      <w:r w:rsidR="00F50CA1" w:rsidRPr="00D56521">
        <w:t xml:space="preserve">. </w:t>
      </w:r>
      <w:r w:rsidR="008B16DC" w:rsidRPr="00D56521">
        <w:t xml:space="preserve">Cursor pick reports and information displays in off-graphic panels are described in clause </w:t>
      </w:r>
      <w:r w:rsidR="008B16DC" w:rsidRPr="00D56521">
        <w:fldChar w:fldCharType="begin"/>
      </w:r>
      <w:r w:rsidR="008B16DC" w:rsidRPr="00D56521">
        <w:instrText xml:space="preserve"> REF _Ref47470424 \r \h </w:instrText>
      </w:r>
      <w:r w:rsidR="00916A2A">
        <w:instrText xml:space="preserve"> \* MERGEFORMAT </w:instrText>
      </w:r>
      <w:r w:rsidR="008B16DC" w:rsidRPr="00D56521">
        <w:fldChar w:fldCharType="separate"/>
      </w:r>
      <w:r w:rsidR="00832978">
        <w:t>C-15</w:t>
      </w:r>
      <w:r w:rsidR="008B16DC" w:rsidRPr="00D56521">
        <w:fldChar w:fldCharType="end"/>
      </w:r>
      <w:r w:rsidR="008B16DC" w:rsidRPr="00D56521">
        <w:t>.</w:t>
      </w:r>
    </w:p>
    <w:p w14:paraId="73B87DCB" w14:textId="77777777" w:rsidR="00916A2A" w:rsidRPr="00D56521" w:rsidRDefault="00916A2A" w:rsidP="00916A2A">
      <w:pPr>
        <w:spacing w:after="120" w:line="240" w:lineRule="auto"/>
        <w:jc w:val="both"/>
      </w:pPr>
    </w:p>
    <w:p w14:paraId="0293EFC5" w14:textId="1F062B04" w:rsidR="002A10D2" w:rsidRPr="00D56521" w:rsidRDefault="00910006">
      <w:pPr>
        <w:pStyle w:val="Heading2"/>
        <w:rPr>
          <w:noProof/>
        </w:rPr>
        <w:pPrChange w:id="1472" w:author="Raphael Malyankar" w:date="2023-08-31T22:24:00Z">
          <w:pPr>
            <w:pStyle w:val="Heading2"/>
            <w:tabs>
              <w:tab w:val="clear" w:pos="567"/>
              <w:tab w:val="left" w:pos="851"/>
            </w:tabs>
            <w:ind w:left="851" w:hanging="851"/>
          </w:pPr>
        </w:pPrChange>
      </w:pPr>
      <w:bookmarkStart w:id="1473" w:name="_Toc144421306"/>
      <w:commentRangeStart w:id="1474"/>
      <w:r w:rsidRPr="00D56521">
        <w:rPr>
          <w:noProof/>
        </w:rPr>
        <w:t>Elements r</w:t>
      </w:r>
      <w:r w:rsidR="001B6BB8" w:rsidRPr="00D56521">
        <w:rPr>
          <w:noProof/>
        </w:rPr>
        <w:t>e</w:t>
      </w:r>
      <w:r w:rsidRPr="00D56521">
        <w:rPr>
          <w:noProof/>
        </w:rPr>
        <w:t xml:space="preserve">lated to </w:t>
      </w:r>
      <w:r w:rsidR="001B6BB8" w:rsidRPr="00D56521">
        <w:rPr>
          <w:noProof/>
        </w:rPr>
        <w:t xml:space="preserve">data and display </w:t>
      </w:r>
      <w:r w:rsidRPr="00D56521">
        <w:rPr>
          <w:noProof/>
        </w:rPr>
        <w:t>scal</w:t>
      </w:r>
      <w:r w:rsidR="001B6BB8" w:rsidRPr="00D56521">
        <w:rPr>
          <w:noProof/>
        </w:rPr>
        <w:t>es</w:t>
      </w:r>
      <w:bookmarkEnd w:id="1473"/>
      <w:r w:rsidR="002A10D2" w:rsidRPr="00D56521">
        <w:rPr>
          <w:noProof/>
        </w:rPr>
        <w:t xml:space="preserve"> </w:t>
      </w:r>
      <w:commentRangeEnd w:id="1474"/>
      <w:r w:rsidR="007009D1">
        <w:rPr>
          <w:rStyle w:val="CommentReference"/>
          <w:rFonts w:eastAsia="MS Mincho"/>
          <w:b w:val="0"/>
          <w:bCs w:val="0"/>
        </w:rPr>
        <w:commentReference w:id="1474"/>
      </w:r>
    </w:p>
    <w:p w14:paraId="00620AFF" w14:textId="4436BC53" w:rsidR="002A10D2" w:rsidRPr="00D56521" w:rsidRDefault="002A10D2">
      <w:pPr>
        <w:pStyle w:val="Heading3"/>
        <w:rPr>
          <w:noProof/>
        </w:rPr>
        <w:pPrChange w:id="1475" w:author="jonathan pritchard" w:date="2024-02-09T12:38:00Z">
          <w:pPr>
            <w:pStyle w:val="Heading3"/>
            <w:tabs>
              <w:tab w:val="clear" w:pos="851"/>
              <w:tab w:val="left" w:pos="993"/>
            </w:tabs>
            <w:spacing w:after="120"/>
            <w:ind w:left="992" w:hanging="992"/>
          </w:pPr>
        </w:pPrChange>
      </w:pPr>
      <w:bookmarkStart w:id="1476" w:name="_Toc144421307"/>
      <w:r w:rsidRPr="00D56521">
        <w:rPr>
          <w:noProof/>
        </w:rPr>
        <w:t>ENC scale</w:t>
      </w:r>
      <w:bookmarkEnd w:id="1476"/>
    </w:p>
    <w:p w14:paraId="37D6EEA7" w14:textId="35DB46EF" w:rsidR="002A10D2" w:rsidRPr="00D56521" w:rsidRDefault="002A10D2" w:rsidP="00916A2A">
      <w:pPr>
        <w:spacing w:after="120" w:line="240" w:lineRule="auto"/>
        <w:jc w:val="both"/>
        <w:rPr>
          <w:noProof/>
        </w:rPr>
      </w:pPr>
      <w:r w:rsidRPr="00D56521">
        <w:rPr>
          <w:noProof/>
        </w:rPr>
        <w:t xml:space="preserve">The </w:t>
      </w:r>
      <w:r w:rsidRPr="00D56521">
        <w:rPr>
          <w:i/>
          <w:iCs/>
          <w:noProof/>
        </w:rPr>
        <w:t>minimumDisplayScale</w:t>
      </w:r>
      <w:r w:rsidRPr="00D56521">
        <w:rPr>
          <w:noProof/>
        </w:rPr>
        <w:t xml:space="preserve"> and </w:t>
      </w:r>
      <w:r w:rsidRPr="00D56521">
        <w:rPr>
          <w:i/>
          <w:iCs/>
          <w:noProof/>
        </w:rPr>
        <w:t>maximumDisplayScale</w:t>
      </w:r>
      <w:r w:rsidRPr="00D56521">
        <w:rPr>
          <w:noProof/>
        </w:rPr>
        <w:t xml:space="preserve"> of the ENC is the range of scales at which the ENC was designed to be displayed. It may not be the same as the scale of the source data. </w:t>
      </w:r>
    </w:p>
    <w:p w14:paraId="4B8E4439" w14:textId="52089920" w:rsidR="002A10D2" w:rsidRPr="00D56521" w:rsidRDefault="002A10D2">
      <w:pPr>
        <w:pStyle w:val="Heading3"/>
        <w:rPr>
          <w:noProof/>
        </w:rPr>
        <w:pPrChange w:id="1477" w:author="jonathan pritchard" w:date="2024-02-09T12:38:00Z">
          <w:pPr>
            <w:pStyle w:val="Heading3"/>
            <w:tabs>
              <w:tab w:val="clear" w:pos="851"/>
              <w:tab w:val="left" w:pos="993"/>
            </w:tabs>
            <w:spacing w:after="120"/>
            <w:ind w:left="992" w:hanging="992"/>
          </w:pPr>
        </w:pPrChange>
      </w:pPr>
      <w:bookmarkStart w:id="1478" w:name="_Ref49483442"/>
      <w:bookmarkStart w:id="1479" w:name="_Toc144421308"/>
      <w:r w:rsidRPr="00D56521">
        <w:rPr>
          <w:noProof/>
        </w:rPr>
        <w:t>Overscale</w:t>
      </w:r>
      <w:bookmarkEnd w:id="1478"/>
      <w:bookmarkEnd w:id="1479"/>
    </w:p>
    <w:p w14:paraId="2BDC2A75" w14:textId="77777777" w:rsidR="002A10D2" w:rsidRPr="00D56521" w:rsidRDefault="002A10D2" w:rsidP="00916A2A">
      <w:pPr>
        <w:spacing w:after="120" w:line="240" w:lineRule="auto"/>
        <w:jc w:val="both"/>
        <w:rPr>
          <w:noProof/>
        </w:rPr>
      </w:pPr>
      <w:r w:rsidRPr="00D56521">
        <w:rPr>
          <w:noProof/>
        </w:rPr>
        <w:t xml:space="preserve">Overscale is where the mariner has zoomed larger than the largest </w:t>
      </w:r>
      <w:r w:rsidRPr="00D56521">
        <w:rPr>
          <w:i/>
          <w:iCs/>
          <w:noProof/>
        </w:rPr>
        <w:t>maximumDisplayScale</w:t>
      </w:r>
      <w:r w:rsidRPr="00D56521">
        <w:rPr>
          <w:noProof/>
        </w:rPr>
        <w:t xml:space="preserve"> of the ENC data that is shown in the mariner’s viewing window.</w:t>
      </w:r>
    </w:p>
    <w:p w14:paraId="385585A0" w14:textId="76E72597" w:rsidR="002A10D2" w:rsidRPr="00D56521" w:rsidRDefault="002A10D2" w:rsidP="00024B10">
      <w:pPr>
        <w:pStyle w:val="Heading4"/>
        <w:rPr>
          <w:noProof/>
        </w:rPr>
      </w:pPr>
      <w:r w:rsidRPr="00D56521">
        <w:rPr>
          <w:noProof/>
        </w:rPr>
        <w:t>Overscale Indication</w:t>
      </w:r>
    </w:p>
    <w:p w14:paraId="43F40AAA" w14:textId="72BC5D5B" w:rsidR="002A10D2" w:rsidRPr="00D56521" w:rsidRDefault="002A10D2" w:rsidP="00916A2A">
      <w:pPr>
        <w:spacing w:after="120" w:line="240" w:lineRule="auto"/>
        <w:jc w:val="both"/>
        <w:rPr>
          <w:noProof/>
        </w:rPr>
      </w:pPr>
      <w:r w:rsidRPr="00D56521">
        <w:rPr>
          <w:noProof/>
        </w:rPr>
        <w:t xml:space="preserve">The overscale indication is intended to remind the mariner that the size of chart errors </w:t>
      </w:r>
      <w:r w:rsidR="00916A2A">
        <w:rPr>
          <w:noProof/>
        </w:rPr>
        <w:t>is magnified when they increase</w:t>
      </w:r>
      <w:r w:rsidRPr="00D56521">
        <w:rPr>
          <w:noProof/>
        </w:rPr>
        <w:t xml:space="preserve"> the display scale.   A 1 mm error at </w:t>
      </w:r>
      <w:r w:rsidRPr="00D56521">
        <w:rPr>
          <w:i/>
          <w:iCs/>
          <w:noProof/>
        </w:rPr>
        <w:t>maximumDisplayScale</w:t>
      </w:r>
      <w:r w:rsidRPr="00D56521">
        <w:rPr>
          <w:noProof/>
        </w:rPr>
        <w:t xml:space="preserve"> of 1/20,000  becomes a 1.3 mm error at a display scale of 1/15,000 and a 2 mm error at 1/10,000.</w:t>
      </w:r>
    </w:p>
    <w:p w14:paraId="0449F6CD" w14:textId="6AF2C577" w:rsidR="002A10D2" w:rsidRPr="00D56521" w:rsidRDefault="002A10D2" w:rsidP="00916A2A">
      <w:pPr>
        <w:spacing w:after="120" w:line="240" w:lineRule="auto"/>
        <w:jc w:val="both"/>
        <w:rPr>
          <w:noProof/>
        </w:rPr>
      </w:pPr>
      <w:r w:rsidRPr="00D56521">
        <w:rPr>
          <w:noProof/>
        </w:rPr>
        <w:t xml:space="preserve">The overscale factor must be calculated as  [denominator of the </w:t>
      </w:r>
      <w:r w:rsidRPr="00D56521">
        <w:rPr>
          <w:i/>
          <w:iCs/>
          <w:noProof/>
        </w:rPr>
        <w:t>maximumDisplayScale</w:t>
      </w:r>
      <w:r w:rsidRPr="00D56521">
        <w:rPr>
          <w:noProof/>
        </w:rPr>
        <w:t xml:space="preserve">] / [denominator of the mariners selected viewing scale], expressed as, for example "X1.3", or "X2" (using the figures in the example above.)  </w:t>
      </w:r>
    </w:p>
    <w:p w14:paraId="248DBE30" w14:textId="77777777" w:rsidR="002A10D2" w:rsidRPr="00D56521" w:rsidRDefault="002A10D2" w:rsidP="00916A2A">
      <w:pPr>
        <w:spacing w:after="120" w:line="240" w:lineRule="auto"/>
        <w:jc w:val="both"/>
        <w:rPr>
          <w:noProof/>
        </w:rPr>
      </w:pPr>
      <w:r w:rsidRPr="00D56521">
        <w:rPr>
          <w:noProof/>
        </w:rPr>
        <w:t>This must be indicated on the same screen as the chart display, and treated as display base.  Use colour SCLBR.</w:t>
      </w:r>
    </w:p>
    <w:p w14:paraId="6CC5F540" w14:textId="70774393" w:rsidR="002A10D2" w:rsidRPr="00D56521" w:rsidRDefault="002A10D2" w:rsidP="00916A2A">
      <w:pPr>
        <w:spacing w:after="120" w:line="240" w:lineRule="auto"/>
        <w:jc w:val="both"/>
        <w:rPr>
          <w:noProof/>
        </w:rPr>
      </w:pPr>
      <w:r w:rsidRPr="00D56521">
        <w:rPr>
          <w:noProof/>
        </w:rPr>
        <w:t xml:space="preserve">This overscale indication is required by IMO </w:t>
      </w:r>
      <w:r w:rsidR="00EA2EBA" w:rsidRPr="00D56521">
        <w:rPr>
          <w:noProof/>
        </w:rPr>
        <w:t>Performance Standards</w:t>
      </w:r>
      <w:r w:rsidRPr="00D56521">
        <w:rPr>
          <w:noProof/>
        </w:rPr>
        <w:t xml:space="preserve"> </w:t>
      </w:r>
      <w:r w:rsidR="00EA2EBA" w:rsidRPr="00D56521">
        <w:rPr>
          <w:noProof/>
        </w:rPr>
        <w:t>(MSC.</w:t>
      </w:r>
      <w:del w:id="1480" w:author="Raphael Malyankar" w:date="2023-08-31T18:18:00Z">
        <w:r w:rsidR="00EA2EBA" w:rsidRPr="00D56521" w:rsidDel="00D748C8">
          <w:rPr>
            <w:noProof/>
          </w:rPr>
          <w:delText>232(82)</w:delText>
        </w:r>
      </w:del>
      <w:ins w:id="1481" w:author="Raphael Malyankar" w:date="2023-08-31T18:18:00Z">
        <w:r w:rsidR="00D748C8">
          <w:rPr>
            <w:noProof/>
          </w:rPr>
          <w:t>530(106)</w:t>
        </w:r>
      </w:ins>
      <w:r w:rsidR="00EA2EBA" w:rsidRPr="00D56521">
        <w:rPr>
          <w:noProof/>
        </w:rPr>
        <w:t>)</w:t>
      </w:r>
      <w:r w:rsidRPr="00D56521">
        <w:rPr>
          <w:noProof/>
        </w:rPr>
        <w:t xml:space="preserve"> whenever the display scale exceeds the </w:t>
      </w:r>
      <w:r w:rsidR="00632E3E">
        <w:rPr>
          <w:noProof/>
        </w:rPr>
        <w:t>maximum intended viewing</w:t>
      </w:r>
      <w:r w:rsidRPr="00D56521">
        <w:rPr>
          <w:noProof/>
        </w:rPr>
        <w:t xml:space="preserve"> scale</w:t>
      </w:r>
      <w:r w:rsidR="00632E3E">
        <w:rPr>
          <w:noProof/>
        </w:rPr>
        <w:t xml:space="preserve"> as indicated by </w:t>
      </w:r>
      <w:r w:rsidR="00632E3E" w:rsidRPr="00D56521">
        <w:rPr>
          <w:i/>
          <w:iCs/>
          <w:noProof/>
        </w:rPr>
        <w:t>maximumDisplayScale</w:t>
      </w:r>
      <w:r w:rsidRPr="00D56521">
        <w:rPr>
          <w:noProof/>
        </w:rPr>
        <w:t>.</w:t>
      </w:r>
    </w:p>
    <w:p w14:paraId="015E92D6" w14:textId="6817C3B6" w:rsidR="002A10D2" w:rsidRPr="00D56521" w:rsidRDefault="002A10D2" w:rsidP="00916A2A">
      <w:pPr>
        <w:spacing w:after="120" w:line="240" w:lineRule="auto"/>
        <w:jc w:val="both"/>
        <w:rPr>
          <w:noProof/>
        </w:rPr>
      </w:pPr>
      <w:r w:rsidRPr="00D56521">
        <w:rPr>
          <w:noProof/>
        </w:rPr>
        <w:t xml:space="preserve">NOTE </w:t>
      </w:r>
      <w:r w:rsidRPr="00D56521">
        <w:rPr>
          <w:noProof/>
        </w:rPr>
        <w:tab/>
        <w:t xml:space="preserve">If the display is compiled from more than one ENC of the same </w:t>
      </w:r>
      <w:r w:rsidRPr="00D56521">
        <w:rPr>
          <w:i/>
          <w:iCs/>
          <w:noProof/>
        </w:rPr>
        <w:t>maximumDisplayScale</w:t>
      </w:r>
      <w:r w:rsidRPr="00D56521">
        <w:rPr>
          <w:noProof/>
        </w:rPr>
        <w:t xml:space="preserve">, and if the mariner deliberately chooses to zoom in so that the display scale exceeds the </w:t>
      </w:r>
      <w:r w:rsidRPr="00D56521">
        <w:rPr>
          <w:i/>
          <w:iCs/>
          <w:noProof/>
        </w:rPr>
        <w:t>maximumDisplayScale</w:t>
      </w:r>
      <w:r w:rsidRPr="00D56521">
        <w:rPr>
          <w:noProof/>
        </w:rPr>
        <w:t xml:space="preserve">, then only the "overscale indication" must be shown.  The "overscale pattern" </w:t>
      </w:r>
      <w:r w:rsidR="00905FAA" w:rsidRPr="00D56521">
        <w:rPr>
          <w:noProof/>
        </w:rPr>
        <w:t xml:space="preserve">(area fill </w:t>
      </w:r>
      <w:r w:rsidRPr="00D56521">
        <w:rPr>
          <w:noProof/>
        </w:rPr>
        <w:t>OVERSC01) must not be shown</w:t>
      </w:r>
      <w:r w:rsidR="00632E3E">
        <w:rPr>
          <w:noProof/>
        </w:rPr>
        <w:t>.</w:t>
      </w:r>
    </w:p>
    <w:p w14:paraId="7392DE27" w14:textId="4D699213" w:rsidR="002A10D2" w:rsidRPr="00D56521" w:rsidRDefault="002A10D2">
      <w:pPr>
        <w:pStyle w:val="Heading3"/>
        <w:rPr>
          <w:noProof/>
        </w:rPr>
        <w:pPrChange w:id="1482" w:author="jonathan pritchard" w:date="2024-02-09T12:38:00Z">
          <w:pPr>
            <w:pStyle w:val="Heading3"/>
            <w:tabs>
              <w:tab w:val="clear" w:pos="851"/>
              <w:tab w:val="left" w:pos="993"/>
            </w:tabs>
            <w:spacing w:after="120"/>
            <w:ind w:left="992" w:hanging="992"/>
          </w:pPr>
        </w:pPrChange>
      </w:pPr>
      <w:bookmarkStart w:id="1483" w:name="_Toc144421309"/>
      <w:r w:rsidRPr="00D56521">
        <w:rPr>
          <w:noProof/>
        </w:rPr>
        <w:t>Scale boundary</w:t>
      </w:r>
      <w:bookmarkEnd w:id="1483"/>
    </w:p>
    <w:p w14:paraId="64616228" w14:textId="44FD6533" w:rsidR="002A10D2" w:rsidRPr="00D56521" w:rsidRDefault="002A10D2" w:rsidP="00632E3E">
      <w:pPr>
        <w:spacing w:after="120" w:line="240" w:lineRule="auto"/>
        <w:jc w:val="both"/>
        <w:rPr>
          <w:noProof/>
        </w:rPr>
      </w:pPr>
      <w:r w:rsidRPr="00D56521">
        <w:rPr>
          <w:noProof/>
        </w:rPr>
        <w:t xml:space="preserve">This shows where the </w:t>
      </w:r>
      <w:r w:rsidRPr="00D56521">
        <w:rPr>
          <w:i/>
          <w:iCs/>
          <w:noProof/>
        </w:rPr>
        <w:t>maximumDisplayScale</w:t>
      </w:r>
      <w:r w:rsidRPr="00D56521">
        <w:rPr>
          <w:noProof/>
        </w:rPr>
        <w:t xml:space="preserve"> of the ENC data available changes. The ECDIS should warn the mariner of upcoming ENC scale change. Only the major changes in </w:t>
      </w:r>
      <w:r w:rsidRPr="00D56521">
        <w:rPr>
          <w:i/>
          <w:iCs/>
          <w:noProof/>
        </w:rPr>
        <w:t>maximumDisplayScale</w:t>
      </w:r>
      <w:r w:rsidRPr="00D56521">
        <w:rPr>
          <w:noProof/>
        </w:rPr>
        <w:t xml:space="preserve"> resulting from the scale jumping more than three</w:t>
      </w:r>
      <w:r w:rsidR="005E6B56" w:rsidRPr="00D56521">
        <w:rPr>
          <w:noProof/>
        </w:rPr>
        <w:t xml:space="preserve"> steps in</w:t>
      </w:r>
      <w:r w:rsidRPr="00D56521">
        <w:rPr>
          <w:noProof/>
        </w:rPr>
        <w:t xml:space="preserve"> </w:t>
      </w:r>
      <w:r w:rsidRPr="00D56521">
        <w:rPr>
          <w:i/>
          <w:iCs/>
          <w:noProof/>
        </w:rPr>
        <w:t>maximumDisplayScale</w:t>
      </w:r>
      <w:r w:rsidRPr="00D56521">
        <w:rPr>
          <w:noProof/>
        </w:rPr>
        <w:t>s should be shown.</w:t>
      </w:r>
      <w:commentRangeStart w:id="1484"/>
      <w:r w:rsidR="005E6B56" w:rsidRPr="00D56521">
        <w:rPr>
          <w:noProof/>
        </w:rPr>
        <w:t xml:space="preserve"> The steps are given in S-101.</w:t>
      </w:r>
      <w:r w:rsidRPr="00D56521">
        <w:rPr>
          <w:noProof/>
        </w:rPr>
        <w:t xml:space="preserve"> </w:t>
      </w:r>
      <w:commentRangeEnd w:id="1484"/>
      <w:r w:rsidR="00F553C8">
        <w:rPr>
          <w:rStyle w:val="CommentReference"/>
        </w:rPr>
        <w:commentReference w:id="1484"/>
      </w:r>
    </w:p>
    <w:p w14:paraId="06FF94FE" w14:textId="34C38E37" w:rsidR="002A10D2" w:rsidRPr="00D56521" w:rsidRDefault="002A10D2" w:rsidP="00632E3E">
      <w:pPr>
        <w:spacing w:after="120" w:line="240" w:lineRule="auto"/>
        <w:jc w:val="both"/>
        <w:rPr>
          <w:noProof/>
        </w:rPr>
      </w:pPr>
      <w:r w:rsidRPr="00D56521">
        <w:rPr>
          <w:noProof/>
        </w:rPr>
        <w:t xml:space="preserve">The "chart scale boundaries", where the </w:t>
      </w:r>
      <w:r w:rsidRPr="00D56521">
        <w:rPr>
          <w:i/>
          <w:iCs/>
          <w:noProof/>
        </w:rPr>
        <w:t>maximumDisplayScale</w:t>
      </w:r>
      <w:r w:rsidRPr="00D56521">
        <w:rPr>
          <w:noProof/>
        </w:rPr>
        <w:t xml:space="preserve"> of the data changes, must be symbolised on the ECDIS display by a </w:t>
      </w:r>
      <w:r w:rsidR="00D15688" w:rsidRPr="00D56521">
        <w:rPr>
          <w:noProof/>
        </w:rPr>
        <w:t xml:space="preserve">solid </w:t>
      </w:r>
      <w:r w:rsidR="008A09EF" w:rsidRPr="00D56521">
        <w:rPr>
          <w:noProof/>
        </w:rPr>
        <w:t>0.32mm wide line using colour token CHGRD</w:t>
      </w:r>
      <w:r w:rsidRPr="00D56521">
        <w:rPr>
          <w:noProof/>
        </w:rPr>
        <w:t xml:space="preserve">.  Alternatively linestyle </w:t>
      </w:r>
      <w:r w:rsidR="008A09EF" w:rsidRPr="00D56521">
        <w:rPr>
          <w:noProof/>
        </w:rPr>
        <w:t>SCLBDY51</w:t>
      </w:r>
      <w:r w:rsidRPr="00D56521">
        <w:rPr>
          <w:noProof/>
        </w:rPr>
        <w:t xml:space="preserve"> may be used.  The display priority i</w:t>
      </w:r>
      <w:r w:rsidRPr="00D56521">
        <w:rPr>
          <w:noProof/>
          <w:color w:val="000000" w:themeColor="text1"/>
        </w:rPr>
        <w:t xml:space="preserve">s </w:t>
      </w:r>
      <w:r w:rsidR="001F2CFE" w:rsidRPr="00D56521">
        <w:rPr>
          <w:noProof/>
          <w:color w:val="000000" w:themeColor="text1"/>
        </w:rPr>
        <w:t>9</w:t>
      </w:r>
      <w:r w:rsidRPr="00D56521">
        <w:rPr>
          <w:noProof/>
          <w:color w:val="000000" w:themeColor="text1"/>
        </w:rPr>
        <w:t>;</w:t>
      </w:r>
      <w:r w:rsidRPr="00D56521">
        <w:rPr>
          <w:noProof/>
        </w:rPr>
        <w:t xml:space="preserve"> over-radar; standard display; viewing group 21030.</w:t>
      </w:r>
    </w:p>
    <w:p w14:paraId="16037C70" w14:textId="7FEE99F6" w:rsidR="002A10D2" w:rsidRPr="00D56521" w:rsidRDefault="002A10D2" w:rsidP="00632E3E">
      <w:pPr>
        <w:spacing w:after="120" w:line="240" w:lineRule="auto"/>
        <w:jc w:val="both"/>
        <w:rPr>
          <w:noProof/>
        </w:rPr>
      </w:pPr>
      <w:r w:rsidRPr="00D56521">
        <w:rPr>
          <w:noProof/>
        </w:rPr>
        <w:t xml:space="preserve">When scale boundaries of smaller scale </w:t>
      </w:r>
      <w:r w:rsidRPr="00D56521">
        <w:rPr>
          <w:b/>
          <w:bCs/>
          <w:noProof/>
        </w:rPr>
        <w:t>Data</w:t>
      </w:r>
      <w:r w:rsidR="00632E3E">
        <w:rPr>
          <w:b/>
          <w:bCs/>
          <w:noProof/>
        </w:rPr>
        <w:t xml:space="preserve"> </w:t>
      </w:r>
      <w:r w:rsidRPr="00D56521">
        <w:rPr>
          <w:b/>
          <w:bCs/>
          <w:noProof/>
        </w:rPr>
        <w:t>Coverage</w:t>
      </w:r>
      <w:r w:rsidRPr="00D56521">
        <w:rPr>
          <w:noProof/>
        </w:rPr>
        <w:t xml:space="preserve"> areas overlap larger scale </w:t>
      </w:r>
      <w:r w:rsidRPr="00D56521">
        <w:rPr>
          <w:b/>
          <w:bCs/>
          <w:noProof/>
        </w:rPr>
        <w:t>Data</w:t>
      </w:r>
      <w:r w:rsidR="00632E3E">
        <w:rPr>
          <w:b/>
          <w:bCs/>
          <w:noProof/>
        </w:rPr>
        <w:t xml:space="preserve"> </w:t>
      </w:r>
      <w:r w:rsidRPr="00D56521">
        <w:rPr>
          <w:b/>
          <w:bCs/>
          <w:noProof/>
        </w:rPr>
        <w:t>Coverage</w:t>
      </w:r>
      <w:r w:rsidRPr="00D56521">
        <w:rPr>
          <w:noProof/>
        </w:rPr>
        <w:t xml:space="preserve"> areas, that portion of the scale boundary which intersects the larger scale </w:t>
      </w:r>
      <w:r w:rsidRPr="00D56521">
        <w:rPr>
          <w:b/>
          <w:bCs/>
          <w:noProof/>
        </w:rPr>
        <w:t>Data</w:t>
      </w:r>
      <w:r w:rsidR="00632E3E">
        <w:rPr>
          <w:b/>
          <w:bCs/>
          <w:noProof/>
        </w:rPr>
        <w:t xml:space="preserve"> </w:t>
      </w:r>
      <w:r w:rsidRPr="00D56521">
        <w:rPr>
          <w:b/>
          <w:bCs/>
          <w:noProof/>
        </w:rPr>
        <w:t>Coverage</w:t>
      </w:r>
      <w:r w:rsidRPr="00D56521">
        <w:rPr>
          <w:noProof/>
        </w:rPr>
        <w:t xml:space="preserve"> area should not be visible</w:t>
      </w:r>
      <w:r w:rsidR="00582D25" w:rsidRPr="00D56521">
        <w:rPr>
          <w:noProof/>
        </w:rPr>
        <w:t>.</w:t>
      </w:r>
    </w:p>
    <w:p w14:paraId="1EC995F4" w14:textId="46F03753" w:rsidR="002A10D2" w:rsidRPr="00D56521" w:rsidRDefault="002A10D2">
      <w:pPr>
        <w:pStyle w:val="Heading3"/>
        <w:rPr>
          <w:noProof/>
        </w:rPr>
        <w:pPrChange w:id="1485" w:author="jonathan pritchard" w:date="2024-02-09T12:38:00Z">
          <w:pPr>
            <w:pStyle w:val="Heading3"/>
            <w:tabs>
              <w:tab w:val="clear" w:pos="851"/>
              <w:tab w:val="left" w:pos="993"/>
            </w:tabs>
            <w:spacing w:after="120"/>
            <w:ind w:left="992" w:hanging="992"/>
          </w:pPr>
        </w:pPrChange>
      </w:pPr>
      <w:bookmarkStart w:id="1486" w:name="_Toc144421310"/>
      <w:commentRangeStart w:id="1487"/>
      <w:commentRangeStart w:id="1488"/>
      <w:r w:rsidRPr="00D56521">
        <w:rPr>
          <w:noProof/>
        </w:rPr>
        <w:t>Overscale area at scale boundary</w:t>
      </w:r>
      <w:bookmarkEnd w:id="1486"/>
      <w:commentRangeEnd w:id="1487"/>
      <w:r w:rsidR="00F24086">
        <w:rPr>
          <w:rStyle w:val="CommentReference"/>
          <w:b w:val="0"/>
          <w:bCs w:val="0"/>
        </w:rPr>
        <w:commentReference w:id="1487"/>
      </w:r>
      <w:commentRangeEnd w:id="1488"/>
      <w:r w:rsidR="005D36F8">
        <w:rPr>
          <w:rStyle w:val="CommentReference"/>
          <w:b w:val="0"/>
          <w:bCs w:val="0"/>
        </w:rPr>
        <w:commentReference w:id="1488"/>
      </w:r>
    </w:p>
    <w:p w14:paraId="778993BB" w14:textId="1A8D1491" w:rsidR="002A10D2" w:rsidRPr="00D56521" w:rsidRDefault="002A10D2" w:rsidP="00632E3E">
      <w:pPr>
        <w:spacing w:after="120" w:line="240" w:lineRule="auto"/>
        <w:jc w:val="both"/>
        <w:rPr>
          <w:noProof/>
        </w:rPr>
      </w:pPr>
      <w:r w:rsidRPr="00D56521">
        <w:rPr>
          <w:noProof/>
        </w:rPr>
        <w:t xml:space="preserve">ECDIS displays all chart data at the same scale. In order to avoid leaving part of the display blank, the display may be rendered using data from multiple datasets. These datasets may contain </w:t>
      </w:r>
      <w:r w:rsidRPr="00735361">
        <w:rPr>
          <w:b/>
          <w:noProof/>
        </w:rPr>
        <w:t>Data</w:t>
      </w:r>
      <w:r w:rsidR="00735361" w:rsidRPr="00735361">
        <w:rPr>
          <w:b/>
          <w:noProof/>
        </w:rPr>
        <w:t xml:space="preserve"> </w:t>
      </w:r>
      <w:r w:rsidRPr="00735361">
        <w:rPr>
          <w:b/>
          <w:noProof/>
        </w:rPr>
        <w:t>Coverage</w:t>
      </w:r>
      <w:r w:rsidR="00735361">
        <w:rPr>
          <w:noProof/>
        </w:rPr>
        <w:t xml:space="preserve"> area</w:t>
      </w:r>
      <w:r w:rsidRPr="00735361">
        <w:rPr>
          <w:noProof/>
        </w:rPr>
        <w:t>s</w:t>
      </w:r>
      <w:r w:rsidRPr="00D56521">
        <w:rPr>
          <w:noProof/>
        </w:rPr>
        <w:t xml:space="preserve"> with varying </w:t>
      </w:r>
      <w:r w:rsidRPr="00735361">
        <w:rPr>
          <w:i/>
          <w:noProof/>
        </w:rPr>
        <w:t>maximumDisplayScale</w:t>
      </w:r>
      <w:r w:rsidR="00735361">
        <w:rPr>
          <w:noProof/>
        </w:rPr>
        <w:t>s</w:t>
      </w:r>
      <w:r w:rsidRPr="00D56521">
        <w:rPr>
          <w:noProof/>
        </w:rPr>
        <w:t>.</w:t>
      </w:r>
    </w:p>
    <w:p w14:paraId="73F559BA" w14:textId="11A24DBD" w:rsidR="002A10D2" w:rsidRPr="00D56521" w:rsidRDefault="002A10D2" w:rsidP="00632E3E">
      <w:pPr>
        <w:spacing w:after="120" w:line="240" w:lineRule="auto"/>
        <w:jc w:val="both"/>
        <w:rPr>
          <w:noProof/>
        </w:rPr>
      </w:pPr>
      <w:r w:rsidRPr="00D56521">
        <w:rPr>
          <w:noProof/>
        </w:rPr>
        <w:t xml:space="preserve">The </w:t>
      </w:r>
      <w:r w:rsidR="00546445" w:rsidRPr="00D56521">
        <w:rPr>
          <w:noProof/>
        </w:rPr>
        <w:t xml:space="preserve">area fill </w:t>
      </w:r>
      <w:r w:rsidRPr="00D56521">
        <w:rPr>
          <w:noProof/>
        </w:rPr>
        <w:t xml:space="preserve">OVERSC01 must be used to indicate </w:t>
      </w:r>
      <w:r w:rsidRPr="00735361">
        <w:rPr>
          <w:b/>
          <w:noProof/>
        </w:rPr>
        <w:t>Data</w:t>
      </w:r>
      <w:r w:rsidR="00735361">
        <w:rPr>
          <w:b/>
          <w:noProof/>
        </w:rPr>
        <w:t xml:space="preserve"> </w:t>
      </w:r>
      <w:r w:rsidRPr="00735361">
        <w:rPr>
          <w:b/>
          <w:noProof/>
        </w:rPr>
        <w:t>Coverage</w:t>
      </w:r>
      <w:r w:rsidRPr="00D56521">
        <w:rPr>
          <w:noProof/>
        </w:rPr>
        <w:t xml:space="preserve"> areas </w:t>
      </w:r>
      <w:r w:rsidRPr="00F553C8">
        <w:rPr>
          <w:noProof/>
          <w:highlight w:val="yellow"/>
          <w:rPrChange w:id="1489" w:author="jonathan pritchard" w:date="2023-12-06T15:09:00Z">
            <w:rPr>
              <w:noProof/>
            </w:rPr>
          </w:rPrChange>
        </w:rPr>
        <w:t xml:space="preserve">displayed </w:t>
      </w:r>
      <w:del w:id="1490" w:author="Raphael Malyankar" w:date="2023-08-31T20:49:00Z">
        <w:r w:rsidRPr="00F553C8" w:rsidDel="00AA5E32">
          <w:rPr>
            <w:noProof/>
            <w:highlight w:val="yellow"/>
            <w:rPrChange w:id="1491" w:author="jonathan pritchard" w:date="2023-12-06T15:09:00Z">
              <w:rPr>
                <w:noProof/>
              </w:rPr>
            </w:rPrChange>
          </w:rPr>
          <w:delText xml:space="preserve">{, </w:delText>
        </w:r>
      </w:del>
      <w:r w:rsidRPr="00F553C8">
        <w:rPr>
          <w:noProof/>
          <w:highlight w:val="yellow"/>
          <w:rPrChange w:id="1492" w:author="jonathan pritchard" w:date="2023-12-06T15:09:00Z">
            <w:rPr>
              <w:noProof/>
            </w:rPr>
          </w:rPrChange>
        </w:rPr>
        <w:t xml:space="preserve">X2 or more </w:t>
      </w:r>
      <w:commentRangeStart w:id="1493"/>
      <w:r w:rsidRPr="00F553C8">
        <w:rPr>
          <w:noProof/>
          <w:highlight w:val="yellow"/>
          <w:rPrChange w:id="1494" w:author="jonathan pritchard" w:date="2023-12-06T15:09:00Z">
            <w:rPr>
              <w:noProof/>
            </w:rPr>
          </w:rPrChange>
        </w:rPr>
        <w:t>larger</w:t>
      </w:r>
      <w:commentRangeEnd w:id="1493"/>
      <w:r w:rsidR="00F553C8">
        <w:rPr>
          <w:rStyle w:val="CommentReference"/>
        </w:rPr>
        <w:commentReference w:id="1493"/>
      </w:r>
      <w:r w:rsidRPr="00D56521">
        <w:rPr>
          <w:noProof/>
        </w:rPr>
        <w:t xml:space="preserve"> than</w:t>
      </w:r>
      <w:del w:id="1495" w:author="Raphael Malyankar" w:date="2023-08-31T20:49:00Z">
        <w:r w:rsidRPr="00D56521" w:rsidDel="00AA5E32">
          <w:rPr>
            <w:noProof/>
          </w:rPr>
          <w:delText>}</w:delText>
        </w:r>
      </w:del>
      <w:r w:rsidRPr="00D56521">
        <w:rPr>
          <w:noProof/>
        </w:rPr>
        <w:t xml:space="preserve"> the </w:t>
      </w:r>
      <w:r w:rsidRPr="00D56521">
        <w:rPr>
          <w:i/>
          <w:iCs/>
          <w:noProof/>
        </w:rPr>
        <w:t>maximumDisplayScale</w:t>
      </w:r>
      <w:r w:rsidRPr="00D56521">
        <w:rPr>
          <w:noProof/>
        </w:rPr>
        <w:t>; provided that the area was displayed automatically by the ECDIS in order to avoid leaving that portion of the display blank.</w:t>
      </w:r>
    </w:p>
    <w:p w14:paraId="26802AE2" w14:textId="32760A9A" w:rsidR="002A10D2" w:rsidRPr="00D56521" w:rsidRDefault="002A10D2" w:rsidP="00632E3E">
      <w:pPr>
        <w:spacing w:after="120" w:line="240" w:lineRule="auto"/>
        <w:jc w:val="both"/>
        <w:rPr>
          <w:noProof/>
        </w:rPr>
      </w:pPr>
      <w:r w:rsidRPr="00D56521">
        <w:rPr>
          <w:noProof/>
        </w:rPr>
        <w:t>NOTE</w:t>
      </w:r>
      <w:r w:rsidR="002F2E1D" w:rsidRPr="00D56521">
        <w:rPr>
          <w:noProof/>
        </w:rPr>
        <w:t xml:space="preserve">: </w:t>
      </w:r>
      <w:r w:rsidRPr="00D56521">
        <w:rPr>
          <w:noProof/>
        </w:rPr>
        <w:t xml:space="preserve">This </w:t>
      </w:r>
      <w:del w:id="1496" w:author="Raphael Malyankar" w:date="2023-08-31T20:35:00Z">
        <w:r w:rsidRPr="00D56521" w:rsidDel="00D13AAB">
          <w:rPr>
            <w:noProof/>
          </w:rPr>
          <w:delText xml:space="preserve">symbol </w:delText>
        </w:r>
      </w:del>
      <w:ins w:id="1497" w:author="Raphael Malyankar" w:date="2023-08-31T20:35:00Z">
        <w:r w:rsidR="00D13AAB">
          <w:rPr>
            <w:noProof/>
          </w:rPr>
          <w:t>rule</w:t>
        </w:r>
        <w:r w:rsidR="00D13AAB" w:rsidRPr="00D56521">
          <w:rPr>
            <w:noProof/>
          </w:rPr>
          <w:t xml:space="preserve"> </w:t>
        </w:r>
      </w:ins>
      <w:r w:rsidRPr="00D56521">
        <w:rPr>
          <w:noProof/>
        </w:rPr>
        <w:t xml:space="preserve">applies only to the automatic overscaling performed by the ECDIS in matching ENCs at different </w:t>
      </w:r>
      <w:r w:rsidRPr="00D56521">
        <w:rPr>
          <w:i/>
          <w:iCs/>
          <w:noProof/>
        </w:rPr>
        <w:t>maximumDisplayScale</w:t>
      </w:r>
      <w:r w:rsidRPr="00D56521">
        <w:rPr>
          <w:noProof/>
        </w:rPr>
        <w:t xml:space="preserve">s. It should not be applied to an overscale display deliberately requested by the mariner, which should trigger the overscale indication required by IMO Performance Standard </w:t>
      </w:r>
      <w:ins w:id="1498" w:author="Raphael Malyankar" w:date="2023-08-31T20:39:00Z">
        <w:r w:rsidR="00D13AAB">
          <w:rPr>
            <w:noProof/>
          </w:rPr>
          <w:t xml:space="preserve">MSC 530(106) </w:t>
        </w:r>
      </w:ins>
      <w:r w:rsidRPr="00D56521">
        <w:rPr>
          <w:noProof/>
        </w:rPr>
        <w:t>section 6.1.1.</w:t>
      </w:r>
    </w:p>
    <w:p w14:paraId="1DF9F2C0" w14:textId="7C445BF6" w:rsidR="002A10D2" w:rsidRPr="00D56521" w:rsidRDefault="002A10D2" w:rsidP="00632E3E">
      <w:pPr>
        <w:spacing w:after="120" w:line="240" w:lineRule="auto"/>
        <w:jc w:val="both"/>
        <w:rPr>
          <w:noProof/>
        </w:rPr>
      </w:pPr>
      <w:r w:rsidRPr="00D56521">
        <w:rPr>
          <w:noProof/>
        </w:rPr>
        <w:t xml:space="preserve">A different overscale situation arises when the ship approaches a scale boundary from a larger to a smaller scale ENC, typically when leaving harbour.  In combining data from the large scale and the </w:t>
      </w:r>
      <w:r w:rsidRPr="00D56521">
        <w:rPr>
          <w:noProof/>
        </w:rPr>
        <w:lastRenderedPageBreak/>
        <w:t>small scale ENCs to generate a display at the larger scale, the ECDIS will have "grossly enlarged" the small scale data.</w:t>
      </w:r>
    </w:p>
    <w:p w14:paraId="18E270A4" w14:textId="315ACE67" w:rsidR="002A10D2" w:rsidRPr="00D56521" w:rsidRDefault="002A10D2" w:rsidP="00632E3E">
      <w:pPr>
        <w:spacing w:after="120" w:line="240" w:lineRule="auto"/>
        <w:jc w:val="both"/>
        <w:rPr>
          <w:noProof/>
        </w:rPr>
      </w:pPr>
      <w:r w:rsidRPr="00D56521">
        <w:rPr>
          <w:noProof/>
        </w:rPr>
        <w:t xml:space="preserve">In addition to drawing the scale boundaries, the "grossly overscale" part of the display should be identified with </w:t>
      </w:r>
      <w:r w:rsidR="00546445" w:rsidRPr="00D56521">
        <w:rPr>
          <w:noProof/>
        </w:rPr>
        <w:t xml:space="preserve">area fill </w:t>
      </w:r>
      <w:r w:rsidRPr="00D56521">
        <w:rPr>
          <w:noProof/>
        </w:rPr>
        <w:t>OVERSC01, as illustrated</w:t>
      </w:r>
      <w:r w:rsidR="00735361">
        <w:rPr>
          <w:noProof/>
        </w:rPr>
        <w:t xml:space="preserve"> in Figure C-1</w:t>
      </w:r>
      <w:r w:rsidRPr="00D56521">
        <w:rPr>
          <w:noProof/>
        </w:rPr>
        <w:t xml:space="preserve">.  </w:t>
      </w:r>
    </w:p>
    <w:p w14:paraId="42080298" w14:textId="03AD0317" w:rsidR="002A10D2" w:rsidRPr="00D56521" w:rsidRDefault="002A10D2" w:rsidP="00632E3E">
      <w:pPr>
        <w:spacing w:after="120" w:line="240" w:lineRule="auto"/>
        <w:jc w:val="both"/>
        <w:rPr>
          <w:noProof/>
        </w:rPr>
      </w:pPr>
      <w:r w:rsidRPr="00D56521">
        <w:rPr>
          <w:noProof/>
        </w:rPr>
        <w:t xml:space="preserve">In this context, "grossly enlarged" and "grossly overscale" should be taken to mean that the display scale is enlarged/overscale by X2 or more with respect to the </w:t>
      </w:r>
      <w:r w:rsidRPr="00D56521">
        <w:rPr>
          <w:i/>
          <w:iCs/>
          <w:noProof/>
        </w:rPr>
        <w:t>maximumDisplayScale</w:t>
      </w:r>
      <w:r w:rsidRPr="00D56521">
        <w:rPr>
          <w:noProof/>
        </w:rPr>
        <w:t xml:space="preserve">.  For example, at the left edge of </w:t>
      </w:r>
      <w:r w:rsidR="00ED0269" w:rsidRPr="00D56521">
        <w:rPr>
          <w:noProof/>
        </w:rPr>
        <w:fldChar w:fldCharType="begin"/>
      </w:r>
      <w:r w:rsidR="00ED0269" w:rsidRPr="00D56521">
        <w:rPr>
          <w:noProof/>
        </w:rPr>
        <w:instrText xml:space="preserve"> REF _Ref45642442 \h </w:instrText>
      </w:r>
      <w:r w:rsidR="00632E3E">
        <w:rPr>
          <w:noProof/>
        </w:rPr>
        <w:instrText xml:space="preserve"> \* MERGEFORMAT </w:instrText>
      </w:r>
      <w:r w:rsidR="00ED0269" w:rsidRPr="00D56521">
        <w:rPr>
          <w:noProof/>
        </w:rPr>
      </w:r>
      <w:r w:rsidR="00ED0269" w:rsidRPr="00D56521">
        <w:rPr>
          <w:noProof/>
        </w:rPr>
        <w:fldChar w:fldCharType="separate"/>
      </w:r>
      <w:r w:rsidR="00832978" w:rsidRPr="00D56521">
        <w:t xml:space="preserve">Figure </w:t>
      </w:r>
      <w:r w:rsidR="00832978">
        <w:t>C-1</w:t>
      </w:r>
      <w:r w:rsidR="00ED0269" w:rsidRPr="00D56521">
        <w:rPr>
          <w:noProof/>
        </w:rPr>
        <w:fldChar w:fldCharType="end"/>
      </w:r>
      <w:r w:rsidRPr="00D56521">
        <w:rPr>
          <w:noProof/>
        </w:rPr>
        <w:t xml:space="preserve"> the display scale of 1/12,500 is X4 the </w:t>
      </w:r>
      <w:r w:rsidRPr="00D56521">
        <w:rPr>
          <w:i/>
          <w:iCs/>
          <w:noProof/>
        </w:rPr>
        <w:t>maximumDisplayScale</w:t>
      </w:r>
      <w:r w:rsidRPr="00D56521">
        <w:rPr>
          <w:noProof/>
        </w:rPr>
        <w:t xml:space="preserve"> of 1/50,000, and so the overscale pattern is required.</w:t>
      </w:r>
    </w:p>
    <w:p w14:paraId="18329010" w14:textId="77777777" w:rsidR="00ED0269" w:rsidRPr="00D56521" w:rsidRDefault="0037409F" w:rsidP="004E61EE">
      <w:pPr>
        <w:keepNext/>
        <w:spacing w:line="240" w:lineRule="auto"/>
        <w:jc w:val="center"/>
      </w:pPr>
      <w:commentRangeStart w:id="1499"/>
      <w:r w:rsidRPr="00D56521">
        <w:rPr>
          <w:noProof/>
          <w:lang w:val="fr-FR" w:eastAsia="fr-FR"/>
        </w:rPr>
        <w:drawing>
          <wp:inline distT="0" distB="0" distL="0" distR="0" wp14:anchorId="4411E2EF" wp14:editId="79507B4A">
            <wp:extent cx="4212701" cy="22496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52PartI-Fig5.png"/>
                    <pic:cNvPicPr/>
                  </pic:nvPicPr>
                  <pic:blipFill>
                    <a:blip r:embed="rId32">
                      <a:extLst>
                        <a:ext uri="{28A0092B-C50C-407E-A947-70E740481C1C}">
                          <a14:useLocalDpi xmlns:a14="http://schemas.microsoft.com/office/drawing/2010/main" val="0"/>
                        </a:ext>
                      </a:extLst>
                    </a:blip>
                    <a:stretch>
                      <a:fillRect/>
                    </a:stretch>
                  </pic:blipFill>
                  <pic:spPr>
                    <a:xfrm>
                      <a:off x="0" y="0"/>
                      <a:ext cx="4212701" cy="2249619"/>
                    </a:xfrm>
                    <a:prstGeom prst="rect">
                      <a:avLst/>
                    </a:prstGeom>
                  </pic:spPr>
                </pic:pic>
              </a:graphicData>
            </a:graphic>
          </wp:inline>
        </w:drawing>
      </w:r>
      <w:commentRangeEnd w:id="1499"/>
      <w:r w:rsidR="00F553C8">
        <w:rPr>
          <w:rStyle w:val="CommentReference"/>
        </w:rPr>
        <w:commentReference w:id="1499"/>
      </w:r>
    </w:p>
    <w:p w14:paraId="2DA84ACE" w14:textId="4498CC05" w:rsidR="00735361" w:rsidRDefault="00ED0269" w:rsidP="00735361">
      <w:pPr>
        <w:pStyle w:val="Caption"/>
        <w:spacing w:after="120" w:line="240" w:lineRule="auto"/>
        <w:jc w:val="center"/>
      </w:pPr>
      <w:bookmarkStart w:id="1500" w:name="_Ref45642442"/>
      <w:r w:rsidRPr="00D56521">
        <w:t xml:space="preserve">Figure </w:t>
      </w:r>
      <w:r w:rsidR="00735361">
        <w:t>C-</w:t>
      </w:r>
      <w:r w:rsidRPr="00D56521">
        <w:fldChar w:fldCharType="begin"/>
      </w:r>
      <w:r w:rsidRPr="00D56521">
        <w:instrText xml:space="preserve"> SEQ Figure \* ARABIC </w:instrText>
      </w:r>
      <w:r w:rsidRPr="00D56521">
        <w:fldChar w:fldCharType="separate"/>
      </w:r>
      <w:r w:rsidR="00832978">
        <w:rPr>
          <w:noProof/>
        </w:rPr>
        <w:t>1</w:t>
      </w:r>
      <w:r w:rsidRPr="00D56521">
        <w:fldChar w:fldCharType="end"/>
      </w:r>
      <w:bookmarkEnd w:id="1500"/>
      <w:r w:rsidRPr="00D56521">
        <w:t xml:space="preserve"> - Illustration of overscale display</w:t>
      </w:r>
    </w:p>
    <w:p w14:paraId="517055A1" w14:textId="07793E79" w:rsidR="0037409F" w:rsidRPr="00D56521" w:rsidRDefault="00735361" w:rsidP="00AA1762">
      <w:pPr>
        <w:spacing w:after="120" w:line="240" w:lineRule="auto"/>
        <w:jc w:val="both"/>
        <w:rPr>
          <w:noProof/>
        </w:rPr>
      </w:pPr>
      <w:r>
        <w:t>[</w:t>
      </w:r>
      <w:r w:rsidR="005226C6" w:rsidRPr="00D56521">
        <w:t xml:space="preserve">The right hand side of the </w:t>
      </w:r>
      <w:r w:rsidR="00AA1762">
        <w:t>Figure</w:t>
      </w:r>
      <w:r w:rsidR="005226C6" w:rsidRPr="00D56521">
        <w:t xml:space="preserve"> shows the ENC layout with the screen window overlaid, and the left hand side is enlarged to show the ECDIS display on that screen.</w:t>
      </w:r>
      <w:r>
        <w:t>]</w:t>
      </w:r>
    </w:p>
    <w:p w14:paraId="485851D7" w14:textId="2C7B0C43" w:rsidR="002A10D2" w:rsidRPr="00D56521" w:rsidRDefault="002A10D2" w:rsidP="00AA1762">
      <w:pPr>
        <w:spacing w:after="120" w:line="240" w:lineRule="auto"/>
        <w:jc w:val="both"/>
        <w:rPr>
          <w:noProof/>
        </w:rPr>
      </w:pPr>
      <w:r w:rsidRPr="00D56521">
        <w:rPr>
          <w:noProof/>
        </w:rPr>
        <w:t>Note that in this situation the OVERSC01</w:t>
      </w:r>
      <w:r w:rsidR="00546445" w:rsidRPr="00D56521">
        <w:rPr>
          <w:noProof/>
        </w:rPr>
        <w:t xml:space="preserve"> area fill</w:t>
      </w:r>
      <w:r w:rsidRPr="00D56521">
        <w:rPr>
          <w:noProof/>
        </w:rPr>
        <w:t xml:space="preserve"> should only be shown on the area compiled from the smaller scale ENC.  If the area from the larger scale ENC is also overscale, this should be indicated by the "overscale indication". The OVERSC01</w:t>
      </w:r>
      <w:r w:rsidR="00546445" w:rsidRPr="00D56521">
        <w:rPr>
          <w:noProof/>
        </w:rPr>
        <w:t xml:space="preserve"> area fill</w:t>
      </w:r>
      <w:r w:rsidRPr="00D56521">
        <w:rPr>
          <w:noProof/>
        </w:rPr>
        <w:t xml:space="preserve"> should not be shown on the part of the display taken from the larger scale ENC.  For example if the display scale of the situation in the data coverage diagram was 1/3,500 the area of compilation scale 1/12,500 would have an overscale indication of X 3.6 but would have no OVERSC01</w:t>
      </w:r>
      <w:r w:rsidR="00214FE6" w:rsidRPr="00D56521">
        <w:rPr>
          <w:noProof/>
        </w:rPr>
        <w:t xml:space="preserve"> area fill</w:t>
      </w:r>
      <w:r w:rsidRPr="00D56521">
        <w:rPr>
          <w:noProof/>
        </w:rPr>
        <w:t>.</w:t>
      </w:r>
    </w:p>
    <w:p w14:paraId="72BD321A" w14:textId="2C827F5A" w:rsidR="002A10D2" w:rsidRPr="00D56521" w:rsidRDefault="002A10D2">
      <w:pPr>
        <w:pStyle w:val="Heading3"/>
        <w:rPr>
          <w:noProof/>
        </w:rPr>
        <w:pPrChange w:id="1501" w:author="jonathan pritchard" w:date="2024-02-09T12:38:00Z">
          <w:pPr>
            <w:pStyle w:val="Heading3"/>
            <w:tabs>
              <w:tab w:val="clear" w:pos="851"/>
              <w:tab w:val="left" w:pos="993"/>
            </w:tabs>
            <w:spacing w:after="120"/>
            <w:ind w:left="992" w:hanging="992"/>
          </w:pPr>
        </w:pPrChange>
      </w:pPr>
      <w:bookmarkStart w:id="1502" w:name="_Ref49483424"/>
      <w:bookmarkStart w:id="1503" w:name="_Toc144421311"/>
      <w:commentRangeStart w:id="1504"/>
      <w:r w:rsidRPr="00D56521">
        <w:rPr>
          <w:noProof/>
        </w:rPr>
        <w:t xml:space="preserve">Larger </w:t>
      </w:r>
      <w:r w:rsidR="0029068F" w:rsidRPr="00D56521">
        <w:rPr>
          <w:noProof/>
        </w:rPr>
        <w:t>s</w:t>
      </w:r>
      <w:r w:rsidRPr="00D56521">
        <w:rPr>
          <w:noProof/>
        </w:rPr>
        <w:t xml:space="preserve">cale </w:t>
      </w:r>
      <w:r w:rsidR="0029068F" w:rsidRPr="00D56521">
        <w:rPr>
          <w:noProof/>
        </w:rPr>
        <w:t>d</w:t>
      </w:r>
      <w:r w:rsidRPr="00D56521">
        <w:rPr>
          <w:noProof/>
        </w:rPr>
        <w:t xml:space="preserve">ata </w:t>
      </w:r>
      <w:r w:rsidR="0029068F" w:rsidRPr="00D56521">
        <w:rPr>
          <w:noProof/>
        </w:rPr>
        <w:t>a</w:t>
      </w:r>
      <w:r w:rsidRPr="00D56521">
        <w:rPr>
          <w:noProof/>
        </w:rPr>
        <w:t>vailable</w:t>
      </w:r>
      <w:bookmarkEnd w:id="1502"/>
      <w:bookmarkEnd w:id="1503"/>
    </w:p>
    <w:p w14:paraId="5F37F44C" w14:textId="463D7DBF" w:rsidR="002A10D2" w:rsidRDefault="002A10D2" w:rsidP="00AA1762">
      <w:pPr>
        <w:spacing w:after="120" w:line="240" w:lineRule="auto"/>
        <w:jc w:val="both"/>
        <w:rPr>
          <w:noProof/>
        </w:rPr>
      </w:pPr>
      <w:r w:rsidRPr="00D56521">
        <w:rPr>
          <w:noProof/>
        </w:rPr>
        <w:t>As the mariner</w:t>
      </w:r>
      <w:r w:rsidR="00FD24F2" w:rsidRPr="00D56521">
        <w:rPr>
          <w:noProof/>
        </w:rPr>
        <w:t>’</w:t>
      </w:r>
      <w:r w:rsidRPr="00D56521">
        <w:rPr>
          <w:noProof/>
        </w:rPr>
        <w:t xml:space="preserve">s display window moves and begins to cover an ENC that is of a larger </w:t>
      </w:r>
      <w:r w:rsidRPr="00D56521">
        <w:rPr>
          <w:i/>
          <w:iCs/>
          <w:noProof/>
        </w:rPr>
        <w:t>maximumDisplayScale</w:t>
      </w:r>
      <w:r w:rsidRPr="00D56521">
        <w:rPr>
          <w:noProof/>
        </w:rPr>
        <w:t>, the ECDIS must indicate that larger scale data will shortly become available, as required by IMO P</w:t>
      </w:r>
      <w:r w:rsidR="00D42A93" w:rsidRPr="00D56521">
        <w:rPr>
          <w:noProof/>
        </w:rPr>
        <w:t>erformance Standards</w:t>
      </w:r>
      <w:r w:rsidRPr="00D56521">
        <w:rPr>
          <w:noProof/>
        </w:rPr>
        <w:t>.</w:t>
      </w:r>
      <w:commentRangeEnd w:id="1504"/>
      <w:r w:rsidR="00F24086">
        <w:rPr>
          <w:rStyle w:val="CommentReference"/>
        </w:rPr>
        <w:commentReference w:id="1504"/>
      </w:r>
    </w:p>
    <w:p w14:paraId="1F4D25D6" w14:textId="77777777" w:rsidR="00AA1762" w:rsidRPr="00D56521" w:rsidRDefault="00AA1762" w:rsidP="00AA1762">
      <w:pPr>
        <w:spacing w:after="120" w:line="240" w:lineRule="auto"/>
        <w:jc w:val="both"/>
        <w:rPr>
          <w:noProof/>
        </w:rPr>
      </w:pPr>
    </w:p>
    <w:p w14:paraId="7878CFA3" w14:textId="2CAC36FA" w:rsidR="00910006" w:rsidRPr="00D56521" w:rsidRDefault="00910006">
      <w:pPr>
        <w:pStyle w:val="Heading2"/>
        <w:rPr>
          <w:noProof/>
        </w:rPr>
        <w:pPrChange w:id="1505" w:author="Raphael Malyankar" w:date="2023-08-31T22:24:00Z">
          <w:pPr>
            <w:pStyle w:val="Heading2"/>
            <w:tabs>
              <w:tab w:val="clear" w:pos="567"/>
              <w:tab w:val="left" w:pos="851"/>
            </w:tabs>
            <w:ind w:left="851" w:hanging="851"/>
          </w:pPr>
        </w:pPrChange>
      </w:pPr>
      <w:bookmarkStart w:id="1506" w:name="_Ref49376543"/>
      <w:bookmarkStart w:id="1507" w:name="_Toc144421312"/>
      <w:r w:rsidRPr="00D56521">
        <w:rPr>
          <w:noProof/>
        </w:rPr>
        <w:t>Graphical indexes</w:t>
      </w:r>
      <w:bookmarkEnd w:id="1506"/>
      <w:bookmarkEnd w:id="1507"/>
    </w:p>
    <w:p w14:paraId="704627B5" w14:textId="1C88F51F" w:rsidR="00910895" w:rsidRPr="00D56521" w:rsidRDefault="002A10D2">
      <w:pPr>
        <w:pStyle w:val="Heading3"/>
        <w:rPr>
          <w:noProof/>
        </w:rPr>
        <w:pPrChange w:id="1508" w:author="jonathan pritchard" w:date="2024-02-09T12:38:00Z">
          <w:pPr>
            <w:pStyle w:val="Heading3"/>
            <w:tabs>
              <w:tab w:val="clear" w:pos="851"/>
              <w:tab w:val="left" w:pos="993"/>
            </w:tabs>
            <w:spacing w:after="120"/>
            <w:ind w:left="992" w:hanging="992"/>
          </w:pPr>
        </w:pPrChange>
      </w:pPr>
      <w:bookmarkStart w:id="1509" w:name="_Ref45727559"/>
      <w:bookmarkStart w:id="1510" w:name="_Toc144421313"/>
      <w:r w:rsidRPr="00D56521">
        <w:rPr>
          <w:noProof/>
        </w:rPr>
        <w:t xml:space="preserve">Graphical </w:t>
      </w:r>
      <w:r w:rsidR="0029068F" w:rsidRPr="00D56521">
        <w:rPr>
          <w:noProof/>
        </w:rPr>
        <w:t>i</w:t>
      </w:r>
      <w:r w:rsidRPr="00D56521">
        <w:rPr>
          <w:noProof/>
        </w:rPr>
        <w:t>ndex</w:t>
      </w:r>
      <w:r w:rsidR="00910895" w:rsidRPr="00D56521">
        <w:rPr>
          <w:noProof/>
        </w:rPr>
        <w:t>es</w:t>
      </w:r>
      <w:r w:rsidRPr="00D56521">
        <w:rPr>
          <w:noProof/>
        </w:rPr>
        <w:t xml:space="preserve"> of </w:t>
      </w:r>
      <w:r w:rsidR="00FA3CC0" w:rsidRPr="00D56521">
        <w:rPr>
          <w:noProof/>
        </w:rPr>
        <w:t>ENCs</w:t>
      </w:r>
      <w:bookmarkEnd w:id="1509"/>
      <w:bookmarkEnd w:id="1510"/>
    </w:p>
    <w:p w14:paraId="5C9AAD54" w14:textId="2979C5F5" w:rsidR="00910895" w:rsidRPr="00D56521" w:rsidRDefault="00910895" w:rsidP="00AA1762">
      <w:pPr>
        <w:spacing w:after="120" w:line="240" w:lineRule="auto"/>
        <w:jc w:val="both"/>
      </w:pPr>
      <w:r w:rsidRPr="00D56521">
        <w:t xml:space="preserve">The system </w:t>
      </w:r>
      <w:commentRangeStart w:id="1511"/>
      <w:r w:rsidR="00681E25" w:rsidRPr="00D56521">
        <w:rPr>
          <w:b/>
          <w:bCs/>
        </w:rPr>
        <w:t>must</w:t>
      </w:r>
      <w:r w:rsidRPr="00D56521">
        <w:t xml:space="preserve"> </w:t>
      </w:r>
      <w:commentRangeEnd w:id="1511"/>
      <w:r w:rsidR="007009D1">
        <w:rPr>
          <w:rStyle w:val="CommentReference"/>
        </w:rPr>
        <w:commentReference w:id="1511"/>
      </w:r>
      <w:r w:rsidRPr="00D56521">
        <w:t xml:space="preserve">be capable of displaying a graphical index of ENCs </w:t>
      </w:r>
      <w:r w:rsidR="005E6FD2" w:rsidRPr="00D56521">
        <w:t>by maximum display scale.</w:t>
      </w:r>
    </w:p>
    <w:p w14:paraId="51D2349D" w14:textId="77777777" w:rsidR="00E444D0" w:rsidRPr="00D56521" w:rsidRDefault="00E444D0" w:rsidP="00AA1762">
      <w:pPr>
        <w:spacing w:after="120" w:line="240" w:lineRule="auto"/>
        <w:jc w:val="both"/>
        <w:rPr>
          <w:noProof/>
        </w:rPr>
      </w:pPr>
      <w:r w:rsidRPr="00D56521">
        <w:rPr>
          <w:noProof/>
        </w:rPr>
        <w:t xml:space="preserve">Without cursor enquiry of the chart area it will not always be clear what </w:t>
      </w:r>
      <w:r w:rsidRPr="00D56521">
        <w:rPr>
          <w:i/>
          <w:iCs/>
          <w:noProof/>
        </w:rPr>
        <w:t>maximumDisplayScale</w:t>
      </w:r>
      <w:r w:rsidRPr="00D56521">
        <w:rPr>
          <w:noProof/>
        </w:rPr>
        <w:t xml:space="preserve"> applies to a given part of a mixed source display. Display of S-101 requires a graphical index of the </w:t>
      </w:r>
      <w:r w:rsidRPr="00D56521">
        <w:rPr>
          <w:i/>
          <w:iCs/>
          <w:noProof/>
        </w:rPr>
        <w:t>maximumDisplayScale</w:t>
      </w:r>
      <w:r w:rsidRPr="00D56521">
        <w:rPr>
          <w:noProof/>
        </w:rPr>
        <w:t xml:space="preserve"> of the data to clarify the situation. A graphical index of available S-101 data should be shown on demand.</w:t>
      </w:r>
    </w:p>
    <w:p w14:paraId="4051B0B1" w14:textId="0BAEC039" w:rsidR="0029068F" w:rsidRPr="00D56521" w:rsidRDefault="0029068F" w:rsidP="00AA1762">
      <w:pPr>
        <w:spacing w:after="120" w:line="240" w:lineRule="auto"/>
        <w:jc w:val="both"/>
      </w:pPr>
      <w:r w:rsidRPr="00D56521">
        <w:t xml:space="preserve">The </w:t>
      </w:r>
      <w:r w:rsidR="005E6FD2" w:rsidRPr="00D56521">
        <w:t>system</w:t>
      </w:r>
      <w:r w:rsidRPr="00D56521">
        <w:t xml:space="preserve"> should clearly indicate the product for which the graphical index is displayed. This may be done by any suitable means</w:t>
      </w:r>
      <w:r w:rsidR="005E6FD2" w:rsidRPr="00D56521">
        <w:t>,</w:t>
      </w:r>
      <w:r w:rsidRPr="00D56521">
        <w:t xml:space="preserve"> such as displaying the product (</w:t>
      </w:r>
      <w:r w:rsidR="00AA1762">
        <w:t>for example</w:t>
      </w:r>
      <w:r w:rsidRPr="00D56521">
        <w:t>, “ENC Index” or other suitable terminology) in a transparent box in the corner</w:t>
      </w:r>
      <w:r w:rsidR="005E6FD2" w:rsidRPr="00D56521">
        <w:t xml:space="preserve"> </w:t>
      </w:r>
      <w:r w:rsidRPr="00D56521">
        <w:t>of the display</w:t>
      </w:r>
      <w:r w:rsidR="005E6FD2" w:rsidRPr="00D56521">
        <w:t>, or in a message area off the chart display area</w:t>
      </w:r>
      <w:r w:rsidRPr="00D56521">
        <w:t>. This requirement applies even if the system is capable only of displaying a graphical index of ENCs.</w:t>
      </w:r>
    </w:p>
    <w:p w14:paraId="0B88E9B3" w14:textId="33B07D99" w:rsidR="00E444D0" w:rsidRPr="00D56521" w:rsidRDefault="00E444D0" w:rsidP="00AA1762">
      <w:pPr>
        <w:spacing w:after="120" w:line="240" w:lineRule="auto"/>
        <w:jc w:val="both"/>
        <w:rPr>
          <w:noProof/>
        </w:rPr>
      </w:pPr>
      <w:commentRangeStart w:id="1512"/>
      <w:r w:rsidRPr="00D56521">
        <w:rPr>
          <w:noProof/>
        </w:rPr>
        <w:lastRenderedPageBreak/>
        <w:t>Since the HO will not issue a data coverage diagram</w:t>
      </w:r>
      <w:r w:rsidRPr="00AA1762">
        <w:rPr>
          <w:rStyle w:val="FootnoteReference"/>
          <w:sz w:val="20"/>
          <w:vertAlign w:val="superscript"/>
          <w:lang w:val="en-GB"/>
        </w:rPr>
        <w:footnoteReference w:id="9"/>
      </w:r>
      <w:r w:rsidRPr="00D56521">
        <w:rPr>
          <w:noProof/>
        </w:rPr>
        <w:t xml:space="preserve">, the ECDIS should compile a graphical index of the HO </w:t>
      </w:r>
      <w:r w:rsidR="00AF63FF" w:rsidRPr="00D56521">
        <w:rPr>
          <w:noProof/>
        </w:rPr>
        <w:t xml:space="preserve">ENC </w:t>
      </w:r>
      <w:r w:rsidRPr="00D56521">
        <w:rPr>
          <w:noProof/>
        </w:rPr>
        <w:t xml:space="preserve">data available, classified by </w:t>
      </w:r>
      <w:r w:rsidRPr="00D56521">
        <w:rPr>
          <w:i/>
          <w:iCs/>
          <w:noProof/>
        </w:rPr>
        <w:t>maximumDisplayScale</w:t>
      </w:r>
      <w:r w:rsidRPr="00D56521">
        <w:rPr>
          <w:noProof/>
        </w:rPr>
        <w:t>, and make it available to the mariner.</w:t>
      </w:r>
      <w:commentRangeEnd w:id="1512"/>
      <w:r w:rsidR="007009D1">
        <w:rPr>
          <w:rStyle w:val="CommentReference"/>
        </w:rPr>
        <w:commentReference w:id="1512"/>
      </w:r>
    </w:p>
    <w:p w14:paraId="7C3785B3" w14:textId="18D6B428" w:rsidR="00A2747F" w:rsidRPr="00D56521" w:rsidRDefault="00A2747F" w:rsidP="00AA1762">
      <w:pPr>
        <w:spacing w:after="120" w:line="240" w:lineRule="auto"/>
        <w:jc w:val="both"/>
      </w:pPr>
      <w:r w:rsidRPr="00D56521">
        <w:t xml:space="preserve">Only datasets actually installed on the system can be included in the graphical index. Discovery metadata from </w:t>
      </w:r>
      <w:r w:rsidR="007B6A6F">
        <w:t>E</w:t>
      </w:r>
      <w:r w:rsidRPr="00D56521">
        <w:t xml:space="preserve">xchange </w:t>
      </w:r>
      <w:r w:rsidR="007B6A6F">
        <w:t>C</w:t>
      </w:r>
      <w:r w:rsidRPr="00D56521">
        <w:t xml:space="preserve">atalogue files in </w:t>
      </w:r>
      <w:r w:rsidR="007B6A6F">
        <w:t>E</w:t>
      </w:r>
      <w:r w:rsidRPr="00D56521">
        <w:t xml:space="preserve">xchange </w:t>
      </w:r>
      <w:r w:rsidR="007B6A6F">
        <w:t>S</w:t>
      </w:r>
      <w:r w:rsidRPr="00D56521">
        <w:t xml:space="preserve">ets, or compilations derived from such </w:t>
      </w:r>
      <w:r w:rsidR="007B6A6F">
        <w:t>E</w:t>
      </w:r>
      <w:r w:rsidRPr="00D56521">
        <w:t xml:space="preserve">xchange </w:t>
      </w:r>
      <w:r w:rsidR="007B6A6F">
        <w:t>C</w:t>
      </w:r>
      <w:r w:rsidRPr="00D56521">
        <w:t xml:space="preserve">atalogue files, can be used if and only if the </w:t>
      </w:r>
      <w:commentRangeStart w:id="1513"/>
      <w:r w:rsidR="007B6A6F">
        <w:t>E</w:t>
      </w:r>
      <w:r w:rsidRPr="00D56521">
        <w:t xml:space="preserve">xchange </w:t>
      </w:r>
      <w:r w:rsidR="007B6A6F">
        <w:t>S</w:t>
      </w:r>
      <w:r w:rsidRPr="00D56521">
        <w:t>ets have been validated</w:t>
      </w:r>
      <w:r w:rsidR="00335375" w:rsidRPr="007B6A6F">
        <w:rPr>
          <w:rStyle w:val="FootnoteReference"/>
          <w:sz w:val="20"/>
          <w:vertAlign w:val="superscript"/>
          <w:lang w:val="en-GB"/>
        </w:rPr>
        <w:footnoteReference w:id="10"/>
      </w:r>
      <w:r w:rsidRPr="00D56521">
        <w:t xml:space="preserve"> to contain </w:t>
      </w:r>
      <w:commentRangeEnd w:id="1513"/>
      <w:r w:rsidR="007009D1">
        <w:rPr>
          <w:rStyle w:val="CommentReference"/>
        </w:rPr>
        <w:commentReference w:id="1513"/>
      </w:r>
      <w:r w:rsidRPr="00D56521">
        <w:t>the claimed datasets</w:t>
      </w:r>
      <w:r w:rsidR="00E55F7D" w:rsidRPr="00D56521">
        <w:t xml:space="preserve"> (this will normally have been done when the </w:t>
      </w:r>
      <w:r w:rsidR="007B6A6F">
        <w:t>E</w:t>
      </w:r>
      <w:r w:rsidR="00E55F7D" w:rsidRPr="00D56521">
        <w:t xml:space="preserve">xchange </w:t>
      </w:r>
      <w:r w:rsidR="007B6A6F">
        <w:t>S</w:t>
      </w:r>
      <w:r w:rsidR="00E55F7D" w:rsidRPr="00D56521">
        <w:t>et is added to the system)</w:t>
      </w:r>
      <w:r w:rsidRPr="00D56521">
        <w:t xml:space="preserve">. </w:t>
      </w:r>
    </w:p>
    <w:p w14:paraId="59574006" w14:textId="26434B82" w:rsidR="00A2747F" w:rsidRPr="00D56521" w:rsidRDefault="00681E25" w:rsidP="00AA1762">
      <w:pPr>
        <w:spacing w:after="120" w:line="240" w:lineRule="auto"/>
        <w:jc w:val="both"/>
        <w:rPr>
          <w:strike/>
          <w:noProof/>
        </w:rPr>
      </w:pPr>
      <w:r w:rsidRPr="00D56521">
        <w:rPr>
          <w:noProof/>
        </w:rPr>
        <w:t xml:space="preserve">Listings in any </w:t>
      </w:r>
      <w:r w:rsidR="00E55F7D" w:rsidRPr="00D56521">
        <w:rPr>
          <w:noProof/>
        </w:rPr>
        <w:t>general</w:t>
      </w:r>
      <w:r w:rsidR="00AE3BE4" w:rsidRPr="00D56521">
        <w:rPr>
          <w:noProof/>
        </w:rPr>
        <w:t xml:space="preserve"> catalogue</w:t>
      </w:r>
      <w:r w:rsidR="00E55F7D" w:rsidRPr="00D56521">
        <w:rPr>
          <w:noProof/>
        </w:rPr>
        <w:t xml:space="preserve"> listing of datasets</w:t>
      </w:r>
      <w:r w:rsidR="00AE3BE4" w:rsidRPr="00D56521">
        <w:rPr>
          <w:noProof/>
        </w:rPr>
        <w:t>, for example S-128</w:t>
      </w:r>
      <w:r w:rsidRPr="00D56521">
        <w:rPr>
          <w:noProof/>
        </w:rPr>
        <w:t xml:space="preserve"> </w:t>
      </w:r>
      <w:r w:rsidR="00E55F7D" w:rsidRPr="00D56521">
        <w:rPr>
          <w:noProof/>
        </w:rPr>
        <w:t>(</w:t>
      </w:r>
      <w:r w:rsidRPr="00D56521">
        <w:rPr>
          <w:noProof/>
        </w:rPr>
        <w:t>Catalogue of Nautical Products</w:t>
      </w:r>
      <w:r w:rsidR="00E55F7D" w:rsidRPr="00D56521">
        <w:rPr>
          <w:noProof/>
        </w:rPr>
        <w:t>)</w:t>
      </w:r>
      <w:r w:rsidR="002F3881" w:rsidRPr="00D56521">
        <w:rPr>
          <w:noProof/>
        </w:rPr>
        <w:t xml:space="preserve"> information</w:t>
      </w:r>
      <w:r w:rsidR="00AE3BE4" w:rsidRPr="00D56521">
        <w:rPr>
          <w:noProof/>
        </w:rPr>
        <w:t>,</w:t>
      </w:r>
      <w:r w:rsidRPr="00D56521">
        <w:rPr>
          <w:noProof/>
        </w:rPr>
        <w:t xml:space="preserve"> must be used only for folio purposes.</w:t>
      </w:r>
    </w:p>
    <w:p w14:paraId="570B89FF" w14:textId="3282D785" w:rsidR="00AF63FF" w:rsidRPr="00D56521" w:rsidRDefault="00AF63FF">
      <w:pPr>
        <w:pStyle w:val="Heading3"/>
        <w:rPr>
          <w:noProof/>
        </w:rPr>
        <w:pPrChange w:id="1514" w:author="jonathan pritchard" w:date="2024-02-09T12:38:00Z">
          <w:pPr>
            <w:pStyle w:val="Heading3"/>
            <w:tabs>
              <w:tab w:val="clear" w:pos="851"/>
              <w:tab w:val="left" w:pos="993"/>
            </w:tabs>
            <w:spacing w:after="120"/>
            <w:ind w:left="992" w:hanging="992"/>
          </w:pPr>
        </w:pPrChange>
      </w:pPr>
      <w:bookmarkStart w:id="1515" w:name="_Ref45727563"/>
      <w:bookmarkStart w:id="1516" w:name="_Toc144421314"/>
      <w:commentRangeStart w:id="1517"/>
      <w:r w:rsidRPr="00D56521">
        <w:rPr>
          <w:noProof/>
        </w:rPr>
        <w:t>Graphical indexes of other S-100 products</w:t>
      </w:r>
      <w:bookmarkEnd w:id="1515"/>
      <w:bookmarkEnd w:id="1516"/>
    </w:p>
    <w:p w14:paraId="17825E25" w14:textId="72DDD907" w:rsidR="00AF63FF" w:rsidRPr="00D56521" w:rsidRDefault="00AF63FF" w:rsidP="007B6A6F">
      <w:pPr>
        <w:spacing w:after="120" w:line="240" w:lineRule="auto"/>
        <w:jc w:val="both"/>
      </w:pPr>
      <w:r w:rsidRPr="00D56521">
        <w:t xml:space="preserve">The system </w:t>
      </w:r>
      <w:r w:rsidRPr="00D56521">
        <w:rPr>
          <w:b/>
          <w:bCs/>
        </w:rPr>
        <w:t>may</w:t>
      </w:r>
      <w:r w:rsidRPr="00D56521">
        <w:t xml:space="preserve"> implement a capability for displaying graphical indexes of non-ENC data products by the maximum display scale.</w:t>
      </w:r>
    </w:p>
    <w:p w14:paraId="643DB41E" w14:textId="4E195AB8" w:rsidR="006A7A07" w:rsidRPr="00D56521" w:rsidRDefault="00377E3F" w:rsidP="007B6A6F">
      <w:pPr>
        <w:spacing w:after="120" w:line="240" w:lineRule="auto"/>
        <w:jc w:val="both"/>
      </w:pPr>
      <w:r w:rsidRPr="00D56521">
        <w:t>If graphical indexes of other products are implemented, the mariner should be able to call up a graphical index of S-100 data products by maximum display scale on demand</w:t>
      </w:r>
      <w:r w:rsidR="00855E0F" w:rsidRPr="00D56521">
        <w:t xml:space="preserve">. </w:t>
      </w:r>
      <w:r w:rsidRPr="00D56521">
        <w:t xml:space="preserve">Scale-independent products should be included in the index, treated as having </w:t>
      </w:r>
      <w:proofErr w:type="spellStart"/>
      <w:r w:rsidRPr="00D56521">
        <w:rPr>
          <w:i/>
          <w:iCs/>
        </w:rPr>
        <w:t>maximumDisplayScale</w:t>
      </w:r>
      <w:proofErr w:type="spellEnd"/>
      <w:r w:rsidRPr="00D56521">
        <w:t>=1000 (</w:t>
      </w:r>
      <w:r w:rsidR="007B6A6F">
        <w:t>that is</w:t>
      </w:r>
      <w:r w:rsidR="00855E0F" w:rsidRPr="00D56521">
        <w:t xml:space="preserve">, </w:t>
      </w:r>
      <w:r w:rsidRPr="00D56521">
        <w:t xml:space="preserve">the lower bound of the set of </w:t>
      </w:r>
      <w:r w:rsidR="00855E0F" w:rsidRPr="00D56521">
        <w:t xml:space="preserve">allowed </w:t>
      </w:r>
      <w:r w:rsidRPr="00D56521">
        <w:t xml:space="preserve">display scale values for </w:t>
      </w:r>
      <w:r w:rsidR="0023433A" w:rsidRPr="00D56521">
        <w:t xml:space="preserve">S-101 </w:t>
      </w:r>
      <w:r w:rsidRPr="00D56521">
        <w:t>ENCs, corresponding to scale 1:1000).</w:t>
      </w:r>
    </w:p>
    <w:p w14:paraId="68FD5F3A" w14:textId="28BC2B4C" w:rsidR="00377E3F" w:rsidRPr="00D56521" w:rsidRDefault="00C00094" w:rsidP="007B6A6F">
      <w:pPr>
        <w:spacing w:after="120" w:line="240" w:lineRule="auto"/>
        <w:jc w:val="both"/>
      </w:pPr>
      <w:r w:rsidRPr="00D56521">
        <w:t>The</w:t>
      </w:r>
      <w:r w:rsidR="00377E3F" w:rsidRPr="00D56521">
        <w:t xml:space="preserve"> system should clearly indicate the product for which the graphical index is displayed</w:t>
      </w:r>
      <w:r w:rsidRPr="00D56521">
        <w:t xml:space="preserve"> in the same wa</w:t>
      </w:r>
      <w:r w:rsidR="007B6A6F">
        <w:t>y</w:t>
      </w:r>
      <w:r w:rsidRPr="00D56521">
        <w:t xml:space="preserve"> as for ENCs</w:t>
      </w:r>
      <w:r w:rsidR="00377E3F" w:rsidRPr="00D56521">
        <w:t>.</w:t>
      </w:r>
      <w:commentRangeEnd w:id="1517"/>
      <w:r w:rsidR="007009D1">
        <w:rPr>
          <w:rStyle w:val="CommentReference"/>
        </w:rPr>
        <w:commentReference w:id="1517"/>
      </w:r>
    </w:p>
    <w:p w14:paraId="1196DA07" w14:textId="08BBF659" w:rsidR="00377E3F" w:rsidRPr="00D56521" w:rsidRDefault="00377E3F" w:rsidP="007B6A6F">
      <w:pPr>
        <w:spacing w:after="120" w:line="240" w:lineRule="auto"/>
        <w:jc w:val="both"/>
      </w:pPr>
      <w:r w:rsidRPr="00D56521">
        <w:t>If the system displays graphical indexes for different products simultaneously, the indexes should be distinguishable. For example, dataset extent boundaries in the graphical index may be designed so that the dataset boundaries for one product do not hide the dataset</w:t>
      </w:r>
      <w:r w:rsidR="007B6A6F">
        <w:t xml:space="preserve"> extents of another product; or</w:t>
      </w:r>
      <w:r w:rsidRPr="00D56521">
        <w:t xml:space="preserve"> the system may provide a means of emphasizing the extents for a product selected by the mariner.</w:t>
      </w:r>
    </w:p>
    <w:p w14:paraId="017C5AAB" w14:textId="3C5FCABB" w:rsidR="00377E3F" w:rsidRDefault="00377E3F" w:rsidP="007B6A6F">
      <w:pPr>
        <w:spacing w:after="120" w:line="240" w:lineRule="auto"/>
        <w:jc w:val="both"/>
      </w:pPr>
      <w:commentRangeStart w:id="1518"/>
      <w:r w:rsidRPr="00D56521">
        <w:t>As for ENCs, the graphical index should be compiled from available data</w:t>
      </w:r>
      <w:r w:rsidR="00681E25" w:rsidRPr="00D56521">
        <w:t>sets</w:t>
      </w:r>
      <w:r w:rsidRPr="00D56521">
        <w:t xml:space="preserve"> </w:t>
      </w:r>
      <w:r w:rsidRPr="00F553C8">
        <w:rPr>
          <w:highlight w:val="yellow"/>
          <w:rPrChange w:id="1519" w:author="jonathan pritchard" w:date="2023-12-06T15:11:00Z">
            <w:rPr/>
          </w:rPrChange>
        </w:rPr>
        <w:t>pending the availability of coverage diagrams</w:t>
      </w:r>
      <w:r w:rsidRPr="00D56521">
        <w:t xml:space="preserve"> or </w:t>
      </w:r>
      <w:r w:rsidR="00681E25" w:rsidRPr="00D56521">
        <w:t>the equivalent in S-</w:t>
      </w:r>
      <w:r w:rsidR="00A81272" w:rsidRPr="00D56521">
        <w:t xml:space="preserve">128 </w:t>
      </w:r>
      <w:r w:rsidR="00681E25" w:rsidRPr="00D56521">
        <w:t xml:space="preserve">(Catalogue of Nautical Products), and only datasets actually installed on the system should be included in the graphical index. Listings in </w:t>
      </w:r>
      <w:r w:rsidR="002F3881" w:rsidRPr="00D56521">
        <w:t xml:space="preserve">any </w:t>
      </w:r>
      <w:r w:rsidR="005465C0" w:rsidRPr="00D56521">
        <w:t>general</w:t>
      </w:r>
      <w:r w:rsidR="002F3881" w:rsidRPr="00D56521">
        <w:t xml:space="preserve"> catalogue, for example S-128 </w:t>
      </w:r>
      <w:r w:rsidR="005465C0" w:rsidRPr="00D56521">
        <w:t>(</w:t>
      </w:r>
      <w:r w:rsidR="002F3881" w:rsidRPr="00D56521">
        <w:t>Catalogue of Nautical Products</w:t>
      </w:r>
      <w:r w:rsidR="005465C0" w:rsidRPr="00D56521">
        <w:t>)</w:t>
      </w:r>
      <w:r w:rsidR="002F3881" w:rsidRPr="00D56521">
        <w:t xml:space="preserve"> information,</w:t>
      </w:r>
      <w:r w:rsidR="00681E25" w:rsidRPr="00D56521">
        <w:t xml:space="preserve"> must be used only for folio purposes.</w:t>
      </w:r>
      <w:commentRangeEnd w:id="1518"/>
      <w:r w:rsidR="005D36F8">
        <w:rPr>
          <w:rStyle w:val="CommentReference"/>
        </w:rPr>
        <w:commentReference w:id="1518"/>
      </w:r>
    </w:p>
    <w:p w14:paraId="5D4DAD58" w14:textId="77777777" w:rsidR="0008472D" w:rsidRPr="00D56521" w:rsidRDefault="0008472D" w:rsidP="007B6A6F">
      <w:pPr>
        <w:spacing w:after="120" w:line="240" w:lineRule="auto"/>
        <w:jc w:val="both"/>
      </w:pPr>
    </w:p>
    <w:p w14:paraId="22856E97" w14:textId="6B27E20D" w:rsidR="00910006" w:rsidRPr="00D56521" w:rsidRDefault="00910006">
      <w:pPr>
        <w:pStyle w:val="Heading2"/>
        <w:pPrChange w:id="1520" w:author="Raphael Malyankar" w:date="2023-08-31T22:24:00Z">
          <w:pPr>
            <w:pStyle w:val="Heading2"/>
            <w:tabs>
              <w:tab w:val="clear" w:pos="567"/>
              <w:tab w:val="left" w:pos="851"/>
            </w:tabs>
            <w:ind w:left="851" w:hanging="851"/>
          </w:pPr>
        </w:pPrChange>
      </w:pPr>
      <w:bookmarkStart w:id="1521" w:name="_Toc144421315"/>
      <w:r w:rsidRPr="00D56521">
        <w:t>Limits of data</w:t>
      </w:r>
      <w:bookmarkEnd w:id="1521"/>
    </w:p>
    <w:p w14:paraId="4DC1DFAF" w14:textId="6624FB27" w:rsidR="002A10D2" w:rsidRPr="00D56521" w:rsidRDefault="002A10D2">
      <w:pPr>
        <w:pStyle w:val="Heading3"/>
        <w:rPr>
          <w:noProof/>
        </w:rPr>
        <w:pPrChange w:id="1522" w:author="jonathan pritchard" w:date="2024-02-09T12:38:00Z">
          <w:pPr>
            <w:pStyle w:val="Heading3"/>
            <w:tabs>
              <w:tab w:val="clear" w:pos="851"/>
              <w:tab w:val="left" w:pos="993"/>
            </w:tabs>
            <w:spacing w:after="120"/>
            <w:ind w:left="992" w:hanging="992"/>
          </w:pPr>
        </w:pPrChange>
      </w:pPr>
      <w:bookmarkStart w:id="1523" w:name="_Toc144421316"/>
      <w:commentRangeStart w:id="1524"/>
      <w:r w:rsidRPr="00D56521">
        <w:rPr>
          <w:noProof/>
        </w:rPr>
        <w:t xml:space="preserve">Limit of HO </w:t>
      </w:r>
      <w:r w:rsidR="004B305C" w:rsidRPr="00D56521">
        <w:rPr>
          <w:noProof/>
        </w:rPr>
        <w:t xml:space="preserve">S-101 </w:t>
      </w:r>
      <w:r w:rsidRPr="00D56521">
        <w:rPr>
          <w:noProof/>
        </w:rPr>
        <w:t>data</w:t>
      </w:r>
      <w:r w:rsidR="004B305C" w:rsidRPr="00D56521">
        <w:rPr>
          <w:noProof/>
        </w:rPr>
        <w:t xml:space="preserve"> and data from non-HO sources</w:t>
      </w:r>
      <w:bookmarkEnd w:id="1523"/>
      <w:commentRangeEnd w:id="1524"/>
      <w:r w:rsidR="00F24086">
        <w:rPr>
          <w:rStyle w:val="CommentReference"/>
          <w:b w:val="0"/>
          <w:bCs w:val="0"/>
        </w:rPr>
        <w:commentReference w:id="1524"/>
      </w:r>
    </w:p>
    <w:p w14:paraId="21AF0B2D" w14:textId="31598354" w:rsidR="002A10D2" w:rsidRPr="00D56521" w:rsidRDefault="002A10D2" w:rsidP="0008472D">
      <w:pPr>
        <w:spacing w:after="120" w:line="240" w:lineRule="auto"/>
        <w:jc w:val="both"/>
        <w:rPr>
          <w:noProof/>
        </w:rPr>
      </w:pPr>
      <w:r w:rsidRPr="00D56521">
        <w:rPr>
          <w:noProof/>
        </w:rPr>
        <w:t xml:space="preserve">The </w:t>
      </w:r>
      <w:r w:rsidR="009F52AF" w:rsidRPr="00D56521">
        <w:rPr>
          <w:noProof/>
        </w:rPr>
        <w:t>limit</w:t>
      </w:r>
      <w:r w:rsidRPr="00D56521">
        <w:rPr>
          <w:noProof/>
        </w:rPr>
        <w:t xml:space="preserve"> of HO </w:t>
      </w:r>
      <w:r w:rsidR="004B305C" w:rsidRPr="00D56521">
        <w:rPr>
          <w:noProof/>
        </w:rPr>
        <w:t>S-101</w:t>
      </w:r>
      <w:r w:rsidRPr="00D56521">
        <w:rPr>
          <w:noProof/>
        </w:rPr>
        <w:t xml:space="preserve"> data on th</w:t>
      </w:r>
      <w:r w:rsidR="00FA3CC0" w:rsidRPr="00D56521">
        <w:rPr>
          <w:noProof/>
        </w:rPr>
        <w:t>e</w:t>
      </w:r>
      <w:r w:rsidRPr="00D56521">
        <w:rPr>
          <w:noProof/>
        </w:rPr>
        <w:t xml:space="preserve"> graphical index defines the limit of HO ENC coverage. </w:t>
      </w:r>
    </w:p>
    <w:p w14:paraId="39AD5C80" w14:textId="3D12CC7F" w:rsidR="002A10D2" w:rsidRPr="00D56521" w:rsidRDefault="002A10D2" w:rsidP="0008472D">
      <w:pPr>
        <w:spacing w:after="120" w:line="240" w:lineRule="auto"/>
        <w:jc w:val="both"/>
        <w:rPr>
          <w:noProof/>
        </w:rPr>
      </w:pPr>
      <w:r w:rsidRPr="00D56521">
        <w:rPr>
          <w:noProof/>
        </w:rPr>
        <w:t xml:space="preserve">The </w:t>
      </w:r>
      <w:r w:rsidR="00CB20FE" w:rsidRPr="00D56521">
        <w:rPr>
          <w:noProof/>
        </w:rPr>
        <w:t>limit</w:t>
      </w:r>
      <w:r w:rsidRPr="00D56521">
        <w:rPr>
          <w:noProof/>
        </w:rPr>
        <w:t xml:space="preserve"> of HO </w:t>
      </w:r>
      <w:r w:rsidR="004B305C" w:rsidRPr="00D56521">
        <w:rPr>
          <w:noProof/>
        </w:rPr>
        <w:t xml:space="preserve">S-101 </w:t>
      </w:r>
      <w:r w:rsidRPr="00D56521">
        <w:rPr>
          <w:noProof/>
        </w:rPr>
        <w:t xml:space="preserve">data </w:t>
      </w:r>
      <w:r w:rsidR="00CB20FE" w:rsidRPr="00D56521">
        <w:rPr>
          <w:noProof/>
        </w:rPr>
        <w:t xml:space="preserve">relative to “no data” areas </w:t>
      </w:r>
      <w:r w:rsidRPr="00D56521">
        <w:rPr>
          <w:noProof/>
        </w:rPr>
        <w:t xml:space="preserve">need not be </w:t>
      </w:r>
      <w:r w:rsidR="004B305C" w:rsidRPr="00D56521">
        <w:rPr>
          <w:noProof/>
        </w:rPr>
        <w:t>demarcated</w:t>
      </w:r>
      <w:r w:rsidRPr="00D56521">
        <w:rPr>
          <w:noProof/>
        </w:rPr>
        <w:t xml:space="preserve"> on the display. The appearance of the “No data” colour (</w:t>
      </w:r>
      <w:r w:rsidR="0021340E" w:rsidRPr="00D56521">
        <w:rPr>
          <w:noProof/>
        </w:rPr>
        <w:t xml:space="preserve">colour token </w:t>
      </w:r>
      <w:r w:rsidRPr="00D56521">
        <w:rPr>
          <w:noProof/>
        </w:rPr>
        <w:t xml:space="preserve">NODTA) and  NODATA03 </w:t>
      </w:r>
      <w:r w:rsidR="0021340E" w:rsidRPr="00D56521">
        <w:rPr>
          <w:noProof/>
        </w:rPr>
        <w:t xml:space="preserve">area fill </w:t>
      </w:r>
      <w:r w:rsidR="00FA5784" w:rsidRPr="00D56521">
        <w:rPr>
          <w:noProof/>
        </w:rPr>
        <w:t xml:space="preserve">(see </w:t>
      </w:r>
      <w:r w:rsidR="00705A00" w:rsidRPr="00D56521">
        <w:rPr>
          <w:noProof/>
        </w:rPr>
        <w:fldChar w:fldCharType="begin"/>
      </w:r>
      <w:r w:rsidR="00705A00" w:rsidRPr="00D56521">
        <w:rPr>
          <w:noProof/>
        </w:rPr>
        <w:instrText xml:space="preserve"> REF _Ref45730411 \r \h </w:instrText>
      </w:r>
      <w:r w:rsidR="0008472D">
        <w:rPr>
          <w:noProof/>
        </w:rPr>
        <w:instrText xml:space="preserve"> \* MERGEFORMAT </w:instrText>
      </w:r>
      <w:r w:rsidR="00705A00" w:rsidRPr="00D56521">
        <w:rPr>
          <w:noProof/>
        </w:rPr>
      </w:r>
      <w:r w:rsidR="00705A00" w:rsidRPr="00D56521">
        <w:rPr>
          <w:noProof/>
        </w:rPr>
        <w:fldChar w:fldCharType="separate"/>
      </w:r>
      <w:r w:rsidR="00832978">
        <w:rPr>
          <w:noProof/>
        </w:rPr>
        <w:t>C-12.3.3</w:t>
      </w:r>
      <w:r w:rsidR="00705A00" w:rsidRPr="00D56521">
        <w:rPr>
          <w:noProof/>
        </w:rPr>
        <w:fldChar w:fldCharType="end"/>
      </w:r>
      <w:r w:rsidR="00FA5784" w:rsidRPr="00D56521">
        <w:rPr>
          <w:noProof/>
        </w:rPr>
        <w:t xml:space="preserve">) </w:t>
      </w:r>
      <w:r w:rsidRPr="00D56521">
        <w:rPr>
          <w:noProof/>
        </w:rPr>
        <w:t xml:space="preserve">will indicate the end of </w:t>
      </w:r>
      <w:r w:rsidR="00CB20FE" w:rsidRPr="00D56521">
        <w:rPr>
          <w:noProof/>
        </w:rPr>
        <w:t xml:space="preserve">HO </w:t>
      </w:r>
      <w:r w:rsidRPr="00D56521">
        <w:rPr>
          <w:noProof/>
        </w:rPr>
        <w:t>data.</w:t>
      </w:r>
    </w:p>
    <w:p w14:paraId="590867A2" w14:textId="248D72CE" w:rsidR="002A10D2" w:rsidRPr="00D56521" w:rsidRDefault="002A10D2" w:rsidP="0008472D">
      <w:pPr>
        <w:spacing w:after="120" w:line="240" w:lineRule="auto"/>
        <w:jc w:val="both"/>
        <w:rPr>
          <w:noProof/>
        </w:rPr>
      </w:pPr>
      <w:r w:rsidRPr="00D56521">
        <w:rPr>
          <w:noProof/>
        </w:rPr>
        <w:t xml:space="preserve">If non-HO </w:t>
      </w:r>
      <w:r w:rsidR="00775DDD" w:rsidRPr="00D56521">
        <w:rPr>
          <w:noProof/>
        </w:rPr>
        <w:t xml:space="preserve">chart </w:t>
      </w:r>
      <w:r w:rsidRPr="00D56521">
        <w:rPr>
          <w:noProof/>
        </w:rPr>
        <w:t xml:space="preserve">data is shown on the ECDIS display, its boundary should be </w:t>
      </w:r>
      <w:r w:rsidR="00CB20FE" w:rsidRPr="00D56521">
        <w:rPr>
          <w:noProof/>
        </w:rPr>
        <w:t>demarcated</w:t>
      </w:r>
      <w:r w:rsidRPr="00D56521">
        <w:rPr>
          <w:noProof/>
        </w:rPr>
        <w:t xml:space="preserve"> by the line</w:t>
      </w:r>
      <w:r w:rsidR="0021340E" w:rsidRPr="00D56521">
        <w:rPr>
          <w:noProof/>
        </w:rPr>
        <w:t xml:space="preserve"> </w:t>
      </w:r>
      <w:r w:rsidRPr="00D56521">
        <w:rPr>
          <w:noProof/>
        </w:rPr>
        <w:t>style NONHODAT. Note that the NONHODAT</w:t>
      </w:r>
      <w:r w:rsidR="00926B94" w:rsidRPr="00D56521">
        <w:rPr>
          <w:noProof/>
        </w:rPr>
        <w:t xml:space="preserve"> line style</w:t>
      </w:r>
      <w:r w:rsidRPr="00D56521">
        <w:rPr>
          <w:noProof/>
        </w:rPr>
        <w:t xml:space="preserve"> is a “one-sided” line and the boundary of the non-HO data must be drawn according to S-101 rules to ensure that the diagonal stroke of the line is on the non-HO data side of the line.</w:t>
      </w:r>
      <w:r w:rsidR="00CB20FE" w:rsidRPr="00D56521">
        <w:rPr>
          <w:noProof/>
        </w:rPr>
        <w:t xml:space="preserve"> </w:t>
      </w:r>
      <w:r w:rsidRPr="00D56521">
        <w:rPr>
          <w:noProof/>
        </w:rPr>
        <w:t xml:space="preserve">The non-HO data boundary </w:t>
      </w:r>
      <w:r w:rsidR="00926B94" w:rsidRPr="00D56521">
        <w:rPr>
          <w:noProof/>
        </w:rPr>
        <w:t xml:space="preserve">indicated by the </w:t>
      </w:r>
      <w:r w:rsidRPr="00D56521">
        <w:rPr>
          <w:noProof/>
        </w:rPr>
        <w:t>NONHODAT</w:t>
      </w:r>
      <w:r w:rsidR="00926B94" w:rsidRPr="00D56521">
        <w:rPr>
          <w:noProof/>
        </w:rPr>
        <w:t xml:space="preserve"> line style</w:t>
      </w:r>
      <w:r w:rsidRPr="00D56521">
        <w:rPr>
          <w:noProof/>
        </w:rPr>
        <w:t xml:space="preserve"> serves to separate ENC data from non-HO chart information.</w:t>
      </w:r>
    </w:p>
    <w:p w14:paraId="613CADD2" w14:textId="1D183A88" w:rsidR="00E90EC5" w:rsidRPr="00D56521" w:rsidRDefault="00E90EC5">
      <w:pPr>
        <w:pStyle w:val="Heading3"/>
        <w:rPr>
          <w:noProof/>
        </w:rPr>
        <w:pPrChange w:id="1525" w:author="jonathan pritchard" w:date="2024-02-09T12:38:00Z">
          <w:pPr>
            <w:pStyle w:val="Heading3"/>
            <w:tabs>
              <w:tab w:val="clear" w:pos="851"/>
              <w:tab w:val="left" w:pos="993"/>
            </w:tabs>
            <w:spacing w:after="120"/>
            <w:ind w:left="992" w:hanging="992"/>
          </w:pPr>
        </w:pPrChange>
      </w:pPr>
      <w:bookmarkStart w:id="1526" w:name="_Toc144421317"/>
      <w:r w:rsidRPr="00D56521">
        <w:rPr>
          <w:noProof/>
        </w:rPr>
        <w:t>Limits of other S-100 product data</w:t>
      </w:r>
      <w:bookmarkEnd w:id="1526"/>
    </w:p>
    <w:p w14:paraId="458A3D49" w14:textId="3041BBC0" w:rsidR="00E90EC5" w:rsidRPr="00D56521" w:rsidRDefault="00E90EC5" w:rsidP="0008472D">
      <w:pPr>
        <w:spacing w:after="120" w:line="240" w:lineRule="auto"/>
        <w:jc w:val="both"/>
        <w:rPr>
          <w:noProof/>
        </w:rPr>
      </w:pPr>
      <w:r w:rsidRPr="00D56521">
        <w:rPr>
          <w:noProof/>
        </w:rPr>
        <w:t xml:space="preserve">To reduce screen clutter, “no data” areas and “non-HO data” boundaries for products other than </w:t>
      </w:r>
      <w:r w:rsidR="005465C0" w:rsidRPr="00D56521">
        <w:rPr>
          <w:noProof/>
        </w:rPr>
        <w:t xml:space="preserve">S-101 and S-57 </w:t>
      </w:r>
      <w:r w:rsidRPr="00D56521">
        <w:rPr>
          <w:noProof/>
        </w:rPr>
        <w:t xml:space="preserve">ENCs </w:t>
      </w:r>
      <w:r w:rsidR="00A605B3" w:rsidRPr="00D56521">
        <w:rPr>
          <w:noProof/>
        </w:rPr>
        <w:t>should be</w:t>
      </w:r>
      <w:r w:rsidRPr="00D56521">
        <w:rPr>
          <w:noProof/>
        </w:rPr>
        <w:t xml:space="preserve"> depicted only when specifically called up by the mariner </w:t>
      </w:r>
      <w:r w:rsidR="00A605B3" w:rsidRPr="00D56521">
        <w:rPr>
          <w:noProof/>
        </w:rPr>
        <w:t>for a product</w:t>
      </w:r>
      <w:r w:rsidR="005465C0" w:rsidRPr="00D56521">
        <w:rPr>
          <w:noProof/>
        </w:rPr>
        <w:t>,</w:t>
      </w:r>
      <w:r w:rsidR="00A605B3" w:rsidRPr="00D56521">
        <w:rPr>
          <w:noProof/>
        </w:rPr>
        <w:t xml:space="preserve"> </w:t>
      </w:r>
      <w:r w:rsidRPr="00D56521">
        <w:rPr>
          <w:noProof/>
        </w:rPr>
        <w:t xml:space="preserve">and then only </w:t>
      </w:r>
      <w:r w:rsidR="00A605B3" w:rsidRPr="00D56521">
        <w:rPr>
          <w:noProof/>
        </w:rPr>
        <w:t>if</w:t>
      </w:r>
      <w:r w:rsidRPr="00D56521">
        <w:rPr>
          <w:noProof/>
        </w:rPr>
        <w:t xml:space="preserve"> </w:t>
      </w:r>
      <w:r w:rsidR="00A605B3" w:rsidRPr="00D56521">
        <w:rPr>
          <w:noProof/>
        </w:rPr>
        <w:t xml:space="preserve">the </w:t>
      </w:r>
      <w:r w:rsidRPr="00D56521">
        <w:rPr>
          <w:noProof/>
        </w:rPr>
        <w:t>product</w:t>
      </w:r>
      <w:r w:rsidR="00A605B3" w:rsidRPr="00D56521">
        <w:rPr>
          <w:noProof/>
        </w:rPr>
        <w:t xml:space="preserve"> is</w:t>
      </w:r>
      <w:r w:rsidRPr="00D56521">
        <w:rPr>
          <w:noProof/>
        </w:rPr>
        <w:t xml:space="preserve"> actually displayed on the screen. The </w:t>
      </w:r>
      <w:r w:rsidR="00A605B3" w:rsidRPr="00D56521">
        <w:rPr>
          <w:noProof/>
        </w:rPr>
        <w:t xml:space="preserve">fill patterns and boundaries should </w:t>
      </w:r>
      <w:r w:rsidR="00A605B3" w:rsidRPr="00D56521">
        <w:rPr>
          <w:noProof/>
        </w:rPr>
        <w:lastRenderedPageBreak/>
        <w:t xml:space="preserve">indicate the product to which they apply, for example by mentioning the product in a corner or embedded in the line as for the graphical indexes (see </w:t>
      </w:r>
      <w:r w:rsidR="00A605B3" w:rsidRPr="00D56521">
        <w:rPr>
          <w:noProof/>
        </w:rPr>
        <w:fldChar w:fldCharType="begin"/>
      </w:r>
      <w:r w:rsidR="00A605B3" w:rsidRPr="00D56521">
        <w:rPr>
          <w:noProof/>
        </w:rPr>
        <w:instrText xml:space="preserve"> REF _Ref45727559 \r \h </w:instrText>
      </w:r>
      <w:r w:rsidR="0008472D">
        <w:rPr>
          <w:noProof/>
        </w:rPr>
        <w:instrText xml:space="preserve"> \* MERGEFORMAT </w:instrText>
      </w:r>
      <w:r w:rsidR="00A605B3" w:rsidRPr="00D56521">
        <w:rPr>
          <w:noProof/>
        </w:rPr>
      </w:r>
      <w:r w:rsidR="00A605B3" w:rsidRPr="00D56521">
        <w:rPr>
          <w:noProof/>
        </w:rPr>
        <w:fldChar w:fldCharType="separate"/>
      </w:r>
      <w:r w:rsidR="00832978">
        <w:rPr>
          <w:noProof/>
        </w:rPr>
        <w:t>C-12.2.1</w:t>
      </w:r>
      <w:r w:rsidR="00A605B3" w:rsidRPr="00D56521">
        <w:rPr>
          <w:noProof/>
        </w:rPr>
        <w:fldChar w:fldCharType="end"/>
      </w:r>
      <w:r w:rsidR="00A605B3" w:rsidRPr="00D56521">
        <w:rPr>
          <w:noProof/>
        </w:rPr>
        <w:t xml:space="preserve"> and </w:t>
      </w:r>
      <w:r w:rsidR="00A605B3" w:rsidRPr="00D56521">
        <w:rPr>
          <w:noProof/>
        </w:rPr>
        <w:fldChar w:fldCharType="begin"/>
      </w:r>
      <w:r w:rsidR="00A605B3" w:rsidRPr="00D56521">
        <w:rPr>
          <w:noProof/>
        </w:rPr>
        <w:instrText xml:space="preserve"> REF _Ref45727563 \r \h </w:instrText>
      </w:r>
      <w:r w:rsidR="0008472D">
        <w:rPr>
          <w:noProof/>
        </w:rPr>
        <w:instrText xml:space="preserve"> \* MERGEFORMAT </w:instrText>
      </w:r>
      <w:r w:rsidR="00A605B3" w:rsidRPr="00D56521">
        <w:rPr>
          <w:noProof/>
        </w:rPr>
      </w:r>
      <w:r w:rsidR="00A605B3" w:rsidRPr="00D56521">
        <w:rPr>
          <w:noProof/>
        </w:rPr>
        <w:fldChar w:fldCharType="separate"/>
      </w:r>
      <w:r w:rsidR="00832978">
        <w:rPr>
          <w:noProof/>
        </w:rPr>
        <w:t>C-12.2.2</w:t>
      </w:r>
      <w:r w:rsidR="00A605B3" w:rsidRPr="00D56521">
        <w:rPr>
          <w:noProof/>
        </w:rPr>
        <w:fldChar w:fldCharType="end"/>
      </w:r>
      <w:r w:rsidR="00A605B3" w:rsidRPr="00D56521">
        <w:rPr>
          <w:noProof/>
        </w:rPr>
        <w:t>).</w:t>
      </w:r>
    </w:p>
    <w:p w14:paraId="41E6D3B9" w14:textId="462560D1" w:rsidR="008325BE" w:rsidRPr="00D56521" w:rsidRDefault="008325BE" w:rsidP="0008472D">
      <w:pPr>
        <w:spacing w:after="120" w:line="240" w:lineRule="auto"/>
        <w:jc w:val="both"/>
        <w:rPr>
          <w:noProof/>
        </w:rPr>
      </w:pPr>
      <w:r w:rsidRPr="00D56521">
        <w:rPr>
          <w:noProof/>
        </w:rPr>
        <w:t xml:space="preserve">For gridded data, the no-data area limits do not need to demarcate areas within the grid extent which are covered by fill values. </w:t>
      </w:r>
    </w:p>
    <w:p w14:paraId="0F46582D" w14:textId="328425B7" w:rsidR="008325BE" w:rsidRPr="00D56521" w:rsidRDefault="008325BE" w:rsidP="0008472D">
      <w:pPr>
        <w:spacing w:after="120" w:line="240" w:lineRule="auto"/>
        <w:jc w:val="both"/>
        <w:rPr>
          <w:noProof/>
        </w:rPr>
      </w:pPr>
      <w:r w:rsidRPr="00D56521">
        <w:rPr>
          <w:noProof/>
        </w:rPr>
        <w:t>Implementing the depiction of limits for data other than S-101</w:t>
      </w:r>
      <w:r w:rsidR="005465C0" w:rsidRPr="00D56521">
        <w:rPr>
          <w:noProof/>
        </w:rPr>
        <w:t xml:space="preserve"> and S-57</w:t>
      </w:r>
      <w:r w:rsidRPr="00D56521">
        <w:rPr>
          <w:noProof/>
        </w:rPr>
        <w:t xml:space="preserve"> </w:t>
      </w:r>
      <w:r w:rsidR="005465C0" w:rsidRPr="00D56521">
        <w:rPr>
          <w:noProof/>
        </w:rPr>
        <w:t xml:space="preserve">ENCs </w:t>
      </w:r>
      <w:r w:rsidRPr="00D56521">
        <w:rPr>
          <w:noProof/>
        </w:rPr>
        <w:t>is optional.</w:t>
      </w:r>
    </w:p>
    <w:p w14:paraId="09E4BDDA" w14:textId="7074F2FD" w:rsidR="008325BE" w:rsidRPr="00D56521" w:rsidRDefault="008325BE" w:rsidP="0008472D">
      <w:pPr>
        <w:spacing w:after="120" w:line="240" w:lineRule="auto"/>
        <w:jc w:val="both"/>
        <w:rPr>
          <w:noProof/>
        </w:rPr>
      </w:pPr>
      <w:r w:rsidRPr="00D56521">
        <w:rPr>
          <w:noProof/>
        </w:rPr>
        <w:t xml:space="preserve">NOTE: </w:t>
      </w:r>
      <w:r w:rsidR="00F80433" w:rsidRPr="00D56521">
        <w:rPr>
          <w:noProof/>
        </w:rPr>
        <w:t>F</w:t>
      </w:r>
      <w:r w:rsidRPr="00D56521">
        <w:rPr>
          <w:noProof/>
        </w:rPr>
        <w:t xml:space="preserve">or </w:t>
      </w:r>
      <w:r w:rsidR="00F80433" w:rsidRPr="00D56521">
        <w:rPr>
          <w:noProof/>
        </w:rPr>
        <w:t>some types of coverage products (for example gridded data)</w:t>
      </w:r>
      <w:r w:rsidRPr="00D56521">
        <w:rPr>
          <w:noProof/>
        </w:rPr>
        <w:t xml:space="preserve">, no-data areas </w:t>
      </w:r>
      <w:r w:rsidR="00F80433" w:rsidRPr="00D56521">
        <w:rPr>
          <w:noProof/>
        </w:rPr>
        <w:t>may</w:t>
      </w:r>
      <w:r w:rsidRPr="00D56521">
        <w:rPr>
          <w:noProof/>
        </w:rPr>
        <w:t xml:space="preserve"> be </w:t>
      </w:r>
      <w:r w:rsidR="00F80433" w:rsidRPr="00D56521">
        <w:rPr>
          <w:noProof/>
        </w:rPr>
        <w:t xml:space="preserve">easily distinguished by the lack of portrayal. </w:t>
      </w:r>
      <w:r w:rsidR="00D6305C" w:rsidRPr="00D56521">
        <w:rPr>
          <w:noProof/>
        </w:rPr>
        <w:t>Nevertheless, consistent treatment of products is recommended for the convenience of the mariner - either this clause should be implemented for all the non-ENC S-100 products, or for none of them.</w:t>
      </w:r>
      <w:r w:rsidR="00F80433" w:rsidRPr="00D56521">
        <w:rPr>
          <w:noProof/>
        </w:rPr>
        <w:t xml:space="preserve"> </w:t>
      </w:r>
    </w:p>
    <w:p w14:paraId="327CA76A" w14:textId="6DA9DAF9" w:rsidR="002A10D2" w:rsidRPr="00D56521" w:rsidRDefault="002A10D2">
      <w:pPr>
        <w:pStyle w:val="Heading3"/>
        <w:rPr>
          <w:noProof/>
        </w:rPr>
        <w:pPrChange w:id="1527" w:author="jonathan pritchard" w:date="2024-02-09T12:38:00Z">
          <w:pPr>
            <w:pStyle w:val="Heading3"/>
            <w:tabs>
              <w:tab w:val="clear" w:pos="851"/>
              <w:tab w:val="left" w:pos="993"/>
            </w:tabs>
            <w:spacing w:after="120"/>
            <w:ind w:left="992" w:hanging="992"/>
          </w:pPr>
        </w:pPrChange>
      </w:pPr>
      <w:bookmarkStart w:id="1528" w:name="_Ref45730411"/>
      <w:bookmarkStart w:id="1529" w:name="_Toc144421318"/>
      <w:r w:rsidRPr="00D56521">
        <w:rPr>
          <w:noProof/>
        </w:rPr>
        <w:t>No data areas</w:t>
      </w:r>
      <w:bookmarkEnd w:id="1528"/>
      <w:bookmarkEnd w:id="1529"/>
    </w:p>
    <w:p w14:paraId="732F671F" w14:textId="4879E60E" w:rsidR="002A10D2" w:rsidRPr="00D56521" w:rsidRDefault="002A10D2" w:rsidP="00A72FA4">
      <w:pPr>
        <w:spacing w:after="120" w:line="240" w:lineRule="auto"/>
        <w:jc w:val="both"/>
        <w:rPr>
          <w:noProof/>
        </w:rPr>
      </w:pPr>
      <w:r w:rsidRPr="00D56521">
        <w:rPr>
          <w:noProof/>
        </w:rPr>
        <w:t xml:space="preserve">The first action of the ECDIS display re-draw should be to </w:t>
      </w:r>
      <w:r w:rsidR="00E25CB1" w:rsidRPr="00D56521">
        <w:rPr>
          <w:noProof/>
        </w:rPr>
        <w:t xml:space="preserve">fill </w:t>
      </w:r>
      <w:r w:rsidRPr="00D56521">
        <w:rPr>
          <w:noProof/>
        </w:rPr>
        <w:t xml:space="preserve">the entire screen </w:t>
      </w:r>
      <w:r w:rsidR="00E25CB1" w:rsidRPr="00D56521">
        <w:rPr>
          <w:noProof/>
        </w:rPr>
        <w:t>using</w:t>
      </w:r>
      <w:r w:rsidRPr="00D56521">
        <w:rPr>
          <w:noProof/>
        </w:rPr>
        <w:t xml:space="preserve"> </w:t>
      </w:r>
      <w:r w:rsidR="00E25CB1" w:rsidRPr="00D56521">
        <w:rPr>
          <w:noProof/>
        </w:rPr>
        <w:t xml:space="preserve">colour token </w:t>
      </w:r>
      <w:r w:rsidRPr="00D56521">
        <w:rPr>
          <w:noProof/>
        </w:rPr>
        <w:t>NODTA</w:t>
      </w:r>
      <w:r w:rsidR="00E25CB1" w:rsidRPr="00D56521">
        <w:rPr>
          <w:noProof/>
        </w:rPr>
        <w:t xml:space="preserve">, then fill the entire screen using area pattern </w:t>
      </w:r>
      <w:r w:rsidRPr="00D56521">
        <w:rPr>
          <w:noProof/>
        </w:rPr>
        <w:t>NODATA03. These will remain to identify any area not subsequently covered by chart information as a no data area.</w:t>
      </w:r>
      <w:r w:rsidR="00705A00" w:rsidRPr="00D56521">
        <w:rPr>
          <w:noProof/>
        </w:rPr>
        <w:t xml:space="preserve"> The NODATA03 area pattern and NODTA colour fill are assigned drawing priority 0 (</w:t>
      </w:r>
      <w:r w:rsidR="00705A00" w:rsidRPr="00D56521">
        <w:rPr>
          <w:noProof/>
        </w:rPr>
        <w:fldChar w:fldCharType="begin"/>
      </w:r>
      <w:r w:rsidR="00705A00" w:rsidRPr="00D56521">
        <w:rPr>
          <w:noProof/>
        </w:rPr>
        <w:instrText xml:space="preserve"> REF _Ref45730568 \h </w:instrText>
      </w:r>
      <w:r w:rsidR="00A72FA4">
        <w:rPr>
          <w:noProof/>
        </w:rPr>
        <w:instrText xml:space="preserve"> \* MERGEFORMAT </w:instrText>
      </w:r>
      <w:r w:rsidR="00705A00" w:rsidRPr="00D56521">
        <w:rPr>
          <w:noProof/>
        </w:rPr>
      </w:r>
      <w:r w:rsidR="00705A00" w:rsidRPr="00D56521">
        <w:rPr>
          <w:noProof/>
        </w:rPr>
        <w:fldChar w:fldCharType="separate"/>
      </w:r>
      <w:r w:rsidR="00832978" w:rsidRPr="00D56521">
        <w:t xml:space="preserve">Table </w:t>
      </w:r>
      <w:r w:rsidR="00832978" w:rsidRPr="00D56521">
        <w:rPr>
          <w:noProof/>
        </w:rPr>
        <w:t>C-</w:t>
      </w:r>
      <w:r w:rsidR="00832978">
        <w:rPr>
          <w:noProof/>
        </w:rPr>
        <w:t>9</w:t>
      </w:r>
      <w:r w:rsidR="00705A00" w:rsidRPr="00D56521">
        <w:rPr>
          <w:noProof/>
        </w:rPr>
        <w:fldChar w:fldCharType="end"/>
      </w:r>
      <w:r w:rsidR="00705A00" w:rsidRPr="00D56521">
        <w:rPr>
          <w:noProof/>
        </w:rPr>
        <w:t>) and viewing group 11050 (</w:t>
      </w:r>
      <w:r w:rsidR="00705A00" w:rsidRPr="00D56521">
        <w:rPr>
          <w:noProof/>
        </w:rPr>
        <w:fldChar w:fldCharType="begin"/>
      </w:r>
      <w:r w:rsidR="00705A00" w:rsidRPr="00D56521">
        <w:rPr>
          <w:noProof/>
        </w:rPr>
        <w:instrText xml:space="preserve"> REF _Ref43722753 \h </w:instrText>
      </w:r>
      <w:r w:rsidR="00A72FA4">
        <w:rPr>
          <w:noProof/>
        </w:rPr>
        <w:instrText xml:space="preserve"> \* MERGEFORMAT </w:instrText>
      </w:r>
      <w:r w:rsidR="00705A00" w:rsidRPr="00D56521">
        <w:rPr>
          <w:noProof/>
        </w:rPr>
      </w:r>
      <w:r w:rsidR="00705A00" w:rsidRPr="00D56521">
        <w:rPr>
          <w:noProof/>
        </w:rPr>
        <w:fldChar w:fldCharType="separate"/>
      </w:r>
      <w:r w:rsidR="00832978" w:rsidRPr="00D56521">
        <w:t>Table C-</w:t>
      </w:r>
      <w:r w:rsidR="00832978">
        <w:t>11</w:t>
      </w:r>
      <w:r w:rsidR="00705A00" w:rsidRPr="00D56521">
        <w:rPr>
          <w:noProof/>
        </w:rPr>
        <w:fldChar w:fldCharType="end"/>
      </w:r>
      <w:r w:rsidR="00705A00" w:rsidRPr="00D56521">
        <w:rPr>
          <w:noProof/>
        </w:rPr>
        <w:t>).</w:t>
      </w:r>
    </w:p>
    <w:p w14:paraId="7C93F363" w14:textId="77777777" w:rsidR="002A10D2" w:rsidRPr="00D56521" w:rsidRDefault="002A10D2" w:rsidP="00A72FA4">
      <w:pPr>
        <w:spacing w:after="120" w:line="240" w:lineRule="auto"/>
        <w:jc w:val="both"/>
        <w:rPr>
          <w:noProof/>
        </w:rPr>
      </w:pPr>
      <w:r w:rsidRPr="00D56521">
        <w:rPr>
          <w:noProof/>
        </w:rPr>
        <w:t>An indication "refer to the official chart" is required if the display includes waters for which no ENC at appropriate scale exists.</w:t>
      </w:r>
    </w:p>
    <w:p w14:paraId="52ED2928" w14:textId="77777777" w:rsidR="002A10D2" w:rsidRPr="00D56521" w:rsidRDefault="002A10D2" w:rsidP="00A72FA4">
      <w:pPr>
        <w:spacing w:after="120" w:line="240" w:lineRule="auto"/>
        <w:jc w:val="both"/>
        <w:rPr>
          <w:noProof/>
        </w:rPr>
      </w:pPr>
      <w:commentRangeStart w:id="1530"/>
      <w:r w:rsidRPr="00D56521">
        <w:rPr>
          <w:noProof/>
        </w:rPr>
        <w:t>If a scale boundary is shown on the display, the information in an overscale area should be identified, and should not be relied on.</w:t>
      </w:r>
      <w:commentRangeEnd w:id="1530"/>
      <w:r w:rsidR="007009D1">
        <w:rPr>
          <w:rStyle w:val="CommentReference"/>
        </w:rPr>
        <w:commentReference w:id="1530"/>
      </w:r>
    </w:p>
    <w:p w14:paraId="4001EFEC" w14:textId="52FE29A7" w:rsidR="002A10D2" w:rsidRDefault="002A10D2" w:rsidP="00A72FA4">
      <w:pPr>
        <w:spacing w:after="120" w:line="240" w:lineRule="auto"/>
        <w:jc w:val="both"/>
        <w:rPr>
          <w:noProof/>
        </w:rPr>
      </w:pPr>
      <w:r w:rsidRPr="00D56521">
        <w:rPr>
          <w:noProof/>
        </w:rPr>
        <w:t xml:space="preserve">An indication that the mariner must refer to the official chart should be given whenever line </w:t>
      </w:r>
      <w:r w:rsidR="007B5B17" w:rsidRPr="00D56521">
        <w:rPr>
          <w:noProof/>
        </w:rPr>
        <w:t xml:space="preserve">style </w:t>
      </w:r>
      <w:r w:rsidRPr="00D56521">
        <w:rPr>
          <w:noProof/>
        </w:rPr>
        <w:t xml:space="preserve">NONHODAT appears on the display, or whenever the display is comprised of other than ENC </w:t>
      </w:r>
      <w:commentRangeStart w:id="1531"/>
      <w:r w:rsidRPr="00D56521">
        <w:rPr>
          <w:noProof/>
        </w:rPr>
        <w:t>data</w:t>
      </w:r>
      <w:commentRangeEnd w:id="1531"/>
      <w:r w:rsidR="007009D1">
        <w:rPr>
          <w:rStyle w:val="CommentReference"/>
        </w:rPr>
        <w:commentReference w:id="1531"/>
      </w:r>
      <w:r w:rsidRPr="00D56521">
        <w:rPr>
          <w:noProof/>
        </w:rPr>
        <w:t>.</w:t>
      </w:r>
    </w:p>
    <w:p w14:paraId="077B92B0" w14:textId="77777777" w:rsidR="00A72FA4" w:rsidRPr="00D56521" w:rsidRDefault="00A72FA4" w:rsidP="00A72FA4">
      <w:pPr>
        <w:spacing w:after="120" w:line="240" w:lineRule="auto"/>
        <w:jc w:val="both"/>
        <w:rPr>
          <w:noProof/>
        </w:rPr>
      </w:pPr>
    </w:p>
    <w:p w14:paraId="255E16CA" w14:textId="0AD425B3" w:rsidR="002A10D2" w:rsidRPr="00D56521" w:rsidRDefault="00B8694D">
      <w:pPr>
        <w:pStyle w:val="Heading2"/>
        <w:rPr>
          <w:noProof/>
        </w:rPr>
        <w:pPrChange w:id="1532" w:author="Raphael Malyankar" w:date="2023-08-31T22:24:00Z">
          <w:pPr>
            <w:pStyle w:val="Heading2"/>
            <w:tabs>
              <w:tab w:val="clear" w:pos="567"/>
              <w:tab w:val="left" w:pos="851"/>
            </w:tabs>
            <w:ind w:left="851" w:hanging="851"/>
          </w:pPr>
        </w:pPrChange>
      </w:pPr>
      <w:bookmarkStart w:id="1533" w:name="_Toc144421319"/>
      <w:commentRangeStart w:id="1534"/>
      <w:commentRangeStart w:id="1535"/>
      <w:r w:rsidRPr="00D56521">
        <w:rPr>
          <w:noProof/>
        </w:rPr>
        <w:t>D</w:t>
      </w:r>
      <w:r w:rsidR="002A10D2" w:rsidRPr="00D56521">
        <w:rPr>
          <w:noProof/>
        </w:rPr>
        <w:t>ata quality indicator</w:t>
      </w:r>
      <w:r w:rsidRPr="00D56521">
        <w:rPr>
          <w:noProof/>
        </w:rPr>
        <w:t>s</w:t>
      </w:r>
      <w:bookmarkEnd w:id="1533"/>
      <w:commentRangeEnd w:id="1534"/>
      <w:r w:rsidR="00CA426D">
        <w:rPr>
          <w:rStyle w:val="CommentReference"/>
          <w:rFonts w:eastAsia="MS Mincho"/>
          <w:b w:val="0"/>
          <w:bCs w:val="0"/>
        </w:rPr>
        <w:commentReference w:id="1534"/>
      </w:r>
      <w:commentRangeEnd w:id="1535"/>
      <w:r w:rsidR="00F553C8">
        <w:rPr>
          <w:rStyle w:val="CommentReference"/>
          <w:rFonts w:eastAsia="MS Mincho"/>
          <w:b w:val="0"/>
          <w:bCs w:val="0"/>
        </w:rPr>
        <w:commentReference w:id="1535"/>
      </w:r>
    </w:p>
    <w:p w14:paraId="6F110BA8" w14:textId="6B2BA751" w:rsidR="00B8694D" w:rsidRPr="00D56521" w:rsidRDefault="002A10D2" w:rsidP="00A72FA4">
      <w:pPr>
        <w:spacing w:after="120" w:line="240" w:lineRule="auto"/>
        <w:jc w:val="both"/>
        <w:rPr>
          <w:noProof/>
        </w:rPr>
      </w:pPr>
      <w:r w:rsidRPr="00D56521">
        <w:rPr>
          <w:noProof/>
        </w:rPr>
        <w:t>A bathymetric data quality indicator will cover the entire area of depth data or bathymetry for the ENC.</w:t>
      </w:r>
      <w:r w:rsidR="00B8694D" w:rsidRPr="00D56521">
        <w:rPr>
          <w:noProof/>
        </w:rPr>
        <w:t xml:space="preserve"> This indicator is generated from the S-101 </w:t>
      </w:r>
      <w:r w:rsidR="00FC6E36" w:rsidRPr="00D56521">
        <w:rPr>
          <w:noProof/>
        </w:rPr>
        <w:t>meta-</w:t>
      </w:r>
      <w:r w:rsidR="00B8694D" w:rsidRPr="00D56521">
        <w:rPr>
          <w:noProof/>
        </w:rPr>
        <w:t xml:space="preserve">feature </w:t>
      </w:r>
      <w:r w:rsidR="00B8694D" w:rsidRPr="00D56521">
        <w:rPr>
          <w:b/>
          <w:bCs/>
          <w:noProof/>
        </w:rPr>
        <w:t>Quality</w:t>
      </w:r>
      <w:r w:rsidR="00A72FA4">
        <w:rPr>
          <w:b/>
          <w:bCs/>
          <w:noProof/>
        </w:rPr>
        <w:t xml:space="preserve"> </w:t>
      </w:r>
      <w:r w:rsidR="00B8694D" w:rsidRPr="00D56521">
        <w:rPr>
          <w:b/>
          <w:bCs/>
          <w:noProof/>
        </w:rPr>
        <w:t>O</w:t>
      </w:r>
      <w:del w:id="1536" w:author="jonathan pritchard" w:date="2023-10-19T13:26:00Z">
        <w:r w:rsidR="00A72FA4" w:rsidDel="00CA426D">
          <w:rPr>
            <w:b/>
            <w:bCs/>
            <w:noProof/>
          </w:rPr>
          <w:delText xml:space="preserve"> </w:delText>
        </w:r>
      </w:del>
      <w:r w:rsidR="00B8694D" w:rsidRPr="00D56521">
        <w:rPr>
          <w:b/>
          <w:bCs/>
          <w:noProof/>
        </w:rPr>
        <w:t>f</w:t>
      </w:r>
      <w:ins w:id="1537" w:author="jonathan pritchard" w:date="2023-10-19T13:26:00Z">
        <w:r w:rsidR="00CA426D">
          <w:rPr>
            <w:b/>
            <w:bCs/>
            <w:noProof/>
          </w:rPr>
          <w:t xml:space="preserve"> </w:t>
        </w:r>
      </w:ins>
      <w:r w:rsidR="00B8694D" w:rsidRPr="00D56521">
        <w:rPr>
          <w:b/>
          <w:bCs/>
          <w:noProof/>
        </w:rPr>
        <w:t>Bathymetric</w:t>
      </w:r>
      <w:r w:rsidR="00A72FA4">
        <w:rPr>
          <w:b/>
          <w:bCs/>
          <w:noProof/>
        </w:rPr>
        <w:t xml:space="preserve"> </w:t>
      </w:r>
      <w:r w:rsidR="00B8694D" w:rsidRPr="00D56521">
        <w:rPr>
          <w:b/>
          <w:bCs/>
          <w:noProof/>
        </w:rPr>
        <w:t>Data</w:t>
      </w:r>
      <w:r w:rsidR="00B8694D" w:rsidRPr="00D56521">
        <w:rPr>
          <w:noProof/>
        </w:rPr>
        <w:t xml:space="preserve"> by a rule in the </w:t>
      </w:r>
      <w:r w:rsidR="00A72FA4">
        <w:rPr>
          <w:noProof/>
        </w:rPr>
        <w:t>P</w:t>
      </w:r>
      <w:r w:rsidR="00B8694D" w:rsidRPr="00D56521">
        <w:rPr>
          <w:noProof/>
        </w:rPr>
        <w:t xml:space="preserve">ortrayal </w:t>
      </w:r>
      <w:r w:rsidR="00A72FA4">
        <w:rPr>
          <w:noProof/>
        </w:rPr>
        <w:t>C</w:t>
      </w:r>
      <w:r w:rsidR="00B8694D" w:rsidRPr="00D56521">
        <w:rPr>
          <w:noProof/>
        </w:rPr>
        <w:t>atalogue.</w:t>
      </w:r>
    </w:p>
    <w:p w14:paraId="61E37868" w14:textId="3A103789" w:rsidR="00FC6E36" w:rsidRPr="00D56521" w:rsidRDefault="00FC6E36" w:rsidP="00A72FA4">
      <w:pPr>
        <w:spacing w:after="120" w:line="240" w:lineRule="auto"/>
        <w:jc w:val="both"/>
        <w:rPr>
          <w:noProof/>
        </w:rPr>
      </w:pPr>
      <w:r w:rsidRPr="00D56521">
        <w:rPr>
          <w:noProof/>
        </w:rPr>
        <w:t xml:space="preserve">Other indicators of data quality (quality of non-bathymetric information, information about survey dates, </w:t>
      </w:r>
      <w:r w:rsidR="00234478" w:rsidRPr="00D56521">
        <w:rPr>
          <w:noProof/>
        </w:rPr>
        <w:t>positional uncertainty</w:t>
      </w:r>
      <w:r w:rsidR="00635672" w:rsidRPr="00D56521">
        <w:rPr>
          <w:noProof/>
        </w:rPr>
        <w:t xml:space="preserve"> for non-bathymetric data</w:t>
      </w:r>
      <w:r w:rsidR="00234478" w:rsidRPr="00D56521">
        <w:rPr>
          <w:noProof/>
        </w:rPr>
        <w:t xml:space="preserve">, </w:t>
      </w:r>
      <w:r w:rsidR="00A72FA4">
        <w:rPr>
          <w:noProof/>
        </w:rPr>
        <w:t>etc</w:t>
      </w:r>
      <w:r w:rsidRPr="00D56521">
        <w:rPr>
          <w:noProof/>
        </w:rPr>
        <w:t xml:space="preserve">) are derived from other quality meta-features in the </w:t>
      </w:r>
      <w:r w:rsidR="00A63FF6" w:rsidRPr="00D56521">
        <w:rPr>
          <w:noProof/>
        </w:rPr>
        <w:t>S-101 dataset</w:t>
      </w:r>
      <w:r w:rsidRPr="00D56521">
        <w:rPr>
          <w:noProof/>
        </w:rPr>
        <w:t xml:space="preserve"> and may be displayed by turning on the appropriate viewing groups</w:t>
      </w:r>
      <w:r w:rsidR="00A63FF6" w:rsidRPr="00D56521">
        <w:rPr>
          <w:noProof/>
        </w:rPr>
        <w:t xml:space="preserve"> </w:t>
      </w:r>
      <w:r w:rsidR="007F7449" w:rsidRPr="00D56521">
        <w:rPr>
          <w:noProof/>
        </w:rPr>
        <w:t>(</w:t>
      </w:r>
      <w:r w:rsidR="007F7449" w:rsidRPr="00D56521">
        <w:rPr>
          <w:noProof/>
        </w:rPr>
        <w:fldChar w:fldCharType="begin"/>
      </w:r>
      <w:r w:rsidR="007F7449" w:rsidRPr="00D56521">
        <w:rPr>
          <w:noProof/>
        </w:rPr>
        <w:instrText xml:space="preserve"> REF _Ref43728255 \h </w:instrText>
      </w:r>
      <w:r w:rsidR="00A72FA4">
        <w:rPr>
          <w:noProof/>
        </w:rPr>
        <w:instrText xml:space="preserve"> \* MERGEFORMAT </w:instrText>
      </w:r>
      <w:r w:rsidR="007F7449" w:rsidRPr="00D56521">
        <w:rPr>
          <w:noProof/>
        </w:rPr>
      </w:r>
      <w:r w:rsidR="007F7449" w:rsidRPr="00D56521">
        <w:rPr>
          <w:noProof/>
        </w:rPr>
        <w:fldChar w:fldCharType="separate"/>
      </w:r>
      <w:r w:rsidR="00832978" w:rsidRPr="00D56521">
        <w:t>Table C-</w:t>
      </w:r>
      <w:r w:rsidR="00832978">
        <w:t>13</w:t>
      </w:r>
      <w:r w:rsidR="007F7449" w:rsidRPr="00D56521">
        <w:rPr>
          <w:noProof/>
        </w:rPr>
        <w:fldChar w:fldCharType="end"/>
      </w:r>
      <w:r w:rsidR="007F7449" w:rsidRPr="00D56521">
        <w:rPr>
          <w:noProof/>
        </w:rPr>
        <w:t xml:space="preserve">) </w:t>
      </w:r>
      <w:r w:rsidR="00A63FF6" w:rsidRPr="00D56521">
        <w:rPr>
          <w:noProof/>
        </w:rPr>
        <w:t>and/or by means of cursor queries (“pick reports”)</w:t>
      </w:r>
      <w:r w:rsidRPr="00D56521">
        <w:rPr>
          <w:noProof/>
        </w:rPr>
        <w:t>.</w:t>
      </w:r>
    </w:p>
    <w:p w14:paraId="13FBCD79" w14:textId="2FAC8DE6" w:rsidR="002A10D2" w:rsidRDefault="00A63FF6" w:rsidP="00A72FA4">
      <w:pPr>
        <w:spacing w:after="120" w:line="240" w:lineRule="auto"/>
        <w:jc w:val="both"/>
        <w:rPr>
          <w:noProof/>
        </w:rPr>
      </w:pPr>
      <w:r w:rsidRPr="00D56521">
        <w:rPr>
          <w:noProof/>
        </w:rPr>
        <w:t xml:space="preserve">Quality indicators for other S-100 products may also be displayed by turning on the appropriate viewing layers </w:t>
      </w:r>
      <w:r w:rsidR="007F7449" w:rsidRPr="00D56521">
        <w:rPr>
          <w:noProof/>
        </w:rPr>
        <w:t>(</w:t>
      </w:r>
      <w:r w:rsidR="007F7449" w:rsidRPr="00D56521">
        <w:rPr>
          <w:noProof/>
        </w:rPr>
        <w:fldChar w:fldCharType="begin"/>
      </w:r>
      <w:r w:rsidR="007F7449" w:rsidRPr="00D56521">
        <w:rPr>
          <w:noProof/>
        </w:rPr>
        <w:instrText xml:space="preserve"> REF _Ref43728255 \h </w:instrText>
      </w:r>
      <w:r w:rsidR="00A72FA4">
        <w:rPr>
          <w:noProof/>
        </w:rPr>
        <w:instrText xml:space="preserve"> \* MERGEFORMAT </w:instrText>
      </w:r>
      <w:r w:rsidR="007F7449" w:rsidRPr="00D56521">
        <w:rPr>
          <w:noProof/>
        </w:rPr>
      </w:r>
      <w:r w:rsidR="007F7449" w:rsidRPr="00D56521">
        <w:rPr>
          <w:noProof/>
        </w:rPr>
        <w:fldChar w:fldCharType="separate"/>
      </w:r>
      <w:r w:rsidR="00832978" w:rsidRPr="00D56521">
        <w:t>Table C-</w:t>
      </w:r>
      <w:r w:rsidR="00832978">
        <w:t>13</w:t>
      </w:r>
      <w:r w:rsidR="007F7449" w:rsidRPr="00D56521">
        <w:rPr>
          <w:noProof/>
        </w:rPr>
        <w:fldChar w:fldCharType="end"/>
      </w:r>
      <w:r w:rsidR="007F7449" w:rsidRPr="00D56521">
        <w:rPr>
          <w:noProof/>
        </w:rPr>
        <w:t xml:space="preserve">) </w:t>
      </w:r>
      <w:r w:rsidRPr="00D56521">
        <w:rPr>
          <w:noProof/>
        </w:rPr>
        <w:t>and/or by means of cursor queries (“</w:t>
      </w:r>
      <w:r w:rsidR="00A72FA4">
        <w:rPr>
          <w:noProof/>
        </w:rPr>
        <w:t>P</w:t>
      </w:r>
      <w:r w:rsidRPr="00D56521">
        <w:rPr>
          <w:noProof/>
        </w:rPr>
        <w:t xml:space="preserve">ick </w:t>
      </w:r>
      <w:r w:rsidR="00A72FA4">
        <w:rPr>
          <w:noProof/>
        </w:rPr>
        <w:t>R</w:t>
      </w:r>
      <w:r w:rsidRPr="00D56521">
        <w:rPr>
          <w:noProof/>
        </w:rPr>
        <w:t>eports”)</w:t>
      </w:r>
      <w:r w:rsidR="00EF5BF4" w:rsidRPr="00D56521">
        <w:rPr>
          <w:noProof/>
        </w:rPr>
        <w:t xml:space="preserve"> on (meta-)features describing data quality</w:t>
      </w:r>
      <w:r w:rsidRPr="00D56521">
        <w:rPr>
          <w:noProof/>
        </w:rPr>
        <w:t>.</w:t>
      </w:r>
      <w:r w:rsidR="00BA0782" w:rsidRPr="00D56521">
        <w:rPr>
          <w:noProof/>
        </w:rPr>
        <w:t xml:space="preserve"> Quality indicators for products other than </w:t>
      </w:r>
      <w:r w:rsidR="000A389A" w:rsidRPr="00D56521">
        <w:rPr>
          <w:noProof/>
        </w:rPr>
        <w:t xml:space="preserve">S-101 and S-57 </w:t>
      </w:r>
      <w:r w:rsidR="00BA0782" w:rsidRPr="00D56521">
        <w:rPr>
          <w:noProof/>
        </w:rPr>
        <w:t>ENCs should be displayed only when</w:t>
      </w:r>
      <w:r w:rsidR="000A389A" w:rsidRPr="00D56521">
        <w:rPr>
          <w:noProof/>
        </w:rPr>
        <w:t xml:space="preserve"> specifically enabled or called up by the mariner.</w:t>
      </w:r>
      <w:r w:rsidR="00BA0782" w:rsidRPr="00D56521">
        <w:rPr>
          <w:noProof/>
        </w:rPr>
        <w:t xml:space="preserve"> </w:t>
      </w:r>
    </w:p>
    <w:p w14:paraId="09CC841A" w14:textId="77777777" w:rsidR="00A72FA4" w:rsidRPr="00D56521" w:rsidRDefault="00A72FA4" w:rsidP="00A72FA4">
      <w:pPr>
        <w:spacing w:after="120" w:line="240" w:lineRule="auto"/>
        <w:jc w:val="both"/>
        <w:rPr>
          <w:noProof/>
        </w:rPr>
      </w:pPr>
    </w:p>
    <w:p w14:paraId="3E065986" w14:textId="666AE9E1" w:rsidR="002A10D2" w:rsidRPr="00D56521" w:rsidRDefault="002A10D2">
      <w:pPr>
        <w:pStyle w:val="Heading2"/>
        <w:rPr>
          <w:noProof/>
        </w:rPr>
        <w:pPrChange w:id="1538" w:author="Raphael Malyankar" w:date="2023-08-31T22:24:00Z">
          <w:pPr>
            <w:pStyle w:val="Heading2"/>
            <w:tabs>
              <w:tab w:val="clear" w:pos="567"/>
              <w:tab w:val="left" w:pos="851"/>
            </w:tabs>
            <w:ind w:left="851" w:hanging="851"/>
          </w:pPr>
        </w:pPrChange>
      </w:pPr>
      <w:bookmarkStart w:id="1539" w:name="_Ref98335407"/>
      <w:bookmarkStart w:id="1540" w:name="_Toc144421320"/>
      <w:commentRangeStart w:id="1541"/>
      <w:r w:rsidRPr="00D56521">
        <w:rPr>
          <w:noProof/>
        </w:rPr>
        <w:t>Special ECDIS chart symbols to identify unsafe depths</w:t>
      </w:r>
      <w:bookmarkEnd w:id="1539"/>
      <w:bookmarkEnd w:id="1540"/>
    </w:p>
    <w:p w14:paraId="14A536DC" w14:textId="77777777" w:rsidR="002A10D2" w:rsidRPr="00D56521" w:rsidRDefault="002A10D2" w:rsidP="00A72FA4">
      <w:pPr>
        <w:spacing w:after="120" w:line="240" w:lineRule="auto"/>
        <w:jc w:val="both"/>
        <w:rPr>
          <w:noProof/>
        </w:rPr>
      </w:pPr>
      <w:r w:rsidRPr="00D56521">
        <w:rPr>
          <w:noProof/>
        </w:rPr>
        <w:t>The ECDIS highlights four features that are important for safe navigation. These are the safety contour, depth shades, the safety depth and isolated dangers</w:t>
      </w:r>
      <w:commentRangeEnd w:id="1541"/>
      <w:r w:rsidR="00CA426D">
        <w:rPr>
          <w:rStyle w:val="CommentReference"/>
        </w:rPr>
        <w:commentReference w:id="1541"/>
      </w:r>
    </w:p>
    <w:p w14:paraId="21364CD9" w14:textId="7BC1E763" w:rsidR="002A10D2" w:rsidRPr="00D56521" w:rsidRDefault="002A10D2">
      <w:pPr>
        <w:pStyle w:val="Heading3"/>
        <w:rPr>
          <w:noProof/>
        </w:rPr>
        <w:pPrChange w:id="1542" w:author="jonathan pritchard" w:date="2024-02-09T12:38:00Z">
          <w:pPr>
            <w:pStyle w:val="Heading3"/>
            <w:tabs>
              <w:tab w:val="clear" w:pos="851"/>
              <w:tab w:val="left" w:pos="993"/>
            </w:tabs>
            <w:spacing w:after="120"/>
            <w:ind w:left="992" w:hanging="992"/>
          </w:pPr>
        </w:pPrChange>
      </w:pPr>
      <w:bookmarkStart w:id="1543" w:name="_Ref49484089"/>
      <w:bookmarkStart w:id="1544" w:name="_Toc144421321"/>
      <w:commentRangeStart w:id="1545"/>
      <w:r w:rsidRPr="00D56521">
        <w:rPr>
          <w:noProof/>
        </w:rPr>
        <w:t>Safety Contour</w:t>
      </w:r>
      <w:bookmarkEnd w:id="1543"/>
      <w:bookmarkEnd w:id="1544"/>
      <w:commentRangeEnd w:id="1545"/>
      <w:r w:rsidR="00CA426D">
        <w:rPr>
          <w:rStyle w:val="CommentReference"/>
          <w:b w:val="0"/>
          <w:bCs w:val="0"/>
        </w:rPr>
        <w:commentReference w:id="1545"/>
      </w:r>
    </w:p>
    <w:p w14:paraId="3B2ED9C7" w14:textId="7F159830" w:rsidR="002A10D2" w:rsidRPr="00D56521" w:rsidRDefault="002A10D2" w:rsidP="00A72FA4">
      <w:pPr>
        <w:spacing w:after="120" w:line="240" w:lineRule="auto"/>
        <w:jc w:val="both"/>
        <w:rPr>
          <w:noProof/>
        </w:rPr>
      </w:pPr>
      <w:r w:rsidRPr="00D56521">
        <w:rPr>
          <w:noProof/>
        </w:rPr>
        <w:t xml:space="preserve">The own-ship safety contour, selected by the mariner from among the contours in the </w:t>
      </w:r>
      <w:del w:id="1546" w:author="Raphael Malyankar" w:date="2023-08-31T16:31:00Z">
        <w:r w:rsidRPr="00D56521" w:rsidDel="00071364">
          <w:rPr>
            <w:noProof/>
          </w:rPr>
          <w:delText>SENC</w:delText>
        </w:r>
      </w:del>
      <w:ins w:id="1547" w:author="Raphael Malyankar" w:date="2023-08-31T16:31:00Z">
        <w:r w:rsidR="00071364">
          <w:rPr>
            <w:noProof/>
          </w:rPr>
          <w:t>System Database</w:t>
        </w:r>
      </w:ins>
      <w:r w:rsidRPr="00D56521">
        <w:rPr>
          <w:noProof/>
        </w:rPr>
        <w:t>, is double-coded by a thick line and a prominent change in depth shade.</w:t>
      </w:r>
    </w:p>
    <w:p w14:paraId="0F6582EF" w14:textId="58E9453E" w:rsidR="002A10D2" w:rsidRPr="00D56521" w:rsidRDefault="002A10D2" w:rsidP="00A72FA4">
      <w:pPr>
        <w:spacing w:after="120" w:line="240" w:lineRule="auto"/>
        <w:jc w:val="both"/>
        <w:rPr>
          <w:noProof/>
        </w:rPr>
      </w:pPr>
      <w:r w:rsidRPr="00D56521">
        <w:rPr>
          <w:noProof/>
        </w:rPr>
        <w:t xml:space="preserve">If the safety contour selected by the mariner is not available in the </w:t>
      </w:r>
      <w:del w:id="1548" w:author="Raphael Malyankar" w:date="2023-08-31T16:31:00Z">
        <w:r w:rsidRPr="00D56521" w:rsidDel="00071364">
          <w:rPr>
            <w:noProof/>
          </w:rPr>
          <w:delText>SENC</w:delText>
        </w:r>
      </w:del>
      <w:ins w:id="1549" w:author="Raphael Malyankar" w:date="2023-08-31T16:31:00Z">
        <w:r w:rsidR="00071364">
          <w:rPr>
            <w:noProof/>
          </w:rPr>
          <w:t>System Database</w:t>
        </w:r>
      </w:ins>
      <w:r w:rsidRPr="00D56521">
        <w:rPr>
          <w:noProof/>
        </w:rPr>
        <w:t xml:space="preserve">, the ECDIS should default to next deeper contour and </w:t>
      </w:r>
      <w:commentRangeStart w:id="1550"/>
      <w:r w:rsidRPr="00235BEA">
        <w:rPr>
          <w:b/>
          <w:noProof/>
        </w:rPr>
        <w:t>inform the mariner</w:t>
      </w:r>
      <w:r w:rsidRPr="00D56521">
        <w:rPr>
          <w:noProof/>
        </w:rPr>
        <w:t xml:space="preserve">. </w:t>
      </w:r>
      <w:commentRangeEnd w:id="1550"/>
      <w:r w:rsidR="00CA426D">
        <w:rPr>
          <w:rStyle w:val="CommentReference"/>
        </w:rPr>
        <w:commentReference w:id="1550"/>
      </w:r>
      <w:r w:rsidRPr="00D56521">
        <w:rPr>
          <w:noProof/>
        </w:rPr>
        <w:t xml:space="preserve">If, when the ship moves onto a new chart, the safety contour previously in use is no longer available, the ECDIS should again select the next deeper contour, and </w:t>
      </w:r>
      <w:r w:rsidRPr="00D56521">
        <w:rPr>
          <w:b/>
          <w:noProof/>
        </w:rPr>
        <w:t>inform the mariner</w:t>
      </w:r>
      <w:r w:rsidRPr="00D56521">
        <w:rPr>
          <w:noProof/>
        </w:rPr>
        <w:t>.</w:t>
      </w:r>
    </w:p>
    <w:p w14:paraId="445CC3EB" w14:textId="6ECDB1C4" w:rsidR="002A10D2" w:rsidRDefault="002A10D2" w:rsidP="00A72FA4">
      <w:pPr>
        <w:spacing w:after="120" w:line="240" w:lineRule="auto"/>
        <w:jc w:val="both"/>
        <w:rPr>
          <w:noProof/>
        </w:rPr>
      </w:pPr>
      <w:r w:rsidRPr="00D56521">
        <w:rPr>
          <w:noProof/>
        </w:rPr>
        <w:t>If the mariner does not select a safety contour, the value should default to 30 m</w:t>
      </w:r>
      <w:r w:rsidR="00235BEA">
        <w:rPr>
          <w:noProof/>
        </w:rPr>
        <w:t>etres</w:t>
      </w:r>
      <w:r w:rsidRPr="00D56521">
        <w:rPr>
          <w:noProof/>
        </w:rPr>
        <w:t>.</w:t>
      </w:r>
    </w:p>
    <w:p w14:paraId="6429ACDA" w14:textId="77777777" w:rsidR="00235BEA" w:rsidRPr="00D56521" w:rsidRDefault="00235BEA" w:rsidP="00A72FA4">
      <w:pPr>
        <w:spacing w:after="120" w:line="240" w:lineRule="auto"/>
        <w:jc w:val="both"/>
        <w:rPr>
          <w:noProof/>
        </w:rPr>
      </w:pPr>
    </w:p>
    <w:p w14:paraId="1BDA255C" w14:textId="21B384B4" w:rsidR="002A10D2" w:rsidRPr="00D56521" w:rsidRDefault="002A10D2">
      <w:pPr>
        <w:pStyle w:val="Heading2"/>
        <w:rPr>
          <w:noProof/>
        </w:rPr>
        <w:pPrChange w:id="1551" w:author="Raphael Malyankar" w:date="2023-08-31T22:24:00Z">
          <w:pPr>
            <w:pStyle w:val="Heading2"/>
            <w:tabs>
              <w:tab w:val="clear" w:pos="567"/>
              <w:tab w:val="left" w:pos="851"/>
            </w:tabs>
            <w:ind w:left="851" w:hanging="851"/>
          </w:pPr>
        </w:pPrChange>
      </w:pPr>
      <w:bookmarkStart w:id="1552" w:name="_Toc144421322"/>
      <w:r w:rsidRPr="00D56521">
        <w:rPr>
          <w:noProof/>
        </w:rPr>
        <w:lastRenderedPageBreak/>
        <w:t>Other ECDIS symbols and their use</w:t>
      </w:r>
      <w:bookmarkEnd w:id="1552"/>
    </w:p>
    <w:p w14:paraId="1AD80AAC" w14:textId="13957A41" w:rsidR="002A10D2" w:rsidRPr="00D56521" w:rsidRDefault="002A10D2">
      <w:pPr>
        <w:pStyle w:val="Heading3"/>
        <w:rPr>
          <w:noProof/>
        </w:rPr>
        <w:pPrChange w:id="1553" w:author="jonathan pritchard" w:date="2024-02-09T12:38:00Z">
          <w:pPr>
            <w:pStyle w:val="Heading3"/>
            <w:tabs>
              <w:tab w:val="clear" w:pos="851"/>
              <w:tab w:val="left" w:pos="993"/>
            </w:tabs>
            <w:spacing w:after="120"/>
            <w:ind w:left="992" w:hanging="992"/>
          </w:pPr>
        </w:pPrChange>
      </w:pPr>
      <w:bookmarkStart w:id="1554" w:name="_Toc144421323"/>
      <w:r w:rsidRPr="00D56521">
        <w:rPr>
          <w:noProof/>
        </w:rPr>
        <w:t>Mariners Caution Notes</w:t>
      </w:r>
      <w:bookmarkEnd w:id="1554"/>
    </w:p>
    <w:p w14:paraId="6D1E3090" w14:textId="77777777" w:rsidR="002A10D2" w:rsidRPr="00D56521" w:rsidRDefault="002A10D2" w:rsidP="00235BEA">
      <w:pPr>
        <w:spacing w:after="120" w:line="240" w:lineRule="auto"/>
        <w:jc w:val="both"/>
        <w:rPr>
          <w:noProof/>
        </w:rPr>
      </w:pPr>
      <w:r w:rsidRPr="00D56521">
        <w:rPr>
          <w:noProof/>
        </w:rPr>
        <w:t>Point cautions and notes entered by the mariner and the manufacturer are distinguished by the colours orange and yellow respectively.</w:t>
      </w:r>
    </w:p>
    <w:p w14:paraId="3A39FA7A" w14:textId="4A154C36" w:rsidR="002A10D2" w:rsidRPr="00D56521" w:rsidRDefault="002A10D2">
      <w:pPr>
        <w:pStyle w:val="Heading3"/>
        <w:rPr>
          <w:noProof/>
        </w:rPr>
        <w:pPrChange w:id="1555" w:author="jonathan pritchard" w:date="2024-02-09T12:38:00Z">
          <w:pPr>
            <w:pStyle w:val="Heading3"/>
            <w:tabs>
              <w:tab w:val="clear" w:pos="851"/>
              <w:tab w:val="left" w:pos="993"/>
            </w:tabs>
            <w:spacing w:after="120"/>
            <w:ind w:left="992" w:hanging="992"/>
          </w:pPr>
        </w:pPrChange>
      </w:pPr>
      <w:bookmarkStart w:id="1556" w:name="_Ref49475966"/>
      <w:bookmarkStart w:id="1557" w:name="_Toc144421324"/>
      <w:r w:rsidRPr="00D56521">
        <w:rPr>
          <w:noProof/>
        </w:rPr>
        <w:t>Unknown feature</w:t>
      </w:r>
      <w:bookmarkEnd w:id="1556"/>
      <w:bookmarkEnd w:id="1557"/>
    </w:p>
    <w:p w14:paraId="5D4ADF07" w14:textId="61CF76F9" w:rsidR="002A10D2" w:rsidRPr="00D56521" w:rsidRDefault="002A10D2" w:rsidP="00235BEA">
      <w:pPr>
        <w:spacing w:after="120" w:line="240" w:lineRule="auto"/>
        <w:jc w:val="both"/>
        <w:rPr>
          <w:noProof/>
        </w:rPr>
      </w:pPr>
      <w:r w:rsidRPr="00D56521">
        <w:rPr>
          <w:noProof/>
        </w:rPr>
        <w:t>A magenta</w:t>
      </w:r>
      <w:r w:rsidR="006669B1" w:rsidRPr="00D56521">
        <w:rPr>
          <w:noProof/>
        </w:rPr>
        <w:t xml:space="preserve"> question mark</w:t>
      </w:r>
      <w:r w:rsidRPr="00D56521">
        <w:rPr>
          <w:noProof/>
        </w:rPr>
        <w:t xml:space="preserve"> </w:t>
      </w:r>
      <w:r w:rsidR="006669B1" w:rsidRPr="00D56521">
        <w:rPr>
          <w:noProof/>
        </w:rPr>
        <w:t>(</w:t>
      </w:r>
      <w:r w:rsidRPr="00D56521">
        <w:rPr>
          <w:noProof/>
        </w:rPr>
        <w:t>"?"</w:t>
      </w:r>
      <w:r w:rsidR="006669B1" w:rsidRPr="00D56521">
        <w:rPr>
          <w:noProof/>
        </w:rPr>
        <w:t>)</w:t>
      </w:r>
      <w:r w:rsidRPr="00D56521">
        <w:rPr>
          <w:noProof/>
        </w:rPr>
        <w:t xml:space="preserve"> marks the position of a feature which cannot be identified or for which there is no rule set in the </w:t>
      </w:r>
      <w:r w:rsidR="00235BEA">
        <w:rPr>
          <w:noProof/>
        </w:rPr>
        <w:t>P</w:t>
      </w:r>
      <w:r w:rsidRPr="00D56521">
        <w:rPr>
          <w:noProof/>
        </w:rPr>
        <w:t xml:space="preserve">ortrayal </w:t>
      </w:r>
      <w:r w:rsidR="00235BEA">
        <w:rPr>
          <w:noProof/>
        </w:rPr>
        <w:t>C</w:t>
      </w:r>
      <w:r w:rsidRPr="00D56521">
        <w:rPr>
          <w:noProof/>
        </w:rPr>
        <w:t>atalogue.</w:t>
      </w:r>
    </w:p>
    <w:p w14:paraId="1C5AFF0A" w14:textId="638E9E1A" w:rsidR="002A10D2" w:rsidRPr="00D56521" w:rsidRDefault="002A10D2">
      <w:pPr>
        <w:pStyle w:val="Heading3"/>
        <w:rPr>
          <w:noProof/>
        </w:rPr>
        <w:pPrChange w:id="1558" w:author="jonathan pritchard" w:date="2024-02-09T12:38:00Z">
          <w:pPr>
            <w:pStyle w:val="Heading3"/>
            <w:tabs>
              <w:tab w:val="clear" w:pos="851"/>
              <w:tab w:val="left" w:pos="993"/>
            </w:tabs>
            <w:spacing w:after="120"/>
            <w:ind w:left="992" w:hanging="992"/>
          </w:pPr>
        </w:pPrChange>
      </w:pPr>
      <w:bookmarkStart w:id="1559" w:name="_Toc144421325"/>
      <w:r w:rsidRPr="00D56521">
        <w:rPr>
          <w:noProof/>
        </w:rPr>
        <w:t>Change of horizontal (geodetic) datum</w:t>
      </w:r>
      <w:bookmarkEnd w:id="1559"/>
    </w:p>
    <w:p w14:paraId="69F6E0E5" w14:textId="650CCA88" w:rsidR="002A10D2" w:rsidRPr="00D56521" w:rsidRDefault="002A10D2" w:rsidP="00235BEA">
      <w:pPr>
        <w:spacing w:after="120" w:line="240" w:lineRule="auto"/>
        <w:jc w:val="both"/>
        <w:rPr>
          <w:noProof/>
        </w:rPr>
      </w:pPr>
      <w:commentRangeStart w:id="1560"/>
      <w:commentRangeStart w:id="1561"/>
      <w:r w:rsidRPr="00D56521">
        <w:rPr>
          <w:noProof/>
        </w:rPr>
        <w:t xml:space="preserve">The use of non-WGS 84 data does not comply with IHO S-101, and the boundary at which the local geodetic datum changes is not symbolized by the </w:t>
      </w:r>
      <w:r w:rsidR="00235BEA">
        <w:rPr>
          <w:noProof/>
        </w:rPr>
        <w:t>P</w:t>
      </w:r>
      <w:r w:rsidRPr="00D56521">
        <w:rPr>
          <w:noProof/>
        </w:rPr>
        <w:t xml:space="preserve">ortrayal </w:t>
      </w:r>
      <w:r w:rsidR="00235BEA">
        <w:rPr>
          <w:noProof/>
        </w:rPr>
        <w:t>C</w:t>
      </w:r>
      <w:r w:rsidRPr="00D56521">
        <w:rPr>
          <w:noProof/>
        </w:rPr>
        <w:t>atalogue.</w:t>
      </w:r>
      <w:commentRangeEnd w:id="1560"/>
      <w:r w:rsidR="00CA426D">
        <w:rPr>
          <w:rStyle w:val="CommentReference"/>
        </w:rPr>
        <w:commentReference w:id="1560"/>
      </w:r>
      <w:commentRangeEnd w:id="1561"/>
      <w:r w:rsidR="00EC6DA6">
        <w:rPr>
          <w:rStyle w:val="CommentReference"/>
        </w:rPr>
        <w:commentReference w:id="1561"/>
      </w:r>
    </w:p>
    <w:p w14:paraId="2A9C84E2" w14:textId="2158E3F4" w:rsidR="002A10D2" w:rsidRPr="00EC6DA6" w:rsidRDefault="002A10D2">
      <w:pPr>
        <w:pStyle w:val="Heading3"/>
        <w:rPr>
          <w:noProof/>
          <w:highlight w:val="yellow"/>
          <w:rPrChange w:id="1562" w:author="jonathan pritchard" w:date="2023-12-06T14:49:00Z">
            <w:rPr>
              <w:noProof/>
            </w:rPr>
          </w:rPrChange>
        </w:rPr>
        <w:pPrChange w:id="1563" w:author="jonathan pritchard" w:date="2024-02-09T12:38:00Z">
          <w:pPr>
            <w:pStyle w:val="Heading3"/>
            <w:tabs>
              <w:tab w:val="clear" w:pos="851"/>
              <w:tab w:val="left" w:pos="993"/>
            </w:tabs>
            <w:spacing w:after="120"/>
            <w:ind w:left="992" w:hanging="992"/>
          </w:pPr>
        </w:pPrChange>
      </w:pPr>
      <w:bookmarkStart w:id="1564" w:name="_Toc144421326"/>
      <w:r w:rsidRPr="00EC6DA6">
        <w:rPr>
          <w:noProof/>
          <w:highlight w:val="yellow"/>
          <w:rPrChange w:id="1565" w:author="jonathan pritchard" w:date="2023-12-06T14:49:00Z">
            <w:rPr>
              <w:noProof/>
            </w:rPr>
          </w:rPrChange>
        </w:rPr>
        <w:t>Manual chart correction</w:t>
      </w:r>
      <w:bookmarkEnd w:id="1564"/>
    </w:p>
    <w:p w14:paraId="51A2A113" w14:textId="722ACF91" w:rsidR="002A10D2" w:rsidRPr="00EC6DA6" w:rsidRDefault="002A10D2" w:rsidP="00235BEA">
      <w:pPr>
        <w:spacing w:after="120" w:line="240" w:lineRule="auto"/>
        <w:jc w:val="both"/>
        <w:rPr>
          <w:noProof/>
          <w:highlight w:val="yellow"/>
          <w:rPrChange w:id="1566" w:author="jonathan pritchard" w:date="2023-12-06T14:49:00Z">
            <w:rPr>
              <w:noProof/>
            </w:rPr>
          </w:rPrChange>
        </w:rPr>
      </w:pPr>
      <w:commentRangeStart w:id="1567"/>
      <w:commentRangeStart w:id="1568"/>
      <w:r w:rsidRPr="00EC6DA6">
        <w:rPr>
          <w:noProof/>
          <w:highlight w:val="yellow"/>
          <w:rPrChange w:id="1569" w:author="jonathan pritchard" w:date="2023-12-06T14:49:00Z">
            <w:rPr>
              <w:noProof/>
            </w:rPr>
          </w:rPrChange>
        </w:rPr>
        <w:t>Small orange identifiers are used to distinguish hand-entered chart corrections, which are subject to human error, from corrections entered automatically by electronic means. The original chart feature should not be removed or altered.</w:t>
      </w:r>
      <w:commentRangeEnd w:id="1567"/>
      <w:r w:rsidR="00CA426D" w:rsidRPr="00EC6DA6">
        <w:rPr>
          <w:rStyle w:val="CommentReference"/>
          <w:highlight w:val="yellow"/>
          <w:rPrChange w:id="1570" w:author="jonathan pritchard" w:date="2023-12-06T14:49:00Z">
            <w:rPr>
              <w:rStyle w:val="CommentReference"/>
            </w:rPr>
          </w:rPrChange>
        </w:rPr>
        <w:commentReference w:id="1567"/>
      </w:r>
      <w:commentRangeEnd w:id="1568"/>
      <w:r w:rsidR="00EC6DA6" w:rsidRPr="00EC6DA6">
        <w:rPr>
          <w:rStyle w:val="CommentReference"/>
          <w:highlight w:val="yellow"/>
          <w:rPrChange w:id="1571" w:author="jonathan pritchard" w:date="2023-12-06T14:49:00Z">
            <w:rPr>
              <w:rStyle w:val="CommentReference"/>
            </w:rPr>
          </w:rPrChange>
        </w:rPr>
        <w:commentReference w:id="1568"/>
      </w:r>
    </w:p>
    <w:p w14:paraId="79EFA849" w14:textId="7DE05E06" w:rsidR="00204D5D" w:rsidRPr="00EC6DA6" w:rsidRDefault="00204D5D">
      <w:pPr>
        <w:pStyle w:val="Heading3"/>
        <w:rPr>
          <w:noProof/>
          <w:highlight w:val="yellow"/>
          <w:rPrChange w:id="1572" w:author="jonathan pritchard" w:date="2023-12-06T14:49:00Z">
            <w:rPr>
              <w:noProof/>
            </w:rPr>
          </w:rPrChange>
        </w:rPr>
        <w:pPrChange w:id="1573" w:author="jonathan pritchard" w:date="2024-02-09T12:38:00Z">
          <w:pPr>
            <w:pStyle w:val="Heading3"/>
            <w:tabs>
              <w:tab w:val="clear" w:pos="851"/>
              <w:tab w:val="left" w:pos="993"/>
            </w:tabs>
            <w:spacing w:after="120"/>
            <w:ind w:left="992" w:hanging="992"/>
          </w:pPr>
        </w:pPrChange>
      </w:pPr>
      <w:bookmarkStart w:id="1574" w:name="_Toc144421327"/>
      <w:r w:rsidRPr="00EC6DA6">
        <w:rPr>
          <w:noProof/>
          <w:highlight w:val="yellow"/>
          <w:rPrChange w:id="1575" w:author="jonathan pritchard" w:date="2023-12-06T14:49:00Z">
            <w:rPr>
              <w:noProof/>
            </w:rPr>
          </w:rPrChange>
        </w:rPr>
        <w:t xml:space="preserve">Manual corrections to non-ENC </w:t>
      </w:r>
      <w:r w:rsidR="00C8356C" w:rsidRPr="00EC6DA6">
        <w:rPr>
          <w:noProof/>
          <w:highlight w:val="yellow"/>
          <w:rPrChange w:id="1576" w:author="jonathan pritchard" w:date="2023-12-06T14:49:00Z">
            <w:rPr>
              <w:noProof/>
            </w:rPr>
          </w:rPrChange>
        </w:rPr>
        <w:t xml:space="preserve">S-100 </w:t>
      </w:r>
      <w:r w:rsidRPr="00EC6DA6">
        <w:rPr>
          <w:noProof/>
          <w:highlight w:val="yellow"/>
          <w:rPrChange w:id="1577" w:author="jonathan pritchard" w:date="2023-12-06T14:49:00Z">
            <w:rPr>
              <w:noProof/>
            </w:rPr>
          </w:rPrChange>
        </w:rPr>
        <w:t>products</w:t>
      </w:r>
      <w:bookmarkEnd w:id="1574"/>
    </w:p>
    <w:p w14:paraId="6F69EA94" w14:textId="32102CFF" w:rsidR="00204D5D" w:rsidRPr="00D56521" w:rsidRDefault="00204D5D" w:rsidP="00235BEA">
      <w:pPr>
        <w:spacing w:after="120" w:line="240" w:lineRule="auto"/>
        <w:jc w:val="both"/>
        <w:rPr>
          <w:noProof/>
        </w:rPr>
      </w:pPr>
      <w:r w:rsidRPr="00EC6DA6">
        <w:rPr>
          <w:noProof/>
          <w:highlight w:val="yellow"/>
          <w:rPrChange w:id="1578" w:author="jonathan pritchard" w:date="2023-12-06T14:49:00Z">
            <w:rPr>
              <w:noProof/>
            </w:rPr>
          </w:rPrChange>
        </w:rPr>
        <w:t xml:space="preserve">Manual corrections to other S-100 products are entered in the same way as chart corrections. They are  not visually distinguished from manual chart corrections. However, for portrayal purposes they are treated as part of the appropriate product data rather than the S-101 data and are displayed or removed </w:t>
      </w:r>
      <w:r w:rsidR="00C8356C" w:rsidRPr="00EC6DA6">
        <w:rPr>
          <w:noProof/>
          <w:highlight w:val="yellow"/>
          <w:rPrChange w:id="1579" w:author="jonathan pritchard" w:date="2023-12-06T14:49:00Z">
            <w:rPr>
              <w:noProof/>
            </w:rPr>
          </w:rPrChange>
        </w:rPr>
        <w:t>from the display along with the appropriate viewing groups from the relevant S-100 product.</w:t>
      </w:r>
    </w:p>
    <w:p w14:paraId="670A40F9" w14:textId="0F6883CC" w:rsidR="002A10D2" w:rsidRPr="00D56521" w:rsidRDefault="002A10D2">
      <w:pPr>
        <w:pStyle w:val="Heading3"/>
        <w:rPr>
          <w:noProof/>
        </w:rPr>
        <w:pPrChange w:id="1580" w:author="jonathan pritchard" w:date="2024-02-09T12:38:00Z">
          <w:pPr>
            <w:pStyle w:val="Heading3"/>
            <w:tabs>
              <w:tab w:val="clear" w:pos="851"/>
              <w:tab w:val="left" w:pos="993"/>
            </w:tabs>
            <w:spacing w:after="120"/>
            <w:ind w:left="992" w:hanging="992"/>
          </w:pPr>
        </w:pPrChange>
      </w:pPr>
      <w:bookmarkStart w:id="1581" w:name="_Toc144421328"/>
      <w:r w:rsidRPr="00D56521">
        <w:rPr>
          <w:noProof/>
        </w:rPr>
        <w:t>One-sided linestyle</w:t>
      </w:r>
      <w:r w:rsidR="00D91128" w:rsidRPr="00D56521">
        <w:rPr>
          <w:noProof/>
        </w:rPr>
        <w:t xml:space="preserve"> for boundaries</w:t>
      </w:r>
      <w:bookmarkEnd w:id="1581"/>
    </w:p>
    <w:p w14:paraId="0F6B7FF4" w14:textId="77777777" w:rsidR="002A10D2" w:rsidRPr="00D56521" w:rsidRDefault="002A10D2" w:rsidP="00DB0F1F">
      <w:pPr>
        <w:spacing w:after="120" w:line="240" w:lineRule="auto"/>
        <w:jc w:val="both"/>
        <w:rPr>
          <w:noProof/>
        </w:rPr>
      </w:pPr>
      <w:r w:rsidRPr="00D56521">
        <w:rPr>
          <w:noProof/>
        </w:rPr>
        <w:t>A one-sided linestyle is provided for use on large-scale displays to indicate the side of an area boundary on which the area lies, when only a part of the boundary can be seen on the display.</w:t>
      </w:r>
    </w:p>
    <w:p w14:paraId="2A1871E8" w14:textId="17AAF675" w:rsidR="002A10D2" w:rsidRPr="00D56521" w:rsidRDefault="002A10D2">
      <w:pPr>
        <w:pStyle w:val="Heading3"/>
        <w:rPr>
          <w:noProof/>
        </w:rPr>
        <w:pPrChange w:id="1582" w:author="jonathan pritchard" w:date="2024-02-09T12:38:00Z">
          <w:pPr>
            <w:pStyle w:val="Heading3"/>
            <w:tabs>
              <w:tab w:val="clear" w:pos="851"/>
              <w:tab w:val="left" w:pos="993"/>
            </w:tabs>
            <w:spacing w:after="120"/>
            <w:ind w:left="992" w:hanging="992"/>
          </w:pPr>
        </w:pPrChange>
      </w:pPr>
      <w:bookmarkStart w:id="1583" w:name="_Toc144421329"/>
      <w:r w:rsidRPr="00D56521">
        <w:rPr>
          <w:noProof/>
        </w:rPr>
        <w:t>Special identifiers</w:t>
      </w:r>
      <w:bookmarkEnd w:id="1583"/>
    </w:p>
    <w:p w14:paraId="279DAEB9" w14:textId="274D320C" w:rsidR="00AD5025" w:rsidRPr="00D56521" w:rsidRDefault="002A10D2" w:rsidP="00DB0F1F">
      <w:pPr>
        <w:spacing w:after="120" w:line="240" w:lineRule="auto"/>
        <w:jc w:val="both"/>
        <w:rPr>
          <w:noProof/>
        </w:rPr>
      </w:pPr>
      <w:r w:rsidRPr="00D56521">
        <w:rPr>
          <w:noProof/>
        </w:rPr>
        <w:t>Identifiers are provided for low accuracy chart data</w:t>
      </w:r>
      <w:r w:rsidR="00ED59C5">
        <w:rPr>
          <w:noProof/>
        </w:rPr>
        <w:t>;</w:t>
      </w:r>
      <w:r w:rsidRPr="00D56521">
        <w:rPr>
          <w:noProof/>
        </w:rPr>
        <w:t xml:space="preserve"> and for ENC features which have additional information for cursor picking utilizing the S-101</w:t>
      </w:r>
      <w:r w:rsidR="00DB0F1F">
        <w:rPr>
          <w:noProof/>
        </w:rPr>
        <w:t xml:space="preserve"> attribute </w:t>
      </w:r>
      <w:r w:rsidR="00DB0F1F">
        <w:rPr>
          <w:i/>
          <w:noProof/>
        </w:rPr>
        <w:t>information</w:t>
      </w:r>
      <w:r w:rsidR="00DB0F1F">
        <w:rPr>
          <w:noProof/>
        </w:rPr>
        <w:t xml:space="preserve"> on feature types or the</w:t>
      </w:r>
      <w:r w:rsidRPr="00D56521">
        <w:rPr>
          <w:noProof/>
        </w:rPr>
        <w:t xml:space="preserve"> information type </w:t>
      </w:r>
      <w:r w:rsidR="00602E76" w:rsidRPr="00D56521">
        <w:rPr>
          <w:b/>
          <w:bCs/>
          <w:noProof/>
        </w:rPr>
        <w:t>Nautical</w:t>
      </w:r>
      <w:r w:rsidR="00DB0F1F">
        <w:rPr>
          <w:b/>
          <w:bCs/>
          <w:noProof/>
        </w:rPr>
        <w:t xml:space="preserve"> </w:t>
      </w:r>
      <w:r w:rsidR="00602E76" w:rsidRPr="00D56521">
        <w:rPr>
          <w:b/>
          <w:bCs/>
          <w:noProof/>
        </w:rPr>
        <w:t>Information</w:t>
      </w:r>
      <w:r w:rsidRPr="00D56521">
        <w:rPr>
          <w:noProof/>
        </w:rPr>
        <w:t xml:space="preserve"> that is associated to the feature using the information association </w:t>
      </w:r>
      <w:r w:rsidRPr="00D56521">
        <w:rPr>
          <w:i/>
          <w:iCs/>
          <w:noProof/>
        </w:rPr>
        <w:t>additionalInformation</w:t>
      </w:r>
      <w:r w:rsidRPr="00D56521">
        <w:rPr>
          <w:noProof/>
        </w:rPr>
        <w:t>. The latter may cause clutter, and should only be displayed temporarily.</w:t>
      </w:r>
    </w:p>
    <w:p w14:paraId="1FDD27E5" w14:textId="2706D61A" w:rsidR="00C8356C" w:rsidRDefault="00C8356C" w:rsidP="00DB0F1F">
      <w:pPr>
        <w:spacing w:after="120" w:line="240" w:lineRule="auto"/>
        <w:jc w:val="both"/>
        <w:rPr>
          <w:noProof/>
        </w:rPr>
      </w:pPr>
      <w:r w:rsidRPr="00D56521">
        <w:rPr>
          <w:noProof/>
        </w:rPr>
        <w:t>Similar</w:t>
      </w:r>
      <w:r w:rsidR="00EE038B" w:rsidRPr="00D56521">
        <w:rPr>
          <w:noProof/>
        </w:rPr>
        <w:t>ly,</w:t>
      </w:r>
      <w:r w:rsidRPr="00D56521">
        <w:rPr>
          <w:noProof/>
        </w:rPr>
        <w:t xml:space="preserve"> special identifiers </w:t>
      </w:r>
      <w:r w:rsidR="00EE038B" w:rsidRPr="00D56521">
        <w:rPr>
          <w:noProof/>
        </w:rPr>
        <w:t>may</w:t>
      </w:r>
      <w:r w:rsidRPr="00D56521">
        <w:rPr>
          <w:noProof/>
        </w:rPr>
        <w:t xml:space="preserve"> </w:t>
      </w:r>
      <w:r w:rsidR="00EE038B" w:rsidRPr="00D56521">
        <w:rPr>
          <w:noProof/>
        </w:rPr>
        <w:t xml:space="preserve">also be </w:t>
      </w:r>
      <w:r w:rsidRPr="00D56521">
        <w:rPr>
          <w:noProof/>
        </w:rPr>
        <w:t xml:space="preserve">provided for other S-100 products and should provide cursor pick functionality for any associated information type using any information association, since other products may use information types other than </w:t>
      </w:r>
      <w:r w:rsidRPr="00D56521">
        <w:rPr>
          <w:b/>
          <w:bCs/>
          <w:noProof/>
        </w:rPr>
        <w:t>Nautical</w:t>
      </w:r>
      <w:r w:rsidR="00DB0F1F">
        <w:rPr>
          <w:b/>
          <w:bCs/>
          <w:noProof/>
        </w:rPr>
        <w:t xml:space="preserve"> </w:t>
      </w:r>
      <w:r w:rsidRPr="00D56521">
        <w:rPr>
          <w:b/>
          <w:bCs/>
          <w:noProof/>
        </w:rPr>
        <w:t>Information</w:t>
      </w:r>
      <w:r w:rsidRPr="00D56521">
        <w:rPr>
          <w:noProof/>
        </w:rPr>
        <w:t xml:space="preserve"> and information associations other than </w:t>
      </w:r>
      <w:r w:rsidRPr="00D56521">
        <w:rPr>
          <w:i/>
          <w:iCs/>
          <w:noProof/>
        </w:rPr>
        <w:t>additionalInformation</w:t>
      </w:r>
      <w:r w:rsidRPr="00D56521">
        <w:rPr>
          <w:noProof/>
        </w:rPr>
        <w:t xml:space="preserve">. </w:t>
      </w:r>
      <w:r w:rsidR="00EE038B" w:rsidRPr="00D56521">
        <w:rPr>
          <w:noProof/>
        </w:rPr>
        <w:t xml:space="preserve">These identifiers should only be displayed on request by the user. The symbols for such identifiers are defined in the respective </w:t>
      </w:r>
      <w:r w:rsidR="00DB0F1F">
        <w:rPr>
          <w:noProof/>
        </w:rPr>
        <w:t>P</w:t>
      </w:r>
      <w:r w:rsidR="00EE038B" w:rsidRPr="00D56521">
        <w:rPr>
          <w:noProof/>
        </w:rPr>
        <w:t xml:space="preserve">ortrayal </w:t>
      </w:r>
      <w:r w:rsidR="00DB0F1F">
        <w:rPr>
          <w:noProof/>
        </w:rPr>
        <w:t>C</w:t>
      </w:r>
      <w:r w:rsidR="00EE038B" w:rsidRPr="00D56521">
        <w:rPr>
          <w:noProof/>
        </w:rPr>
        <w:t>atalogues.</w:t>
      </w:r>
    </w:p>
    <w:p w14:paraId="4C507651" w14:textId="77777777" w:rsidR="00DB0F1F" w:rsidRPr="00D56521" w:rsidRDefault="00DB0F1F" w:rsidP="00DB0F1F">
      <w:pPr>
        <w:spacing w:after="120" w:line="240" w:lineRule="auto"/>
        <w:jc w:val="both"/>
        <w:rPr>
          <w:noProof/>
        </w:rPr>
      </w:pPr>
    </w:p>
    <w:p w14:paraId="0C277B55" w14:textId="1E5A3FBF" w:rsidR="000C4FCD" w:rsidRPr="00D56521" w:rsidRDefault="000C4FCD">
      <w:pPr>
        <w:pStyle w:val="Heading2"/>
        <w:rPr>
          <w:noProof/>
        </w:rPr>
        <w:pPrChange w:id="1584" w:author="Raphael Malyankar" w:date="2023-08-31T22:24:00Z">
          <w:pPr>
            <w:pStyle w:val="Heading2"/>
            <w:tabs>
              <w:tab w:val="clear" w:pos="567"/>
              <w:tab w:val="left" w:pos="851"/>
            </w:tabs>
            <w:ind w:left="851" w:hanging="851"/>
          </w:pPr>
        </w:pPrChange>
      </w:pPr>
      <w:bookmarkStart w:id="1585" w:name="_Ref49471603"/>
      <w:bookmarkStart w:id="1586" w:name="_Toc144421330"/>
      <w:r w:rsidRPr="00D56521">
        <w:rPr>
          <w:noProof/>
        </w:rPr>
        <w:t>Date-dependent features</w:t>
      </w:r>
      <w:bookmarkEnd w:id="1585"/>
      <w:bookmarkEnd w:id="1586"/>
    </w:p>
    <w:p w14:paraId="7C39E275" w14:textId="10C0758F" w:rsidR="00C558E0" w:rsidRPr="00D56521" w:rsidRDefault="00C558E0" w:rsidP="00DB0F1F">
      <w:pPr>
        <w:spacing w:after="120" w:line="240" w:lineRule="auto"/>
        <w:jc w:val="both"/>
      </w:pPr>
      <w:r w:rsidRPr="00D56521">
        <w:t>There are a number of features within the Marine environment, which are seasonal, such as racing buoys. These features are only to be displayed over a certain period, S-101 uses the complex attri</w:t>
      </w:r>
      <w:r w:rsidR="007F7449" w:rsidRPr="00D56521">
        <w:t>bu</w:t>
      </w:r>
      <w:r w:rsidRPr="00D56521">
        <w:t xml:space="preserve">te </w:t>
      </w:r>
      <w:proofErr w:type="spellStart"/>
      <w:r w:rsidRPr="00D56521">
        <w:rPr>
          <w:i/>
          <w:iCs/>
        </w:rPr>
        <w:t>periodicDateRange</w:t>
      </w:r>
      <w:proofErr w:type="spellEnd"/>
      <w:r w:rsidRPr="00D56521">
        <w:t xml:space="preserve"> with the sub attributes </w:t>
      </w:r>
      <w:proofErr w:type="spellStart"/>
      <w:r w:rsidRPr="00D56521">
        <w:rPr>
          <w:i/>
          <w:iCs/>
        </w:rPr>
        <w:t>dateStart</w:t>
      </w:r>
      <w:proofErr w:type="spellEnd"/>
      <w:r w:rsidRPr="00D56521">
        <w:t xml:space="preserve"> and </w:t>
      </w:r>
      <w:proofErr w:type="spellStart"/>
      <w:r w:rsidRPr="00D56521">
        <w:rPr>
          <w:i/>
          <w:iCs/>
        </w:rPr>
        <w:t>dateEnd</w:t>
      </w:r>
      <w:proofErr w:type="spellEnd"/>
      <w:r w:rsidRPr="00D56521">
        <w:t xml:space="preserve"> to indicate the periodic nature of the feature. Other features, such as traffic separation schemes, use the complex attribute </w:t>
      </w:r>
      <w:proofErr w:type="spellStart"/>
      <w:r w:rsidRPr="00D56521">
        <w:rPr>
          <w:i/>
          <w:iCs/>
        </w:rPr>
        <w:t>fixedDateRange</w:t>
      </w:r>
      <w:proofErr w:type="spellEnd"/>
      <w:r w:rsidRPr="00D56521">
        <w:t xml:space="preserve"> with the sub attributes </w:t>
      </w:r>
      <w:proofErr w:type="spellStart"/>
      <w:r w:rsidRPr="00D56521">
        <w:rPr>
          <w:i/>
          <w:iCs/>
        </w:rPr>
        <w:t>dateStart</w:t>
      </w:r>
      <w:proofErr w:type="spellEnd"/>
      <w:r w:rsidRPr="00D56521">
        <w:t xml:space="preserve"> and </w:t>
      </w:r>
      <w:proofErr w:type="spellStart"/>
      <w:r w:rsidRPr="00D56521">
        <w:rPr>
          <w:i/>
          <w:iCs/>
        </w:rPr>
        <w:t>dateEnd</w:t>
      </w:r>
      <w:proofErr w:type="spellEnd"/>
      <w:r w:rsidRPr="00D56521">
        <w:t xml:space="preserve"> to indicate their introduction or removal. In order for the Mariner to receive important changes to traffic separation schemes before the </w:t>
      </w:r>
      <w:r w:rsidR="00651368" w:rsidRPr="00D56521">
        <w:t>event</w:t>
      </w:r>
      <w:r w:rsidR="00651368">
        <w:t>,</w:t>
      </w:r>
      <w:r w:rsidR="00651368" w:rsidRPr="00D56521">
        <w:t xml:space="preserve"> Hydrographic</w:t>
      </w:r>
      <w:r w:rsidRPr="00D56521">
        <w:t xml:space="preserve"> Offices are required to provide updates or new editions containing the alterations at least one month before they come into force. Any S-101 feature with one of the above complex attributes must not be displayed outside its effective dates unless requested by the Mariner.</w:t>
      </w:r>
    </w:p>
    <w:p w14:paraId="403050E9" w14:textId="7E6D1E0B" w:rsidR="00296A81" w:rsidRPr="00D56521" w:rsidRDefault="00296A81">
      <w:pPr>
        <w:pStyle w:val="Heading3"/>
        <w:pPrChange w:id="1587" w:author="jonathan pritchard" w:date="2024-02-09T12:38:00Z">
          <w:pPr>
            <w:pStyle w:val="Heading3"/>
            <w:tabs>
              <w:tab w:val="clear" w:pos="851"/>
              <w:tab w:val="left" w:pos="993"/>
            </w:tabs>
            <w:spacing w:after="120"/>
            <w:ind w:left="992" w:hanging="992"/>
          </w:pPr>
        </w:pPrChange>
      </w:pPr>
      <w:bookmarkStart w:id="1588" w:name="_Toc144421331"/>
      <w:r w:rsidRPr="00D56521">
        <w:lastRenderedPageBreak/>
        <w:t>Display of date-dependent features by mariner-selected date</w:t>
      </w:r>
      <w:bookmarkEnd w:id="1588"/>
    </w:p>
    <w:p w14:paraId="5D54D29C" w14:textId="77777777" w:rsidR="00C558E0" w:rsidRPr="00D56521" w:rsidRDefault="00C558E0" w:rsidP="00651368">
      <w:pPr>
        <w:spacing w:after="120" w:line="240" w:lineRule="auto"/>
        <w:jc w:val="both"/>
      </w:pPr>
      <w:r w:rsidRPr="00D56521">
        <w:t xml:space="preserve">To provide the Mariner with effective route planning capabilities and for the look-ahead function during route monitoring ECDIS must display date dependent chart data based on a Mariner selected date or date range (start viewing date and end viewing date). </w:t>
      </w:r>
    </w:p>
    <w:p w14:paraId="6F9EE3B2" w14:textId="5CD57716" w:rsidR="00C558E0" w:rsidRPr="00D56521" w:rsidRDefault="00C558E0" w:rsidP="00651368">
      <w:pPr>
        <w:spacing w:after="120" w:line="240" w:lineRule="auto"/>
        <w:jc w:val="both"/>
      </w:pPr>
      <w:r w:rsidRPr="00D56521">
        <w:t>During route planning and monitoring the Mariner must be able to select a date or date range to display all date dependent chart features. The display of date dependent information is indicated by the symbol CHDAT</w:t>
      </w:r>
      <w:r w:rsidR="00296A81" w:rsidRPr="00D56521">
        <w:t>D</w:t>
      </w:r>
      <w:r w:rsidRPr="00D56521">
        <w:t>01.</w:t>
      </w:r>
    </w:p>
    <w:p w14:paraId="274951EC" w14:textId="1F6D156F" w:rsidR="00C558E0" w:rsidRPr="00D56521" w:rsidRDefault="00C558E0" w:rsidP="00651368">
      <w:pPr>
        <w:spacing w:after="120" w:line="240" w:lineRule="auto"/>
        <w:jc w:val="both"/>
      </w:pPr>
      <w:r w:rsidRPr="00D56521">
        <w:t xml:space="preserve">All features for which any of the values for the complex attributes </w:t>
      </w:r>
      <w:proofErr w:type="spellStart"/>
      <w:r w:rsidRPr="00D56521">
        <w:rPr>
          <w:i/>
          <w:iCs/>
        </w:rPr>
        <w:t>periodicDateRange</w:t>
      </w:r>
      <w:proofErr w:type="spellEnd"/>
      <w:r w:rsidRPr="00D56521">
        <w:t xml:space="preserve"> and </w:t>
      </w:r>
      <w:proofErr w:type="spellStart"/>
      <w:r w:rsidRPr="00D56521">
        <w:rPr>
          <w:i/>
          <w:iCs/>
        </w:rPr>
        <w:t>fixedDateRange</w:t>
      </w:r>
      <w:proofErr w:type="spellEnd"/>
      <w:r w:rsidRPr="00D56521">
        <w:t xml:space="preserve"> are within the Mariner selected date range should be indicated using </w:t>
      </w:r>
      <w:r w:rsidR="0064536C" w:rsidRPr="00D56521">
        <w:t xml:space="preserve">symbol </w:t>
      </w:r>
      <w:r w:rsidRPr="00D56521">
        <w:t>CHDATD01</w:t>
      </w:r>
      <w:r w:rsidR="0064536C" w:rsidRPr="00D56521">
        <w:t>.</w:t>
      </w:r>
    </w:p>
    <w:p w14:paraId="08AAB58F" w14:textId="1C8BD78B" w:rsidR="00C558E0" w:rsidRPr="00D56521" w:rsidRDefault="00C558E0" w:rsidP="00651368">
      <w:pPr>
        <w:spacing w:after="120" w:line="240" w:lineRule="auto"/>
        <w:jc w:val="both"/>
      </w:pPr>
      <w:r w:rsidRPr="00D56521">
        <w:t xml:space="preserve">EXAMPLE: A new traffic separation scheme is coming into effect on 01.01.2013, it has been encoded by the ENC producer using the attribute date start (DATSTA). The current date is 12.12.2012 and the Mariner is planning a route that will cross this area over the effective start period. </w:t>
      </w:r>
    </w:p>
    <w:p w14:paraId="5CEC1D8A" w14:textId="5E2EB921" w:rsidR="00DD4813" w:rsidRPr="00D56521" w:rsidRDefault="00C558E0" w:rsidP="00651368">
      <w:pPr>
        <w:spacing w:after="120" w:line="240" w:lineRule="auto"/>
        <w:jc w:val="both"/>
      </w:pPr>
      <w:r w:rsidRPr="00D56521">
        <w:t>The ECDIS should be capable of providing the Mariner the ability to set the date the vessel will be in the area (02.01.2013) and the system should show the new traffic scheme.</w:t>
      </w:r>
    </w:p>
    <w:p w14:paraId="4181144F" w14:textId="7FAFE0FF" w:rsidR="00296A81" w:rsidRPr="00D56521" w:rsidRDefault="00296A81">
      <w:pPr>
        <w:pStyle w:val="Heading3"/>
        <w:pPrChange w:id="1589" w:author="jonathan pritchard" w:date="2024-02-09T12:38:00Z">
          <w:pPr>
            <w:pStyle w:val="Heading3"/>
            <w:tabs>
              <w:tab w:val="clear" w:pos="851"/>
              <w:tab w:val="left" w:pos="993"/>
            </w:tabs>
            <w:spacing w:after="120"/>
            <w:ind w:left="992" w:hanging="992"/>
          </w:pPr>
        </w:pPrChange>
      </w:pPr>
      <w:bookmarkStart w:id="1590" w:name="_Ref49472701"/>
      <w:bookmarkStart w:id="1591" w:name="_Toc144421332"/>
      <w:r w:rsidRPr="00D56521">
        <w:t>Highlighting of date-dependent features</w:t>
      </w:r>
      <w:bookmarkEnd w:id="1590"/>
      <w:bookmarkEnd w:id="1591"/>
    </w:p>
    <w:p w14:paraId="4D8C1A7E" w14:textId="1725FB0C" w:rsidR="00296A81" w:rsidRPr="00D56521" w:rsidRDefault="00BF313F" w:rsidP="00651368">
      <w:pPr>
        <w:spacing w:after="120" w:line="240" w:lineRule="auto"/>
        <w:jc w:val="both"/>
      </w:pPr>
      <w:r w:rsidRPr="00D56521">
        <w:t>The mariner should have the ability to turn on and off the highlighting of date dependent features.</w:t>
      </w:r>
    </w:p>
    <w:p w14:paraId="3E4C5F4C" w14:textId="54717664" w:rsidR="00315014" w:rsidRPr="00D56521" w:rsidRDefault="00315014">
      <w:pPr>
        <w:pStyle w:val="Heading3"/>
        <w:pPrChange w:id="1592" w:author="jonathan pritchard" w:date="2024-02-09T12:38:00Z">
          <w:pPr>
            <w:pStyle w:val="Heading3"/>
            <w:tabs>
              <w:tab w:val="clear" w:pos="851"/>
              <w:tab w:val="left" w:pos="993"/>
            </w:tabs>
            <w:spacing w:after="120"/>
            <w:ind w:left="992" w:hanging="992"/>
          </w:pPr>
        </w:pPrChange>
      </w:pPr>
      <w:bookmarkStart w:id="1593" w:name="_Ref49481796"/>
      <w:bookmarkStart w:id="1594" w:name="_Toc144421333"/>
      <w:r w:rsidRPr="00D56521">
        <w:t>Indication of date adjustment</w:t>
      </w:r>
      <w:bookmarkEnd w:id="1593"/>
      <w:bookmarkEnd w:id="1594"/>
    </w:p>
    <w:p w14:paraId="074C39D6" w14:textId="7A25A28E" w:rsidR="00C558E0" w:rsidRPr="00D56521" w:rsidRDefault="00315014" w:rsidP="00651368">
      <w:pPr>
        <w:spacing w:after="120" w:line="240" w:lineRule="auto"/>
        <w:jc w:val="both"/>
      </w:pPr>
      <w:r w:rsidRPr="00D56521">
        <w:t xml:space="preserve">When viewing date or date range do not include </w:t>
      </w:r>
      <w:r w:rsidR="00474DDF" w:rsidRPr="00D56521">
        <w:t xml:space="preserve">the </w:t>
      </w:r>
      <w:r w:rsidRPr="00D56521">
        <w:t>current date</w:t>
      </w:r>
      <w:r w:rsidR="00474DDF" w:rsidRPr="00D56521">
        <w:t>,</w:t>
      </w:r>
      <w:r w:rsidRPr="00D56521">
        <w:t xml:space="preserve"> </w:t>
      </w:r>
      <w:r w:rsidR="00F362A2" w:rsidRPr="00D56521">
        <w:t>t</w:t>
      </w:r>
      <w:r w:rsidR="00DD4813" w:rsidRPr="00D56521">
        <w:t xml:space="preserve">he </w:t>
      </w:r>
      <w:r w:rsidR="00C411E1" w:rsidRPr="00D56521">
        <w:t xml:space="preserve">mariner </w:t>
      </w:r>
      <w:r w:rsidR="00DD4813" w:rsidRPr="00D56521">
        <w:t>must be informed by a permanent indication on the chart display that the date has been adjusted.</w:t>
      </w:r>
      <w:r w:rsidRPr="00D56521">
        <w:t xml:space="preserve"> </w:t>
      </w:r>
      <w:r w:rsidR="00223A07" w:rsidRPr="00D56521">
        <w:t xml:space="preserve">The indication must </w:t>
      </w:r>
      <w:r w:rsidR="00474DDF" w:rsidRPr="00D56521">
        <w:t>begin with</w:t>
      </w:r>
      <w:r w:rsidR="00223A07" w:rsidRPr="00D56521">
        <w:t xml:space="preserve"> the text “Display Not Real Time”</w:t>
      </w:r>
      <w:r w:rsidR="00474DDF" w:rsidRPr="00D56521">
        <w:t xml:space="preserve"> and</w:t>
      </w:r>
      <w:r w:rsidR="00223A07" w:rsidRPr="00D56521">
        <w:t xml:space="preserve"> </w:t>
      </w:r>
      <w:r w:rsidR="00474DDF" w:rsidRPr="00D56521">
        <w:t>t</w:t>
      </w:r>
      <w:r w:rsidR="009C5D16" w:rsidRPr="00D56521">
        <w:t>he selected date or date range must be readily available.</w:t>
      </w:r>
      <w:r w:rsidR="00223A07" w:rsidRPr="00D56521">
        <w:t xml:space="preserve"> </w:t>
      </w:r>
      <w:r w:rsidR="009C5D16" w:rsidRPr="00D56521">
        <w:t>The format of the date should be</w:t>
      </w:r>
      <w:r w:rsidR="00DD4813" w:rsidRPr="00D56521">
        <w:t xml:space="preserve">: dd mmm </w:t>
      </w:r>
      <w:proofErr w:type="spellStart"/>
      <w:r w:rsidR="00DD4813" w:rsidRPr="00D56521">
        <w:t>yyyy</w:t>
      </w:r>
      <w:proofErr w:type="spellEnd"/>
      <w:r w:rsidR="00DD4813" w:rsidRPr="00D56521">
        <w:t xml:space="preserve"> = Day, Month, Year</w:t>
      </w:r>
      <w:r w:rsidR="00651368">
        <w:t>;</w:t>
      </w:r>
      <w:r w:rsidR="00651368" w:rsidRPr="00D56521">
        <w:t xml:space="preserve"> for</w:t>
      </w:r>
      <w:r w:rsidR="009C5D16" w:rsidRPr="00D56521">
        <w:t xml:space="preserve"> </w:t>
      </w:r>
      <w:r w:rsidR="00651368">
        <w:t>example,</w:t>
      </w:r>
      <w:r w:rsidR="00651368" w:rsidRPr="00D56521">
        <w:t xml:space="preserve"> 28</w:t>
      </w:r>
      <w:r w:rsidR="00DD4813" w:rsidRPr="00D56521">
        <w:t xml:space="preserve"> Jan 2014</w:t>
      </w:r>
      <w:r w:rsidR="009C5D16" w:rsidRPr="00D56521">
        <w:t>.</w:t>
      </w:r>
    </w:p>
    <w:p w14:paraId="39FFF95C" w14:textId="2A0FF4F2" w:rsidR="00223A07" w:rsidRPr="00D56521" w:rsidRDefault="00223A07" w:rsidP="00651368">
      <w:pPr>
        <w:spacing w:after="60" w:line="240" w:lineRule="auto"/>
        <w:jc w:val="both"/>
      </w:pPr>
      <w:r w:rsidRPr="00D56521">
        <w:t>The use of one of the following formats is recommended:</w:t>
      </w:r>
    </w:p>
    <w:p w14:paraId="37564338" w14:textId="6D901C4F" w:rsidR="00223A07" w:rsidRPr="00D56521" w:rsidRDefault="00223A07" w:rsidP="00AE2737">
      <w:pPr>
        <w:pStyle w:val="ListParagraph"/>
        <w:numPr>
          <w:ilvl w:val="0"/>
          <w:numId w:val="54"/>
        </w:numPr>
        <w:spacing w:after="60" w:line="240" w:lineRule="auto"/>
        <w:jc w:val="both"/>
      </w:pPr>
      <w:r w:rsidRPr="00D56521">
        <w:t xml:space="preserve">Display Not Real Time – Display is based on date dd mmm </w:t>
      </w:r>
      <w:proofErr w:type="spellStart"/>
      <w:r w:rsidRPr="00D56521">
        <w:t>yyyy</w:t>
      </w:r>
      <w:proofErr w:type="spellEnd"/>
    </w:p>
    <w:p w14:paraId="29683DEE" w14:textId="035D9BC8" w:rsidR="00223A07" w:rsidRDefault="00223A07" w:rsidP="00AE2737">
      <w:pPr>
        <w:pStyle w:val="ListParagraph"/>
        <w:numPr>
          <w:ilvl w:val="0"/>
          <w:numId w:val="54"/>
        </w:numPr>
        <w:spacing w:after="120" w:line="240" w:lineRule="auto"/>
        <w:ind w:left="714" w:hanging="357"/>
        <w:jc w:val="both"/>
      </w:pPr>
      <w:r w:rsidRPr="00D56521">
        <w:t xml:space="preserve">Display Not Real Time – Display is based on viewing date range from dd mmm </w:t>
      </w:r>
      <w:proofErr w:type="spellStart"/>
      <w:r w:rsidRPr="00D56521">
        <w:t>yyyy</w:t>
      </w:r>
      <w:proofErr w:type="spellEnd"/>
      <w:r w:rsidRPr="00D56521">
        <w:t xml:space="preserve"> to dd mmm </w:t>
      </w:r>
      <w:proofErr w:type="spellStart"/>
      <w:r w:rsidRPr="00D56521">
        <w:t>yyyy</w:t>
      </w:r>
      <w:proofErr w:type="spellEnd"/>
    </w:p>
    <w:p w14:paraId="62957D6A" w14:textId="77777777" w:rsidR="00737C53" w:rsidRPr="00D56521" w:rsidRDefault="00737C53" w:rsidP="00737C53">
      <w:pPr>
        <w:spacing w:after="120" w:line="240" w:lineRule="auto"/>
        <w:jc w:val="both"/>
      </w:pPr>
    </w:p>
    <w:p w14:paraId="60C904EA" w14:textId="1331E064" w:rsidR="000C4FCD" w:rsidRPr="00D56521" w:rsidRDefault="000C4FCD">
      <w:pPr>
        <w:pStyle w:val="Heading2"/>
        <w:rPr>
          <w:noProof/>
        </w:rPr>
        <w:pPrChange w:id="1595" w:author="Raphael Malyankar" w:date="2023-08-31T22:24:00Z">
          <w:pPr>
            <w:pStyle w:val="Heading2"/>
            <w:tabs>
              <w:tab w:val="clear" w:pos="567"/>
              <w:tab w:val="left" w:pos="851"/>
            </w:tabs>
            <w:ind w:left="851" w:hanging="851"/>
          </w:pPr>
        </w:pPrChange>
      </w:pPr>
      <w:bookmarkStart w:id="1596" w:name="_Ref49473517"/>
      <w:bookmarkStart w:id="1597" w:name="_Toc144421334"/>
      <w:commentRangeStart w:id="1598"/>
      <w:r w:rsidRPr="00D56521">
        <w:rPr>
          <w:noProof/>
        </w:rPr>
        <w:t>Scale-dependent features</w:t>
      </w:r>
      <w:bookmarkEnd w:id="1596"/>
      <w:bookmarkEnd w:id="1597"/>
      <w:commentRangeEnd w:id="1598"/>
      <w:r w:rsidR="00CA426D">
        <w:rPr>
          <w:rStyle w:val="CommentReference"/>
          <w:rFonts w:eastAsia="MS Mincho"/>
          <w:b w:val="0"/>
          <w:bCs w:val="0"/>
        </w:rPr>
        <w:commentReference w:id="1598"/>
      </w:r>
      <w:ins w:id="1599" w:author="jonathan pritchard" w:date="2024-01-15T11:04:00Z">
        <w:r w:rsidR="00CA225A">
          <w:rPr>
            <w:noProof/>
          </w:rPr>
          <w:t xml:space="preserve"> </w:t>
        </w:r>
      </w:ins>
    </w:p>
    <w:p w14:paraId="487CB39E" w14:textId="36BC912A" w:rsidR="00C558E0" w:rsidRDefault="00C558E0" w:rsidP="00737C53">
      <w:pPr>
        <w:spacing w:after="120" w:line="240" w:lineRule="auto"/>
        <w:jc w:val="both"/>
      </w:pPr>
      <w:r w:rsidRPr="00D56521">
        <w:t xml:space="preserve">To reduce screen clutter most features within ENC </w:t>
      </w:r>
      <w:r w:rsidR="0010269F" w:rsidRPr="00D56521">
        <w:t xml:space="preserve">should </w:t>
      </w:r>
      <w:r w:rsidRPr="00D56521">
        <w:t xml:space="preserve">carry the attribute </w:t>
      </w:r>
      <w:proofErr w:type="spellStart"/>
      <w:r w:rsidRPr="00D56521">
        <w:rPr>
          <w:i/>
          <w:iCs/>
        </w:rPr>
        <w:t>scaleMinimum</w:t>
      </w:r>
      <w:proofErr w:type="spellEnd"/>
      <w:r w:rsidRPr="00D56521">
        <w:t xml:space="preserve"> to specify the smallest display scale at which they should be drawn. At display scales smaller than </w:t>
      </w:r>
      <w:proofErr w:type="spellStart"/>
      <w:r w:rsidRPr="00D56521">
        <w:rPr>
          <w:i/>
          <w:iCs/>
        </w:rPr>
        <w:t>scaleMinimum</w:t>
      </w:r>
      <w:proofErr w:type="spellEnd"/>
      <w:r w:rsidRPr="00D56521">
        <w:t xml:space="preserve"> the feature must not be drawn. For example, a feature with a </w:t>
      </w:r>
      <w:proofErr w:type="spellStart"/>
      <w:r w:rsidRPr="00D56521">
        <w:rPr>
          <w:i/>
          <w:iCs/>
        </w:rPr>
        <w:t>scaleMinimum</w:t>
      </w:r>
      <w:proofErr w:type="spellEnd"/>
      <w:r w:rsidRPr="00D56521">
        <w:t xml:space="preserve"> value of </w:t>
      </w:r>
      <w:r w:rsidR="00737C53">
        <w:t>49999</w:t>
      </w:r>
      <w:r w:rsidRPr="00D56521">
        <w:t>, indicating a scale of 1/</w:t>
      </w:r>
      <w:r w:rsidR="00737C53">
        <w:t>49,999</w:t>
      </w:r>
      <w:r w:rsidRPr="00D56521">
        <w:t>, should not be drawn on an ECDIS display of 1/</w:t>
      </w:r>
      <w:r w:rsidR="00737C53">
        <w:t>5</w:t>
      </w:r>
      <w:r w:rsidRPr="00D56521">
        <w:t>0,000.</w:t>
      </w:r>
    </w:p>
    <w:p w14:paraId="7B19CC66" w14:textId="77777777" w:rsidR="00737C53" w:rsidRPr="00D56521" w:rsidRDefault="00737C53" w:rsidP="00737C53">
      <w:pPr>
        <w:spacing w:after="120" w:line="240" w:lineRule="auto"/>
        <w:jc w:val="both"/>
      </w:pPr>
    </w:p>
    <w:p w14:paraId="3BAA6F89" w14:textId="7E234F4C" w:rsidR="000C4FCD" w:rsidRPr="00D56521" w:rsidRDefault="000C4FCD">
      <w:pPr>
        <w:pStyle w:val="Heading2"/>
        <w:rPr>
          <w:noProof/>
        </w:rPr>
        <w:pPrChange w:id="1600" w:author="Raphael Malyankar" w:date="2023-08-31T22:24:00Z">
          <w:pPr>
            <w:pStyle w:val="Heading2"/>
            <w:tabs>
              <w:tab w:val="clear" w:pos="567"/>
              <w:tab w:val="left" w:pos="851"/>
            </w:tabs>
            <w:ind w:left="851" w:hanging="851"/>
          </w:pPr>
        </w:pPrChange>
      </w:pPr>
      <w:bookmarkStart w:id="1601" w:name="_Toc144421335"/>
      <w:r w:rsidRPr="00D56521">
        <w:rPr>
          <w:noProof/>
        </w:rPr>
        <w:t>IMO presentation elements</w:t>
      </w:r>
      <w:bookmarkEnd w:id="1601"/>
    </w:p>
    <w:p w14:paraId="29C46191" w14:textId="57F1ABC8" w:rsidR="0041139F" w:rsidRPr="00D56521" w:rsidRDefault="0041139F" w:rsidP="00737C53">
      <w:pPr>
        <w:spacing w:after="120" w:line="240" w:lineRule="auto"/>
        <w:jc w:val="both"/>
      </w:pPr>
      <w:r w:rsidRPr="00D56521">
        <w:t xml:space="preserve">In some cases S-101 does not provide a symbology instruction in the </w:t>
      </w:r>
      <w:r w:rsidR="00737C53">
        <w:t>P</w:t>
      </w:r>
      <w:r w:rsidRPr="00D56521">
        <w:t xml:space="preserve">ortrayal </w:t>
      </w:r>
      <w:r w:rsidR="00737C53">
        <w:t>C</w:t>
      </w:r>
      <w:r w:rsidRPr="00D56521">
        <w:t>atalogue that specifies how to present a specific feature on the ECDIS screen. The reason is</w:t>
      </w:r>
      <w:r w:rsidR="00474DDF" w:rsidRPr="00D56521">
        <w:t xml:space="preserve"> </w:t>
      </w:r>
      <w:r w:rsidRPr="00D56521">
        <w:t>that such a feature cannot be clearly identified as an S-101 feature class or it appears to be illogical to include it to the Mariners' navigational feature classes.</w:t>
      </w:r>
    </w:p>
    <w:p w14:paraId="2C1964A3" w14:textId="314557EA" w:rsidR="000C4FCD" w:rsidRPr="00D56521" w:rsidRDefault="0041139F" w:rsidP="00737C53">
      <w:pPr>
        <w:spacing w:after="120" w:line="240" w:lineRule="auto"/>
        <w:jc w:val="both"/>
      </w:pPr>
      <w:r w:rsidRPr="00D56521">
        <w:t xml:space="preserve">The following presentation instructions are </w:t>
      </w:r>
      <w:r w:rsidR="005158B8" w:rsidRPr="00D56521">
        <w:t>therefore provided</w:t>
      </w:r>
      <w:r w:rsidRPr="00D56521">
        <w:t xml:space="preserve"> in order to assist the manufacturer to set up a satisfactory and comprehensive ECDIS display.</w:t>
      </w:r>
    </w:p>
    <w:p w14:paraId="7F074E55" w14:textId="68C389A2" w:rsidR="00A9027F" w:rsidRPr="00D56521" w:rsidRDefault="00A9027F">
      <w:pPr>
        <w:pStyle w:val="Heading3"/>
        <w:rPr>
          <w:noProof/>
        </w:rPr>
        <w:pPrChange w:id="1602" w:author="jonathan pritchard" w:date="2024-02-09T12:38:00Z">
          <w:pPr>
            <w:pStyle w:val="Heading3"/>
            <w:tabs>
              <w:tab w:val="clear" w:pos="851"/>
              <w:tab w:val="left" w:pos="993"/>
            </w:tabs>
            <w:spacing w:after="120"/>
            <w:ind w:left="992" w:hanging="992"/>
          </w:pPr>
        </w:pPrChange>
      </w:pPr>
      <w:bookmarkStart w:id="1603" w:name="_Ref49482141"/>
      <w:bookmarkStart w:id="1604" w:name="_Toc144421336"/>
      <w:r w:rsidRPr="00D56521">
        <w:rPr>
          <w:noProof/>
        </w:rPr>
        <w:t xml:space="preserve">Scale bar </w:t>
      </w:r>
      <w:r w:rsidR="006455DA" w:rsidRPr="00D56521">
        <w:rPr>
          <w:noProof/>
        </w:rPr>
        <w:t>and</w:t>
      </w:r>
      <w:r w:rsidRPr="00D56521">
        <w:rPr>
          <w:noProof/>
        </w:rPr>
        <w:t xml:space="preserve"> latitude scale</w:t>
      </w:r>
      <w:bookmarkEnd w:id="1603"/>
      <w:bookmarkEnd w:id="1604"/>
    </w:p>
    <w:p w14:paraId="5655115B" w14:textId="3A24CE59" w:rsidR="00A9027F" w:rsidRPr="00D56521" w:rsidRDefault="00A9027F" w:rsidP="00737C53">
      <w:pPr>
        <w:spacing w:after="60" w:line="240" w:lineRule="auto"/>
        <w:jc w:val="both"/>
        <w:rPr>
          <w:noProof/>
        </w:rPr>
      </w:pPr>
      <w:bookmarkStart w:id="1605" w:name="_Hlk47653421"/>
      <w:r w:rsidRPr="00D56521">
        <w:rPr>
          <w:noProof/>
        </w:rPr>
        <w:t xml:space="preserve">The IMO </w:t>
      </w:r>
      <w:r w:rsidR="001F7977" w:rsidRPr="00D56521">
        <w:rPr>
          <w:noProof/>
        </w:rPr>
        <w:t>Performance Standards</w:t>
      </w:r>
      <w:r w:rsidRPr="00D56521">
        <w:rPr>
          <w:noProof/>
        </w:rPr>
        <w:t xml:space="preserve"> require an indication of scale and range as part of the Display Base.</w:t>
      </w:r>
      <w:bookmarkEnd w:id="1605"/>
      <w:r w:rsidRPr="00D56521">
        <w:rPr>
          <w:noProof/>
        </w:rPr>
        <w:t xml:space="preserve"> The display scale </w:t>
      </w:r>
      <w:r w:rsidR="001F7977" w:rsidRPr="00D56521">
        <w:rPr>
          <w:noProof/>
        </w:rPr>
        <w:t>determines</w:t>
      </w:r>
      <w:r w:rsidRPr="00D56521">
        <w:rPr>
          <w:noProof/>
        </w:rPr>
        <w:t xml:space="preserve"> which should be used:</w:t>
      </w:r>
    </w:p>
    <w:p w14:paraId="1887C147" w14:textId="38DC2965" w:rsidR="00A9027F" w:rsidRPr="00D56521" w:rsidRDefault="004E4751" w:rsidP="00AE2737">
      <w:pPr>
        <w:pStyle w:val="ListParagraph"/>
        <w:numPr>
          <w:ilvl w:val="0"/>
          <w:numId w:val="38"/>
        </w:numPr>
        <w:spacing w:after="60" w:line="240" w:lineRule="auto"/>
        <w:jc w:val="both"/>
        <w:rPr>
          <w:noProof/>
        </w:rPr>
      </w:pPr>
      <w:r w:rsidRPr="00D56521">
        <w:rPr>
          <w:noProof/>
        </w:rPr>
        <w:t xml:space="preserve">Case 1: </w:t>
      </w:r>
      <w:r w:rsidR="00A9027F" w:rsidRPr="00D56521">
        <w:rPr>
          <w:noProof/>
        </w:rPr>
        <w:t>for display scales larger than 1/90,000: always display the 1</w:t>
      </w:r>
      <w:r w:rsidR="007B2BE1" w:rsidRPr="00D56521">
        <w:rPr>
          <w:noProof/>
        </w:rPr>
        <w:t xml:space="preserve"> Nautical</w:t>
      </w:r>
      <w:r w:rsidR="00A9027F" w:rsidRPr="00D56521">
        <w:rPr>
          <w:noProof/>
        </w:rPr>
        <w:t xml:space="preserve"> </w:t>
      </w:r>
      <w:r w:rsidR="007B2BE1" w:rsidRPr="00D56521">
        <w:rPr>
          <w:noProof/>
        </w:rPr>
        <w:t>M</w:t>
      </w:r>
      <w:r w:rsidR="00A9027F" w:rsidRPr="00D56521">
        <w:rPr>
          <w:noProof/>
        </w:rPr>
        <w:t xml:space="preserve">ile scale bar provided in the </w:t>
      </w:r>
      <w:r w:rsidR="00737C53">
        <w:rPr>
          <w:noProof/>
        </w:rPr>
        <w:t>P</w:t>
      </w:r>
      <w:r w:rsidR="00A9027F" w:rsidRPr="00D56521">
        <w:rPr>
          <w:noProof/>
        </w:rPr>
        <w:t xml:space="preserve">ortrayal </w:t>
      </w:r>
      <w:r w:rsidR="00737C53">
        <w:rPr>
          <w:noProof/>
        </w:rPr>
        <w:t>C</w:t>
      </w:r>
      <w:r w:rsidR="00A9027F" w:rsidRPr="00D56521">
        <w:rPr>
          <w:noProof/>
        </w:rPr>
        <w:t>atalogue</w:t>
      </w:r>
    </w:p>
    <w:p w14:paraId="2B0E85E1" w14:textId="71E71465" w:rsidR="00A9027F" w:rsidRPr="00D56521" w:rsidRDefault="004E4751" w:rsidP="00AE2737">
      <w:pPr>
        <w:pStyle w:val="ListParagraph"/>
        <w:numPr>
          <w:ilvl w:val="0"/>
          <w:numId w:val="38"/>
        </w:numPr>
        <w:spacing w:line="240" w:lineRule="auto"/>
        <w:rPr>
          <w:noProof/>
        </w:rPr>
      </w:pPr>
      <w:r w:rsidRPr="00D56521">
        <w:rPr>
          <w:noProof/>
        </w:rPr>
        <w:t xml:space="preserve">Case 2: </w:t>
      </w:r>
      <w:r w:rsidR="00A9027F" w:rsidRPr="00D56521">
        <w:rPr>
          <w:noProof/>
        </w:rPr>
        <w:t xml:space="preserve">for display scales at 1/90,000 or smaller: always display the 10 </w:t>
      </w:r>
      <w:r w:rsidR="007B2BE1" w:rsidRPr="00D56521">
        <w:rPr>
          <w:noProof/>
        </w:rPr>
        <w:t>Nautical M</w:t>
      </w:r>
      <w:r w:rsidR="00A9027F" w:rsidRPr="00D56521">
        <w:rPr>
          <w:noProof/>
        </w:rPr>
        <w:t>ile</w:t>
      </w:r>
      <w:r w:rsidR="007B2BE1" w:rsidRPr="00D56521">
        <w:rPr>
          <w:noProof/>
        </w:rPr>
        <w:t>s</w:t>
      </w:r>
      <w:r w:rsidR="00A9027F" w:rsidRPr="00D56521">
        <w:rPr>
          <w:noProof/>
        </w:rPr>
        <w:t xml:space="preserve"> </w:t>
      </w:r>
      <w:r w:rsidR="007B2BE1" w:rsidRPr="00D56521">
        <w:rPr>
          <w:noProof/>
        </w:rPr>
        <w:t xml:space="preserve">(at </w:t>
      </w:r>
      <w:r w:rsidR="00A9027F" w:rsidRPr="00D56521">
        <w:rPr>
          <w:noProof/>
        </w:rPr>
        <w:t>latitude</w:t>
      </w:r>
      <w:r w:rsidR="007B2BE1" w:rsidRPr="00D56521">
        <w:rPr>
          <w:noProof/>
        </w:rPr>
        <w:t>)</w:t>
      </w:r>
      <w:r w:rsidR="00A9027F" w:rsidRPr="00D56521">
        <w:rPr>
          <w:noProof/>
        </w:rPr>
        <w:t xml:space="preserve"> scale provided in the </w:t>
      </w:r>
      <w:r w:rsidR="00737C53">
        <w:rPr>
          <w:noProof/>
        </w:rPr>
        <w:t>P</w:t>
      </w:r>
      <w:r w:rsidR="00A9027F" w:rsidRPr="00D56521">
        <w:rPr>
          <w:noProof/>
        </w:rPr>
        <w:t xml:space="preserve">ortrayal </w:t>
      </w:r>
      <w:r w:rsidR="00737C53">
        <w:rPr>
          <w:noProof/>
        </w:rPr>
        <w:t>C</w:t>
      </w:r>
      <w:r w:rsidR="00A9027F" w:rsidRPr="00D56521">
        <w:rPr>
          <w:noProof/>
        </w:rPr>
        <w:t>atalogue.</w:t>
      </w:r>
    </w:p>
    <w:p w14:paraId="4D400A1B" w14:textId="51533358" w:rsidR="00FA2769" w:rsidRPr="00D56521" w:rsidRDefault="00FA2769" w:rsidP="00737C53">
      <w:pPr>
        <w:spacing w:after="120" w:line="240" w:lineRule="auto"/>
        <w:jc w:val="both"/>
        <w:rPr>
          <w:noProof/>
        </w:rPr>
      </w:pPr>
      <w:r w:rsidRPr="00D56521">
        <w:rPr>
          <w:noProof/>
        </w:rPr>
        <w:lastRenderedPageBreak/>
        <w:t xml:space="preserve">The scale bar or latitude scale should always be drawn vertically at the left side of the chart display, just clear of the border of the display. The symbols and </w:t>
      </w:r>
      <w:r w:rsidR="00421F29" w:rsidRPr="00D56521">
        <w:rPr>
          <w:noProof/>
        </w:rPr>
        <w:t>drawing parameters</w:t>
      </w:r>
      <w:r w:rsidRPr="00D56521">
        <w:rPr>
          <w:noProof/>
        </w:rPr>
        <w:t xml:space="preserve"> are described in </w:t>
      </w:r>
      <w:r w:rsidR="00B442B2" w:rsidRPr="00D56521">
        <w:rPr>
          <w:noProof/>
        </w:rPr>
        <w:fldChar w:fldCharType="begin"/>
      </w:r>
      <w:r w:rsidR="00B442B2" w:rsidRPr="00D56521">
        <w:rPr>
          <w:noProof/>
        </w:rPr>
        <w:instrText xml:space="preserve"> REF _Ref46837498 \h </w:instrText>
      </w:r>
      <w:r w:rsidR="00737C53">
        <w:rPr>
          <w:noProof/>
        </w:rPr>
        <w:instrText xml:space="preserve"> \* MERGEFORMAT </w:instrText>
      </w:r>
      <w:r w:rsidR="00B442B2" w:rsidRPr="00D56521">
        <w:rPr>
          <w:noProof/>
        </w:rPr>
      </w:r>
      <w:r w:rsidR="00B442B2" w:rsidRPr="00D56521">
        <w:rPr>
          <w:noProof/>
        </w:rPr>
        <w:fldChar w:fldCharType="separate"/>
      </w:r>
      <w:r w:rsidR="00832978" w:rsidRPr="00D56521">
        <w:t xml:space="preserve">Table </w:t>
      </w:r>
      <w:r w:rsidR="00832978">
        <w:t>C-21</w:t>
      </w:r>
      <w:r w:rsidR="00B442B2" w:rsidRPr="00D56521">
        <w:rPr>
          <w:noProof/>
        </w:rPr>
        <w:fldChar w:fldCharType="end"/>
      </w:r>
      <w:r w:rsidRPr="00D56521">
        <w:rPr>
          <w:noProof/>
        </w:rPr>
        <w:t>.</w:t>
      </w:r>
    </w:p>
    <w:p w14:paraId="0CF3AE7E" w14:textId="49FBFD1A" w:rsidR="00421F29" w:rsidRPr="00D56521" w:rsidRDefault="00421F29" w:rsidP="00737C53">
      <w:pPr>
        <w:spacing w:after="120" w:line="240" w:lineRule="auto"/>
        <w:jc w:val="both"/>
        <w:rPr>
          <w:noProof/>
        </w:rPr>
      </w:pPr>
      <w:r w:rsidRPr="00D56521">
        <w:rPr>
          <w:noProof/>
        </w:rPr>
        <w:t xml:space="preserve">The placement should be 3mm </w:t>
      </w:r>
      <w:r w:rsidR="00A9088D" w:rsidRPr="00D56521">
        <w:rPr>
          <w:noProof/>
        </w:rPr>
        <w:t xml:space="preserve">in </w:t>
      </w:r>
      <w:r w:rsidRPr="00D56521">
        <w:rPr>
          <w:noProof/>
        </w:rPr>
        <w:t>from the border of the display.</w:t>
      </w:r>
      <w:r w:rsidR="004A596A" w:rsidRPr="00D56521">
        <w:rPr>
          <w:noProof/>
        </w:rPr>
        <w:t xml:space="preserve"> </w:t>
      </w:r>
      <w:r w:rsidR="005C3A83" w:rsidRPr="00D56521">
        <w:rPr>
          <w:noProof/>
        </w:rPr>
        <w:t>Make sure the symbol is properly sized by your software to represent 1 nautical mile</w:t>
      </w:r>
      <w:r w:rsidR="004E4751" w:rsidRPr="00D56521">
        <w:rPr>
          <w:noProof/>
        </w:rPr>
        <w:t xml:space="preserve"> at the scale of the display (for Case 1) or 10 nautical miles at the scale of the display (for Case 2).</w:t>
      </w:r>
    </w:p>
    <w:p w14:paraId="779F2568" w14:textId="2F6AF48D" w:rsidR="00FA2769" w:rsidRPr="00D56521" w:rsidRDefault="00FA2769" w:rsidP="00737C53">
      <w:pPr>
        <w:spacing w:after="120" w:line="240" w:lineRule="auto"/>
        <w:jc w:val="both"/>
        <w:rPr>
          <w:noProof/>
        </w:rPr>
      </w:pPr>
      <w:r w:rsidRPr="00D56521">
        <w:rPr>
          <w:noProof/>
        </w:rPr>
        <w:t>The mariner should be able to remove any labels on the scales to avoid clutter.</w:t>
      </w:r>
    </w:p>
    <w:tbl>
      <w:tblPr>
        <w:tblStyle w:val="TableGrid"/>
        <w:tblW w:w="4407" w:type="pct"/>
        <w:jc w:val="center"/>
        <w:tblCellMar>
          <w:left w:w="115" w:type="dxa"/>
          <w:right w:w="115" w:type="dxa"/>
        </w:tblCellMar>
        <w:tblLook w:val="04A0" w:firstRow="1" w:lastRow="0" w:firstColumn="1" w:lastColumn="0" w:noHBand="0" w:noVBand="1"/>
      </w:tblPr>
      <w:tblGrid>
        <w:gridCol w:w="1564"/>
        <w:gridCol w:w="1679"/>
        <w:gridCol w:w="1108"/>
        <w:gridCol w:w="1401"/>
        <w:gridCol w:w="1368"/>
        <w:gridCol w:w="1109"/>
      </w:tblGrid>
      <w:tr w:rsidR="00B67B2D" w:rsidRPr="00D56521" w14:paraId="355D9A0A" w14:textId="58EA723B" w:rsidTr="00F42179">
        <w:trPr>
          <w:cantSplit/>
          <w:tblHeader/>
          <w:jc w:val="center"/>
        </w:trPr>
        <w:tc>
          <w:tcPr>
            <w:tcW w:w="951" w:type="pct"/>
            <w:shd w:val="clear" w:color="auto" w:fill="D9D9D9" w:themeFill="background1" w:themeFillShade="D9"/>
            <w:vAlign w:val="center"/>
          </w:tcPr>
          <w:p w14:paraId="05F67845" w14:textId="77777777" w:rsidR="00B67B2D" w:rsidRPr="00D56521" w:rsidRDefault="00B67B2D" w:rsidP="00F42179">
            <w:pPr>
              <w:spacing w:before="60" w:after="60"/>
              <w:jc w:val="center"/>
              <w:rPr>
                <w:b/>
                <w:bCs/>
                <w:noProof/>
              </w:rPr>
            </w:pPr>
            <w:bookmarkStart w:id="1606" w:name="_Hlk46861180"/>
            <w:r w:rsidRPr="00D56521">
              <w:rPr>
                <w:b/>
                <w:bCs/>
                <w:noProof/>
              </w:rPr>
              <w:t>Scale range</w:t>
            </w:r>
          </w:p>
        </w:tc>
        <w:tc>
          <w:tcPr>
            <w:tcW w:w="1020" w:type="pct"/>
            <w:shd w:val="clear" w:color="auto" w:fill="D9D9D9" w:themeFill="background1" w:themeFillShade="D9"/>
            <w:vAlign w:val="center"/>
          </w:tcPr>
          <w:p w14:paraId="5B70B546" w14:textId="77777777" w:rsidR="00B67B2D" w:rsidRPr="00D56521" w:rsidRDefault="00B67B2D" w:rsidP="00F42179">
            <w:pPr>
              <w:spacing w:before="60" w:after="60"/>
              <w:jc w:val="center"/>
              <w:rPr>
                <w:b/>
                <w:bCs/>
                <w:noProof/>
              </w:rPr>
            </w:pPr>
            <w:r w:rsidRPr="00D56521">
              <w:rPr>
                <w:b/>
                <w:bCs/>
                <w:noProof/>
              </w:rPr>
              <w:t>Symbol</w:t>
            </w:r>
          </w:p>
        </w:tc>
        <w:tc>
          <w:tcPr>
            <w:tcW w:w="673" w:type="pct"/>
            <w:shd w:val="clear" w:color="auto" w:fill="D9D9D9" w:themeFill="background1" w:themeFillShade="D9"/>
            <w:vAlign w:val="center"/>
          </w:tcPr>
          <w:p w14:paraId="0DE71FD7" w14:textId="77777777" w:rsidR="00B67B2D" w:rsidRPr="00D56521" w:rsidRDefault="00B67B2D" w:rsidP="00F42179">
            <w:pPr>
              <w:spacing w:before="60" w:after="60"/>
              <w:jc w:val="center"/>
              <w:rPr>
                <w:b/>
                <w:bCs/>
                <w:noProof/>
              </w:rPr>
            </w:pPr>
            <w:r w:rsidRPr="00D56521">
              <w:rPr>
                <w:b/>
                <w:bCs/>
                <w:noProof/>
              </w:rPr>
              <w:t>Drawing priority</w:t>
            </w:r>
          </w:p>
        </w:tc>
        <w:tc>
          <w:tcPr>
            <w:tcW w:w="851" w:type="pct"/>
            <w:shd w:val="clear" w:color="auto" w:fill="D9D9D9" w:themeFill="background1" w:themeFillShade="D9"/>
            <w:vAlign w:val="center"/>
          </w:tcPr>
          <w:p w14:paraId="76BD33AC" w14:textId="77777777" w:rsidR="00B67B2D" w:rsidRPr="00D56521" w:rsidRDefault="00B67B2D" w:rsidP="00F42179">
            <w:pPr>
              <w:spacing w:before="60" w:after="60"/>
              <w:jc w:val="center"/>
              <w:rPr>
                <w:b/>
                <w:bCs/>
                <w:noProof/>
              </w:rPr>
            </w:pPr>
            <w:r w:rsidRPr="00D56521">
              <w:rPr>
                <w:b/>
                <w:bCs/>
                <w:noProof/>
              </w:rPr>
              <w:t>Display plane</w:t>
            </w:r>
          </w:p>
        </w:tc>
        <w:tc>
          <w:tcPr>
            <w:tcW w:w="831" w:type="pct"/>
            <w:shd w:val="clear" w:color="auto" w:fill="D9D9D9" w:themeFill="background1" w:themeFillShade="D9"/>
            <w:vAlign w:val="center"/>
          </w:tcPr>
          <w:p w14:paraId="53745301" w14:textId="77777777" w:rsidR="00B67B2D" w:rsidRPr="00D56521" w:rsidRDefault="00B67B2D" w:rsidP="00F42179">
            <w:pPr>
              <w:spacing w:before="60" w:after="60"/>
              <w:jc w:val="center"/>
              <w:rPr>
                <w:b/>
                <w:bCs/>
                <w:noProof/>
              </w:rPr>
            </w:pPr>
            <w:r w:rsidRPr="00D56521">
              <w:rPr>
                <w:b/>
                <w:bCs/>
                <w:noProof/>
              </w:rPr>
              <w:t>Display category</w:t>
            </w:r>
          </w:p>
        </w:tc>
        <w:tc>
          <w:tcPr>
            <w:tcW w:w="674" w:type="pct"/>
            <w:shd w:val="clear" w:color="auto" w:fill="D9D9D9" w:themeFill="background1" w:themeFillShade="D9"/>
            <w:vAlign w:val="center"/>
          </w:tcPr>
          <w:p w14:paraId="30A14194" w14:textId="77777777" w:rsidR="00B67B2D" w:rsidRPr="00D56521" w:rsidRDefault="00B67B2D" w:rsidP="00F42179">
            <w:pPr>
              <w:spacing w:before="60" w:after="60"/>
              <w:jc w:val="center"/>
              <w:rPr>
                <w:b/>
                <w:bCs/>
                <w:noProof/>
              </w:rPr>
            </w:pPr>
            <w:r w:rsidRPr="00D56521">
              <w:rPr>
                <w:b/>
                <w:bCs/>
                <w:noProof/>
              </w:rPr>
              <w:t>Viewing group</w:t>
            </w:r>
          </w:p>
        </w:tc>
      </w:tr>
      <w:tr w:rsidR="00B67B2D" w:rsidRPr="00D56521" w14:paraId="6C94952A" w14:textId="1D6B0A64" w:rsidTr="00F42179">
        <w:trPr>
          <w:cantSplit/>
          <w:jc w:val="center"/>
        </w:trPr>
        <w:tc>
          <w:tcPr>
            <w:tcW w:w="951" w:type="pct"/>
          </w:tcPr>
          <w:p w14:paraId="62EB5237" w14:textId="2876AF44" w:rsidR="00B67B2D" w:rsidRPr="00D56521" w:rsidRDefault="00B67B2D" w:rsidP="00F42179">
            <w:pPr>
              <w:spacing w:before="60" w:after="60"/>
              <w:rPr>
                <w:noProof/>
              </w:rPr>
            </w:pPr>
            <w:r w:rsidRPr="00D56521">
              <w:rPr>
                <w:noProof/>
              </w:rPr>
              <w:t>1:89999 and larger scale</w:t>
            </w:r>
          </w:p>
        </w:tc>
        <w:tc>
          <w:tcPr>
            <w:tcW w:w="1020" w:type="pct"/>
            <w:vAlign w:val="center"/>
          </w:tcPr>
          <w:p w14:paraId="78BDE6FD" w14:textId="77777777" w:rsidR="00B67B2D" w:rsidRPr="00D56521" w:rsidRDefault="00B67B2D" w:rsidP="00F42179">
            <w:pPr>
              <w:spacing w:before="60" w:after="60"/>
              <w:jc w:val="center"/>
              <w:rPr>
                <w:noProof/>
              </w:rPr>
            </w:pPr>
            <w:r w:rsidRPr="00D56521">
              <w:rPr>
                <w:noProof/>
              </w:rPr>
              <w:t>SCALEB10</w:t>
            </w:r>
          </w:p>
        </w:tc>
        <w:tc>
          <w:tcPr>
            <w:tcW w:w="673" w:type="pct"/>
            <w:vMerge w:val="restart"/>
            <w:vAlign w:val="center"/>
          </w:tcPr>
          <w:p w14:paraId="28535E0A" w14:textId="77777777" w:rsidR="00B67B2D" w:rsidRPr="00D56521" w:rsidRDefault="00B67B2D" w:rsidP="00F42179">
            <w:pPr>
              <w:spacing w:before="60" w:after="60"/>
              <w:jc w:val="center"/>
              <w:rPr>
                <w:noProof/>
              </w:rPr>
            </w:pPr>
            <w:r w:rsidRPr="00D56521">
              <w:rPr>
                <w:noProof/>
              </w:rPr>
              <w:t>90</w:t>
            </w:r>
          </w:p>
        </w:tc>
        <w:tc>
          <w:tcPr>
            <w:tcW w:w="851" w:type="pct"/>
            <w:vMerge w:val="restart"/>
            <w:vAlign w:val="center"/>
          </w:tcPr>
          <w:p w14:paraId="214B6F4A" w14:textId="77777777" w:rsidR="00B67B2D" w:rsidRPr="00D56521" w:rsidRDefault="00B67B2D" w:rsidP="00F42179">
            <w:pPr>
              <w:spacing w:before="60" w:after="60"/>
              <w:jc w:val="center"/>
              <w:rPr>
                <w:noProof/>
              </w:rPr>
            </w:pPr>
            <w:r w:rsidRPr="00D56521">
              <w:rPr>
                <w:noProof/>
              </w:rPr>
              <w:t>OverRADAR</w:t>
            </w:r>
          </w:p>
        </w:tc>
        <w:tc>
          <w:tcPr>
            <w:tcW w:w="831" w:type="pct"/>
            <w:vMerge w:val="restart"/>
            <w:vAlign w:val="center"/>
          </w:tcPr>
          <w:p w14:paraId="65F93290" w14:textId="5541701F" w:rsidR="00B67B2D" w:rsidRPr="00D56521" w:rsidRDefault="00B67B2D" w:rsidP="00F42179">
            <w:pPr>
              <w:spacing w:before="60" w:after="60"/>
              <w:jc w:val="center"/>
              <w:rPr>
                <w:noProof/>
              </w:rPr>
            </w:pPr>
            <w:r w:rsidRPr="00D56521">
              <w:rPr>
                <w:noProof/>
              </w:rPr>
              <w:t xml:space="preserve">Display </w:t>
            </w:r>
            <w:r w:rsidR="00F42179">
              <w:rPr>
                <w:noProof/>
              </w:rPr>
              <w:t>B</w:t>
            </w:r>
            <w:r w:rsidRPr="00D56521">
              <w:rPr>
                <w:noProof/>
              </w:rPr>
              <w:t>ase</w:t>
            </w:r>
          </w:p>
        </w:tc>
        <w:tc>
          <w:tcPr>
            <w:tcW w:w="674" w:type="pct"/>
            <w:vMerge w:val="restart"/>
            <w:vAlign w:val="center"/>
          </w:tcPr>
          <w:p w14:paraId="24159F7F" w14:textId="77777777" w:rsidR="00B67B2D" w:rsidRPr="00D56521" w:rsidRDefault="00B67B2D" w:rsidP="00F42179">
            <w:pPr>
              <w:spacing w:before="60" w:after="60"/>
              <w:jc w:val="center"/>
              <w:rPr>
                <w:noProof/>
              </w:rPr>
            </w:pPr>
            <w:r w:rsidRPr="00D56521">
              <w:rPr>
                <w:noProof/>
              </w:rPr>
              <w:t>11030</w:t>
            </w:r>
          </w:p>
        </w:tc>
      </w:tr>
      <w:bookmarkEnd w:id="1606"/>
      <w:tr w:rsidR="00B67B2D" w:rsidRPr="00D56521" w14:paraId="12859820" w14:textId="26BDB0B5" w:rsidTr="00F42179">
        <w:trPr>
          <w:cantSplit/>
          <w:jc w:val="center"/>
        </w:trPr>
        <w:tc>
          <w:tcPr>
            <w:tcW w:w="951" w:type="pct"/>
          </w:tcPr>
          <w:p w14:paraId="1B2B57C8" w14:textId="08AB8C51" w:rsidR="00B67B2D" w:rsidRPr="00D56521" w:rsidRDefault="00B67B2D" w:rsidP="004E61EE">
            <w:pPr>
              <w:rPr>
                <w:noProof/>
              </w:rPr>
            </w:pPr>
            <w:r w:rsidRPr="00D56521">
              <w:rPr>
                <w:noProof/>
              </w:rPr>
              <w:t>1:90000 and smaller scale</w:t>
            </w:r>
          </w:p>
        </w:tc>
        <w:tc>
          <w:tcPr>
            <w:tcW w:w="1020" w:type="pct"/>
            <w:vAlign w:val="center"/>
          </w:tcPr>
          <w:p w14:paraId="68D3604E" w14:textId="77777777" w:rsidR="00B67B2D" w:rsidRPr="00D56521" w:rsidRDefault="00B67B2D" w:rsidP="004E61EE">
            <w:pPr>
              <w:jc w:val="center"/>
              <w:rPr>
                <w:noProof/>
              </w:rPr>
            </w:pPr>
            <w:r w:rsidRPr="00D56521">
              <w:rPr>
                <w:noProof/>
              </w:rPr>
              <w:t>SCALEB11</w:t>
            </w:r>
          </w:p>
        </w:tc>
        <w:tc>
          <w:tcPr>
            <w:tcW w:w="673" w:type="pct"/>
            <w:vMerge/>
          </w:tcPr>
          <w:p w14:paraId="10228993" w14:textId="1C11E140" w:rsidR="00B67B2D" w:rsidRPr="00D56521" w:rsidRDefault="00B67B2D" w:rsidP="004E61EE">
            <w:pPr>
              <w:rPr>
                <w:noProof/>
              </w:rPr>
            </w:pPr>
          </w:p>
        </w:tc>
        <w:tc>
          <w:tcPr>
            <w:tcW w:w="851" w:type="pct"/>
            <w:vMerge/>
          </w:tcPr>
          <w:p w14:paraId="18047BD6" w14:textId="77777777" w:rsidR="00B67B2D" w:rsidRPr="00D56521" w:rsidRDefault="00B67B2D" w:rsidP="004E61EE">
            <w:pPr>
              <w:rPr>
                <w:noProof/>
              </w:rPr>
            </w:pPr>
          </w:p>
        </w:tc>
        <w:tc>
          <w:tcPr>
            <w:tcW w:w="831" w:type="pct"/>
            <w:vMerge/>
          </w:tcPr>
          <w:p w14:paraId="7F0F7364" w14:textId="77777777" w:rsidR="00B67B2D" w:rsidRPr="00D56521" w:rsidRDefault="00B67B2D" w:rsidP="004E61EE">
            <w:pPr>
              <w:rPr>
                <w:noProof/>
              </w:rPr>
            </w:pPr>
          </w:p>
        </w:tc>
        <w:tc>
          <w:tcPr>
            <w:tcW w:w="674" w:type="pct"/>
            <w:vMerge/>
          </w:tcPr>
          <w:p w14:paraId="0ECABB71" w14:textId="77777777" w:rsidR="00B67B2D" w:rsidRPr="00D56521" w:rsidRDefault="00B67B2D" w:rsidP="004E61EE">
            <w:pPr>
              <w:keepNext/>
              <w:rPr>
                <w:noProof/>
              </w:rPr>
            </w:pPr>
          </w:p>
        </w:tc>
      </w:tr>
    </w:tbl>
    <w:p w14:paraId="3AF2B384" w14:textId="7B88DBE4" w:rsidR="0004238B" w:rsidRPr="00D56521" w:rsidRDefault="0004238B" w:rsidP="00F42179">
      <w:pPr>
        <w:pStyle w:val="Caption"/>
        <w:spacing w:after="120" w:line="240" w:lineRule="auto"/>
        <w:jc w:val="center"/>
      </w:pPr>
      <w:bookmarkStart w:id="1607" w:name="_Ref46837498"/>
      <w:bookmarkStart w:id="1608" w:name="_Ref46837493"/>
      <w:r w:rsidRPr="00D56521">
        <w:t xml:space="preserve">Table </w:t>
      </w:r>
      <w:r w:rsidR="00F42179">
        <w:t>C-</w:t>
      </w:r>
      <w:r w:rsidR="00331A1D" w:rsidRPr="00D56521">
        <w:fldChar w:fldCharType="begin"/>
      </w:r>
      <w:r w:rsidR="00331A1D" w:rsidRPr="00D56521">
        <w:instrText xml:space="preserve"> SEQ Table \* ARABIC </w:instrText>
      </w:r>
      <w:r w:rsidR="00331A1D" w:rsidRPr="00D56521">
        <w:fldChar w:fldCharType="separate"/>
      </w:r>
      <w:r w:rsidR="00832978">
        <w:rPr>
          <w:noProof/>
        </w:rPr>
        <w:t>21</w:t>
      </w:r>
      <w:r w:rsidR="00331A1D" w:rsidRPr="00D56521">
        <w:fldChar w:fldCharType="end"/>
      </w:r>
      <w:bookmarkEnd w:id="1607"/>
      <w:r w:rsidRPr="00D56521">
        <w:t xml:space="preserve"> - Scale bar presentation</w:t>
      </w:r>
      <w:bookmarkEnd w:id="1608"/>
      <w:r w:rsidR="007B2046" w:rsidRPr="00D56521">
        <w:t xml:space="preserve"> parameters</w:t>
      </w:r>
    </w:p>
    <w:p w14:paraId="3485200B" w14:textId="349413D1" w:rsidR="00FA2769" w:rsidRPr="00D56521" w:rsidRDefault="00FA2769" w:rsidP="00F42179">
      <w:pPr>
        <w:spacing w:after="120" w:line="240" w:lineRule="auto"/>
        <w:jc w:val="both"/>
        <w:rPr>
          <w:noProof/>
        </w:rPr>
      </w:pPr>
      <w:r w:rsidRPr="00D56521">
        <w:rPr>
          <w:noProof/>
        </w:rPr>
        <w:t xml:space="preserve">EXAMPLE 1: </w:t>
      </w:r>
      <w:r w:rsidR="001F7977" w:rsidRPr="00D56521">
        <w:rPr>
          <w:noProof/>
        </w:rPr>
        <w:t xml:space="preserve">For </w:t>
      </w:r>
      <w:r w:rsidR="001F7977" w:rsidRPr="00D56521">
        <w:rPr>
          <w:i/>
          <w:iCs/>
          <w:noProof/>
        </w:rPr>
        <w:t>maximumDisplayScale</w:t>
      </w:r>
      <w:r w:rsidR="001F7977" w:rsidRPr="00D56521">
        <w:rPr>
          <w:noProof/>
        </w:rPr>
        <w:t xml:space="preserve"> values larger than 1/90,000 (for example, a scale of 1/50,000) draw symbol 'SCALEB10' on the left side of the chart display, bottom justified and 3mm in from the border of the display. Make sure the symbo</w:t>
      </w:r>
      <w:r w:rsidR="00A94367" w:rsidRPr="00D56521">
        <w:rPr>
          <w:noProof/>
        </w:rPr>
        <w:t xml:space="preserve">l should be sized </w:t>
      </w:r>
      <w:r w:rsidR="001F7977" w:rsidRPr="00D56521">
        <w:rPr>
          <w:noProof/>
        </w:rPr>
        <w:t xml:space="preserve"> to represent 1 nautical mile (1852 m) at the scale of the display.</w:t>
      </w:r>
    </w:p>
    <w:p w14:paraId="4875647C" w14:textId="4E76826E" w:rsidR="001F7977" w:rsidRPr="00D56521" w:rsidRDefault="00FA2769" w:rsidP="00F42179">
      <w:pPr>
        <w:spacing w:after="120" w:line="240" w:lineRule="auto"/>
        <w:jc w:val="both"/>
        <w:rPr>
          <w:noProof/>
        </w:rPr>
      </w:pPr>
      <w:r w:rsidRPr="00D56521">
        <w:rPr>
          <w:noProof/>
        </w:rPr>
        <w:t xml:space="preserve">EXAMPLE 2: </w:t>
      </w:r>
      <w:r w:rsidR="001F7977" w:rsidRPr="00D56521">
        <w:rPr>
          <w:noProof/>
        </w:rPr>
        <w:t>For display scales of 1/90,000 or smaller (for example, 1/250,000) use symbol 'SCALEB11', similarly located, and scaled to represent 10 miles at the scale of the display.</w:t>
      </w:r>
    </w:p>
    <w:p w14:paraId="33769246" w14:textId="4FB256FD" w:rsidR="00730DA3" w:rsidRPr="00D56521" w:rsidRDefault="00CD6B3C" w:rsidP="00F42179">
      <w:pPr>
        <w:spacing w:after="60" w:line="240" w:lineRule="auto"/>
        <w:jc w:val="both"/>
        <w:rPr>
          <w:noProof/>
        </w:rPr>
      </w:pPr>
      <w:r w:rsidRPr="00D56521">
        <w:rPr>
          <w:noProof/>
        </w:rPr>
        <w:t>IEC define a requirement for indicating the location at which the scale is calculated under certain circumstances, as follows:</w:t>
      </w:r>
    </w:p>
    <w:p w14:paraId="07BFF4B7" w14:textId="017820E1" w:rsidR="00CD6B3C" w:rsidRPr="00D56521" w:rsidRDefault="00CD6B3C" w:rsidP="00F42179">
      <w:pPr>
        <w:pStyle w:val="BlockQuote"/>
        <w:spacing w:after="120" w:line="240" w:lineRule="auto"/>
        <w:jc w:val="both"/>
        <w:rPr>
          <w:noProof/>
        </w:rPr>
      </w:pPr>
      <w:r w:rsidRPr="00D56521">
        <w:rPr>
          <w:noProof/>
        </w:rPr>
        <w:t>If the displayed area together with the used projection is such that scale is not uniform over the displayed area then the scale bar (more than 5% difference in uniformity for all directions or displayed area is over latitude 70º) or latitude scale (more than 5% difference in uniformity for latitude direction or displayed area is over latitude 70º) shall indicate the scale either at own ship location or at the centre of the displayed area. In such case a permanent indication “at own ship” or “at centre” shall be close to the scale bar or latitude scale. [IEC 61174:2015].</w:t>
      </w:r>
    </w:p>
    <w:p w14:paraId="3F5D3C69" w14:textId="77777777" w:rsidR="00A9027F" w:rsidRPr="00D56521" w:rsidRDefault="00A9027F">
      <w:pPr>
        <w:pStyle w:val="Heading3"/>
        <w:rPr>
          <w:noProof/>
        </w:rPr>
        <w:pPrChange w:id="1609" w:author="jonathan pritchard" w:date="2024-02-09T12:38:00Z">
          <w:pPr>
            <w:pStyle w:val="Heading3"/>
            <w:tabs>
              <w:tab w:val="clear" w:pos="851"/>
              <w:tab w:val="left" w:pos="993"/>
            </w:tabs>
            <w:spacing w:after="120"/>
            <w:ind w:left="992" w:hanging="992"/>
          </w:pPr>
        </w:pPrChange>
      </w:pPr>
      <w:bookmarkStart w:id="1610" w:name="_Ref49482026"/>
      <w:bookmarkStart w:id="1611" w:name="_Toc144421337"/>
      <w:r w:rsidRPr="00D56521">
        <w:rPr>
          <w:noProof/>
        </w:rPr>
        <w:t>North arrow</w:t>
      </w:r>
      <w:bookmarkEnd w:id="1610"/>
      <w:bookmarkEnd w:id="1611"/>
    </w:p>
    <w:p w14:paraId="5D53D627" w14:textId="53B658DB" w:rsidR="005702A1" w:rsidRPr="00D56521" w:rsidRDefault="00A9027F" w:rsidP="00F42179">
      <w:pPr>
        <w:spacing w:after="120" w:line="240" w:lineRule="auto"/>
        <w:jc w:val="both"/>
        <w:rPr>
          <w:noProof/>
        </w:rPr>
      </w:pPr>
      <w:r w:rsidRPr="00D56521">
        <w:rPr>
          <w:noProof/>
        </w:rPr>
        <w:t xml:space="preserve">The IMO </w:t>
      </w:r>
      <w:r w:rsidR="00166F64" w:rsidRPr="00D56521">
        <w:rPr>
          <w:noProof/>
        </w:rPr>
        <w:t>Performance Standard</w:t>
      </w:r>
      <w:r w:rsidRPr="00D56521">
        <w:rPr>
          <w:noProof/>
        </w:rPr>
        <w:t xml:space="preserve"> requires a north arrow as part of the Display Base. The north arrow should always be shown at the top left corner of the chart display, just clear of the scale bar or latitude scale.</w:t>
      </w:r>
      <w:r w:rsidR="002A21D7" w:rsidRPr="00D56521">
        <w:rPr>
          <w:noProof/>
        </w:rPr>
        <w:t xml:space="preserve"> Other requirements for the north arrow are defined in IEC 61174.</w:t>
      </w:r>
    </w:p>
    <w:p w14:paraId="0C8005AB" w14:textId="0AC83746" w:rsidR="005702A1" w:rsidRPr="00D56521" w:rsidRDefault="005702A1" w:rsidP="00F42179">
      <w:pPr>
        <w:spacing w:after="120" w:line="240" w:lineRule="auto"/>
        <w:jc w:val="both"/>
        <w:rPr>
          <w:noProof/>
        </w:rPr>
      </w:pPr>
      <w:r w:rsidRPr="00D56521">
        <w:rPr>
          <w:noProof/>
        </w:rPr>
        <w:t>Use symbol 'NORTHAR1' to indicate true north. Place it in the top left corner of the chart display, on the inner side of the scalebar. Rotate the symbol to true north if the display is other than north up, and make sure it is clear of the scalebar even if the latter extends the full height of the display.</w:t>
      </w:r>
    </w:p>
    <w:p w14:paraId="3DFD4083" w14:textId="155CBA78" w:rsidR="00F47D5B" w:rsidRPr="00D56521" w:rsidRDefault="00F47D5B" w:rsidP="00F42179">
      <w:pPr>
        <w:spacing w:after="120" w:line="240" w:lineRule="auto"/>
        <w:jc w:val="both"/>
        <w:rPr>
          <w:noProof/>
        </w:rPr>
      </w:pPr>
      <w:r w:rsidRPr="00D56521">
        <w:rPr>
          <w:noProof/>
        </w:rPr>
        <w:t xml:space="preserve">The symbols and drawing parameters for the north arrow are described in the </w:t>
      </w:r>
      <w:r w:rsidR="00F42179">
        <w:rPr>
          <w:noProof/>
        </w:rPr>
        <w:t>IHO GI R</w:t>
      </w:r>
      <w:r w:rsidRPr="00D56521">
        <w:rPr>
          <w:noProof/>
        </w:rPr>
        <w:t>egistry.</w:t>
      </w:r>
    </w:p>
    <w:p w14:paraId="150E52E8" w14:textId="30F0EE00" w:rsidR="00A4679E" w:rsidRPr="00D56521" w:rsidRDefault="00A4679E">
      <w:pPr>
        <w:pStyle w:val="Heading3"/>
        <w:pPrChange w:id="1612" w:author="jonathan pritchard" w:date="2024-02-09T12:38:00Z">
          <w:pPr>
            <w:pStyle w:val="Heading3"/>
            <w:tabs>
              <w:tab w:val="clear" w:pos="851"/>
              <w:tab w:val="left" w:pos="993"/>
            </w:tabs>
            <w:spacing w:after="120"/>
            <w:ind w:left="992" w:hanging="992"/>
          </w:pPr>
        </w:pPrChange>
      </w:pPr>
      <w:bookmarkStart w:id="1613" w:name="_Toc144421338"/>
      <w:r w:rsidRPr="00D56521">
        <w:t>Graticule</w:t>
      </w:r>
      <w:bookmarkEnd w:id="1613"/>
    </w:p>
    <w:p w14:paraId="16C01CFF" w14:textId="0FD67A2A" w:rsidR="00A4679E" w:rsidRPr="00D56521" w:rsidRDefault="00A4679E" w:rsidP="00F53577">
      <w:pPr>
        <w:spacing w:after="120" w:line="240" w:lineRule="auto"/>
        <w:jc w:val="both"/>
      </w:pPr>
      <w:r w:rsidRPr="00D56521">
        <w:t>If the ECDIS shows a graticule (</w:t>
      </w:r>
      <w:r w:rsidR="00F667CD" w:rsidRPr="00D56521">
        <w:t xml:space="preserve">listed in “other information” in </w:t>
      </w:r>
      <w:r w:rsidRPr="00D56521">
        <w:t xml:space="preserve">IMO Performance Standards </w:t>
      </w:r>
      <w:r w:rsidR="00F667CD" w:rsidRPr="00D56521">
        <w:t>(MSC.</w:t>
      </w:r>
      <w:del w:id="1614" w:author="Raphael Malyankar" w:date="2023-08-31T18:18:00Z">
        <w:r w:rsidR="00F667CD" w:rsidRPr="00D56521" w:rsidDel="00D748C8">
          <w:delText>232(82)</w:delText>
        </w:r>
      </w:del>
      <w:ins w:id="1615" w:author="Raphael Malyankar" w:date="2023-08-31T18:18:00Z">
        <w:r w:rsidR="00D748C8">
          <w:t>530(106)</w:t>
        </w:r>
      </w:ins>
      <w:r w:rsidRPr="00D56521">
        <w:t>) the lines should use the colour token CHBLK.</w:t>
      </w:r>
    </w:p>
    <w:p w14:paraId="73727AD6" w14:textId="55A423AC" w:rsidR="00A4679E" w:rsidRPr="00D56521" w:rsidRDefault="00F667CD">
      <w:pPr>
        <w:pStyle w:val="Heading3"/>
        <w:pPrChange w:id="1616" w:author="jonathan pritchard" w:date="2024-02-09T12:38:00Z">
          <w:pPr>
            <w:pStyle w:val="Heading3"/>
            <w:tabs>
              <w:tab w:val="clear" w:pos="851"/>
              <w:tab w:val="left" w:pos="993"/>
            </w:tabs>
            <w:spacing w:after="120"/>
            <w:ind w:left="992" w:hanging="992"/>
          </w:pPr>
        </w:pPrChange>
      </w:pPr>
      <w:bookmarkStart w:id="1617" w:name="_Toc144421339"/>
      <w:r w:rsidRPr="00D56521">
        <w:t>Display mode</w:t>
      </w:r>
      <w:bookmarkEnd w:id="1617"/>
    </w:p>
    <w:p w14:paraId="14F9578E" w14:textId="5071DED7" w:rsidR="00F667CD" w:rsidRPr="00D56521" w:rsidRDefault="00EC6135" w:rsidP="00F53577">
      <w:pPr>
        <w:spacing w:after="120" w:line="240" w:lineRule="auto"/>
        <w:jc w:val="both"/>
      </w:pPr>
      <w:r w:rsidRPr="00D56521">
        <w:t>The ECDIS manufacturer should provide the indication of display mode required in the display base by IMO Performance Standards (MSC.</w:t>
      </w:r>
      <w:del w:id="1618" w:author="Raphael Malyankar" w:date="2023-08-31T18:19:00Z">
        <w:r w:rsidRPr="00D56521" w:rsidDel="00D748C8">
          <w:delText>232(82)</w:delText>
        </w:r>
      </w:del>
      <w:ins w:id="1619" w:author="Raphael Malyankar" w:date="2023-08-31T18:19:00Z">
        <w:r w:rsidR="00D748C8">
          <w:t>530(106) Append</w:t>
        </w:r>
      </w:ins>
      <w:ins w:id="1620" w:author="Raphael Malyankar" w:date="2023-08-31T18:20:00Z">
        <w:r w:rsidR="00D748C8">
          <w:t>ix 2</w:t>
        </w:r>
      </w:ins>
      <w:r w:rsidRPr="00D56521">
        <w:t>).</w:t>
      </w:r>
    </w:p>
    <w:p w14:paraId="3D3C080B" w14:textId="2756C61C" w:rsidR="001275B6" w:rsidRPr="00D56521" w:rsidRDefault="001275B6">
      <w:pPr>
        <w:pStyle w:val="Heading3"/>
        <w:pPrChange w:id="1621" w:author="jonathan pritchard" w:date="2024-02-09T12:38:00Z">
          <w:pPr>
            <w:pStyle w:val="Heading3"/>
            <w:tabs>
              <w:tab w:val="clear" w:pos="851"/>
              <w:tab w:val="left" w:pos="993"/>
            </w:tabs>
            <w:spacing w:after="120"/>
            <w:ind w:left="992" w:hanging="992"/>
          </w:pPr>
        </w:pPrChange>
      </w:pPr>
      <w:bookmarkStart w:id="1622" w:name="_Ref49473588"/>
      <w:bookmarkStart w:id="1623" w:name="_Toc144421340"/>
      <w:r w:rsidRPr="00D56521">
        <w:t>Shallow water pattern</w:t>
      </w:r>
      <w:bookmarkEnd w:id="1622"/>
      <w:bookmarkEnd w:id="1623"/>
    </w:p>
    <w:p w14:paraId="5DD3DC95" w14:textId="6009DDE5" w:rsidR="001275B6" w:rsidRPr="00D56521" w:rsidRDefault="001275B6" w:rsidP="00F53577">
      <w:pPr>
        <w:spacing w:after="120" w:line="240" w:lineRule="auto"/>
        <w:jc w:val="both"/>
      </w:pPr>
      <w:r w:rsidRPr="00D56521">
        <w:t xml:space="preserve">When the entire water area on the ECDIS display is of less depth than the safety contour, it is not possible for the </w:t>
      </w:r>
      <w:r w:rsidR="00081FF2" w:rsidRPr="00D56521">
        <w:t>m</w:t>
      </w:r>
      <w:r w:rsidRPr="00D56521">
        <w:t>ariner to easily detect this problem. The issue is exacerbated when the ECDIS is set to night mode due to the small differences between the depth area shades in the ECDIS chart display. Therefore S-101 provides a faint lattice pattern DIAMOND1 to distinguish shallow water.</w:t>
      </w:r>
    </w:p>
    <w:p w14:paraId="46FAEFE5" w14:textId="1037B489" w:rsidR="001275B6" w:rsidRPr="00D56521" w:rsidRDefault="001275B6" w:rsidP="00F53577">
      <w:pPr>
        <w:spacing w:after="120" w:line="240" w:lineRule="auto"/>
        <w:jc w:val="both"/>
      </w:pPr>
      <w:r w:rsidRPr="00D56521">
        <w:lastRenderedPageBreak/>
        <w:t xml:space="preserve">The </w:t>
      </w:r>
      <w:r w:rsidR="00081FF2" w:rsidRPr="00D56521">
        <w:t>m</w:t>
      </w:r>
      <w:r w:rsidRPr="00D56521">
        <w:t>ariner must be provided with a selection to turn the shallow water pattern on or off from within the ECDIS</w:t>
      </w:r>
      <w:r w:rsidR="00E6206B" w:rsidRPr="00D56521">
        <w:t>.</w:t>
      </w:r>
    </w:p>
    <w:tbl>
      <w:tblPr>
        <w:tblStyle w:val="TableGrid"/>
        <w:tblW w:w="0" w:type="auto"/>
        <w:jc w:val="center"/>
        <w:tblCellMar>
          <w:left w:w="115" w:type="dxa"/>
          <w:right w:w="115" w:type="dxa"/>
        </w:tblCellMar>
        <w:tblLook w:val="04A0" w:firstRow="1" w:lastRow="0" w:firstColumn="1" w:lastColumn="0" w:noHBand="0" w:noVBand="1"/>
      </w:tblPr>
      <w:tblGrid>
        <w:gridCol w:w="1286"/>
        <w:gridCol w:w="1764"/>
        <w:gridCol w:w="1520"/>
        <w:gridCol w:w="1831"/>
        <w:gridCol w:w="1608"/>
      </w:tblGrid>
      <w:tr w:rsidR="006509E5" w:rsidRPr="00D56521" w14:paraId="39E7E1BA" w14:textId="77777777" w:rsidTr="00F53577">
        <w:trPr>
          <w:tblHeader/>
          <w:jc w:val="center"/>
        </w:trPr>
        <w:tc>
          <w:tcPr>
            <w:tcW w:w="0" w:type="auto"/>
            <w:shd w:val="clear" w:color="auto" w:fill="D9D9D9" w:themeFill="background1" w:themeFillShade="D9"/>
          </w:tcPr>
          <w:p w14:paraId="010D8233" w14:textId="77777777" w:rsidR="006509E5" w:rsidRPr="00D56521" w:rsidRDefault="006509E5" w:rsidP="00F53577">
            <w:pPr>
              <w:spacing w:before="60" w:after="60"/>
              <w:rPr>
                <w:b/>
                <w:bCs/>
              </w:rPr>
            </w:pPr>
            <w:bookmarkStart w:id="1624" w:name="_Hlk47356164"/>
            <w:r w:rsidRPr="00D56521">
              <w:rPr>
                <w:b/>
                <w:bCs/>
              </w:rPr>
              <w:t>Symbol</w:t>
            </w:r>
          </w:p>
        </w:tc>
        <w:tc>
          <w:tcPr>
            <w:tcW w:w="0" w:type="auto"/>
            <w:shd w:val="clear" w:color="auto" w:fill="D9D9D9" w:themeFill="background1" w:themeFillShade="D9"/>
          </w:tcPr>
          <w:p w14:paraId="7E487CB8" w14:textId="77777777" w:rsidR="006509E5" w:rsidRPr="00D56521" w:rsidRDefault="006509E5" w:rsidP="00F53577">
            <w:pPr>
              <w:spacing w:before="60" w:after="60"/>
              <w:rPr>
                <w:b/>
                <w:bCs/>
              </w:rPr>
            </w:pPr>
            <w:r w:rsidRPr="00D56521">
              <w:rPr>
                <w:b/>
                <w:bCs/>
              </w:rPr>
              <w:t>Drawing priority</w:t>
            </w:r>
          </w:p>
        </w:tc>
        <w:tc>
          <w:tcPr>
            <w:tcW w:w="0" w:type="auto"/>
            <w:shd w:val="clear" w:color="auto" w:fill="D9D9D9" w:themeFill="background1" w:themeFillShade="D9"/>
          </w:tcPr>
          <w:p w14:paraId="3DE5A6C4" w14:textId="77777777" w:rsidR="006509E5" w:rsidRPr="00D56521" w:rsidRDefault="006509E5" w:rsidP="00F53577">
            <w:pPr>
              <w:spacing w:before="60" w:after="60"/>
              <w:rPr>
                <w:b/>
                <w:bCs/>
              </w:rPr>
            </w:pPr>
            <w:r w:rsidRPr="00D56521">
              <w:rPr>
                <w:b/>
                <w:bCs/>
              </w:rPr>
              <w:t>Display plane</w:t>
            </w:r>
          </w:p>
        </w:tc>
        <w:tc>
          <w:tcPr>
            <w:tcW w:w="0" w:type="auto"/>
            <w:shd w:val="clear" w:color="auto" w:fill="D9D9D9" w:themeFill="background1" w:themeFillShade="D9"/>
          </w:tcPr>
          <w:p w14:paraId="2E3B7F40" w14:textId="77777777" w:rsidR="006509E5" w:rsidRPr="00D56521" w:rsidRDefault="006509E5" w:rsidP="00F53577">
            <w:pPr>
              <w:spacing w:before="60" w:after="60"/>
              <w:rPr>
                <w:b/>
                <w:bCs/>
              </w:rPr>
            </w:pPr>
            <w:r w:rsidRPr="00D56521">
              <w:rPr>
                <w:b/>
                <w:bCs/>
              </w:rPr>
              <w:t>Display category</w:t>
            </w:r>
          </w:p>
        </w:tc>
        <w:tc>
          <w:tcPr>
            <w:tcW w:w="0" w:type="auto"/>
            <w:shd w:val="clear" w:color="auto" w:fill="D9D9D9" w:themeFill="background1" w:themeFillShade="D9"/>
          </w:tcPr>
          <w:p w14:paraId="3B8D901E" w14:textId="77777777" w:rsidR="006509E5" w:rsidRPr="00D56521" w:rsidRDefault="006509E5" w:rsidP="00F53577">
            <w:pPr>
              <w:spacing w:before="60" w:after="60"/>
              <w:rPr>
                <w:b/>
                <w:bCs/>
              </w:rPr>
            </w:pPr>
            <w:r w:rsidRPr="00D56521">
              <w:rPr>
                <w:b/>
                <w:bCs/>
              </w:rPr>
              <w:t>Viewing group</w:t>
            </w:r>
          </w:p>
        </w:tc>
      </w:tr>
      <w:tr w:rsidR="006509E5" w:rsidRPr="00D56521" w14:paraId="72E8F6B5" w14:textId="77777777" w:rsidTr="00F53577">
        <w:trPr>
          <w:jc w:val="center"/>
        </w:trPr>
        <w:tc>
          <w:tcPr>
            <w:tcW w:w="0" w:type="auto"/>
          </w:tcPr>
          <w:p w14:paraId="0FCB7D4E" w14:textId="77777777" w:rsidR="006509E5" w:rsidRPr="00D56521" w:rsidRDefault="006509E5" w:rsidP="00F53577">
            <w:pPr>
              <w:spacing w:before="60" w:after="60"/>
            </w:pPr>
            <w:r w:rsidRPr="00D56521">
              <w:t>DIAMOND1</w:t>
            </w:r>
          </w:p>
        </w:tc>
        <w:tc>
          <w:tcPr>
            <w:tcW w:w="0" w:type="auto"/>
          </w:tcPr>
          <w:p w14:paraId="0C92DFEC" w14:textId="77777777" w:rsidR="006509E5" w:rsidRPr="00D56521" w:rsidRDefault="006509E5" w:rsidP="00F53577">
            <w:pPr>
              <w:spacing w:before="60" w:after="60"/>
            </w:pPr>
            <w:r w:rsidRPr="00D56521">
              <w:t>35</w:t>
            </w:r>
          </w:p>
        </w:tc>
        <w:tc>
          <w:tcPr>
            <w:tcW w:w="0" w:type="auto"/>
          </w:tcPr>
          <w:p w14:paraId="79A51841" w14:textId="76400F58" w:rsidR="006509E5" w:rsidRPr="00D56521" w:rsidRDefault="00E6206B" w:rsidP="00F53577">
            <w:pPr>
              <w:spacing w:before="60" w:after="60"/>
            </w:pPr>
            <w:proofErr w:type="spellStart"/>
            <w:r w:rsidRPr="00D56521">
              <w:t>UnderRADAR</w:t>
            </w:r>
            <w:proofErr w:type="spellEnd"/>
          </w:p>
        </w:tc>
        <w:tc>
          <w:tcPr>
            <w:tcW w:w="0" w:type="auto"/>
          </w:tcPr>
          <w:p w14:paraId="4DA0664E" w14:textId="3ECD6106" w:rsidR="006509E5" w:rsidRPr="00D56521" w:rsidRDefault="006509E5" w:rsidP="00F53577">
            <w:pPr>
              <w:spacing w:before="60" w:after="60"/>
            </w:pPr>
            <w:r w:rsidRPr="00D56521">
              <w:t>Standard</w:t>
            </w:r>
          </w:p>
        </w:tc>
        <w:tc>
          <w:tcPr>
            <w:tcW w:w="0" w:type="auto"/>
          </w:tcPr>
          <w:p w14:paraId="1D819F5F" w14:textId="680FF719" w:rsidR="006509E5" w:rsidRPr="00D56521" w:rsidRDefault="006509E5" w:rsidP="00F53577">
            <w:pPr>
              <w:keepNext/>
              <w:spacing w:before="60" w:after="60"/>
            </w:pPr>
            <w:r w:rsidRPr="00D56521">
              <w:t>23010</w:t>
            </w:r>
          </w:p>
        </w:tc>
      </w:tr>
    </w:tbl>
    <w:bookmarkEnd w:id="1624"/>
    <w:p w14:paraId="3A197BDD" w14:textId="2D5108B2" w:rsidR="00E6206B" w:rsidRPr="00D56521" w:rsidRDefault="00E6206B" w:rsidP="00F53577">
      <w:pPr>
        <w:pStyle w:val="Caption"/>
        <w:spacing w:after="120" w:line="240" w:lineRule="auto"/>
        <w:jc w:val="center"/>
      </w:pPr>
      <w:r w:rsidRPr="00D56521">
        <w:t xml:space="preserve">Table </w:t>
      </w:r>
      <w:r w:rsidR="00F53577">
        <w:t>C-</w:t>
      </w:r>
      <w:r w:rsidR="00331A1D" w:rsidRPr="00D56521">
        <w:fldChar w:fldCharType="begin"/>
      </w:r>
      <w:r w:rsidR="00331A1D" w:rsidRPr="00D56521">
        <w:instrText xml:space="preserve"> SEQ Table \* ARABIC </w:instrText>
      </w:r>
      <w:r w:rsidR="00331A1D" w:rsidRPr="00D56521">
        <w:fldChar w:fldCharType="separate"/>
      </w:r>
      <w:r w:rsidR="00832978">
        <w:rPr>
          <w:noProof/>
        </w:rPr>
        <w:t>22</w:t>
      </w:r>
      <w:r w:rsidR="00331A1D" w:rsidRPr="00D56521">
        <w:fldChar w:fldCharType="end"/>
      </w:r>
      <w:r w:rsidRPr="00D56521">
        <w:t xml:space="preserve"> - Shallow water pattern</w:t>
      </w:r>
      <w:r w:rsidR="007B2046" w:rsidRPr="00D56521">
        <w:t xml:space="preserve"> presentation parameters</w:t>
      </w:r>
    </w:p>
    <w:p w14:paraId="4B9238FD" w14:textId="150F3839" w:rsidR="001275B6" w:rsidRPr="00D56521" w:rsidRDefault="001275B6">
      <w:pPr>
        <w:pStyle w:val="Heading3"/>
        <w:pPrChange w:id="1625" w:author="jonathan pritchard" w:date="2024-02-09T12:38:00Z">
          <w:pPr>
            <w:pStyle w:val="Heading3"/>
            <w:tabs>
              <w:tab w:val="clear" w:pos="851"/>
              <w:tab w:val="left" w:pos="993"/>
            </w:tabs>
            <w:spacing w:after="120"/>
            <w:ind w:left="992" w:hanging="992"/>
          </w:pPr>
        </w:pPrChange>
      </w:pPr>
      <w:bookmarkStart w:id="1626" w:name="_Toc144421341"/>
      <w:r w:rsidRPr="00D56521">
        <w:t>Black level adjustment symbol</w:t>
      </w:r>
      <w:bookmarkEnd w:id="1626"/>
    </w:p>
    <w:p w14:paraId="25A41F26" w14:textId="1616E220" w:rsidR="001275B6" w:rsidRPr="00D56521" w:rsidRDefault="00584966" w:rsidP="00F53577">
      <w:pPr>
        <w:spacing w:after="120" w:line="240" w:lineRule="auto"/>
        <w:jc w:val="both"/>
      </w:pPr>
      <w:r w:rsidRPr="00D56521">
        <w:t>Unless the brightness and c</w:t>
      </w:r>
      <w:r w:rsidR="00F53577">
        <w:t>ontrast controls of the monitor</w:t>
      </w:r>
      <w:r w:rsidRPr="00D56521">
        <w:t xml:space="preserve"> are properly adjusted there is a danger that information may be lost from the chart d</w:t>
      </w:r>
      <w:r w:rsidR="00F53577">
        <w:t xml:space="preserve">isplay, particularly at night. </w:t>
      </w:r>
      <w:r w:rsidRPr="00D56521">
        <w:t>Symbol BLKADJ is provided for checking correct adjustment and for re-adjusting as necessary. It should be available for call-up by the Mariner as required.</w:t>
      </w:r>
    </w:p>
    <w:p w14:paraId="0A7FEA69" w14:textId="7E3436F7" w:rsidR="001275B6" w:rsidRPr="00D56521" w:rsidRDefault="001275B6">
      <w:pPr>
        <w:pStyle w:val="Heading3"/>
        <w:pPrChange w:id="1627" w:author="jonathan pritchard" w:date="2024-02-09T12:38:00Z">
          <w:pPr>
            <w:pStyle w:val="Heading3"/>
            <w:tabs>
              <w:tab w:val="clear" w:pos="851"/>
              <w:tab w:val="left" w:pos="993"/>
            </w:tabs>
            <w:spacing w:after="120"/>
            <w:ind w:left="992" w:hanging="992"/>
          </w:pPr>
        </w:pPrChange>
      </w:pPr>
      <w:bookmarkStart w:id="1628" w:name="_Ref49340745"/>
      <w:bookmarkStart w:id="1629" w:name="_Toc144421342"/>
      <w:commentRangeStart w:id="1630"/>
      <w:commentRangeStart w:id="1631"/>
      <w:r w:rsidRPr="00D56521">
        <w:t>Detection and notification of navigational hazards</w:t>
      </w:r>
      <w:bookmarkEnd w:id="1628"/>
      <w:bookmarkEnd w:id="1629"/>
      <w:commentRangeEnd w:id="1630"/>
      <w:r w:rsidR="00CA426D">
        <w:rPr>
          <w:rStyle w:val="CommentReference"/>
          <w:b w:val="0"/>
          <w:bCs w:val="0"/>
        </w:rPr>
        <w:commentReference w:id="1630"/>
      </w:r>
      <w:commentRangeEnd w:id="1631"/>
      <w:r w:rsidR="00962757">
        <w:rPr>
          <w:rStyle w:val="CommentReference"/>
          <w:b w:val="0"/>
          <w:bCs w:val="0"/>
        </w:rPr>
        <w:commentReference w:id="1631"/>
      </w:r>
    </w:p>
    <w:p w14:paraId="632FEAE1" w14:textId="55629AA6" w:rsidR="00584966" w:rsidRPr="00D56521" w:rsidRDefault="00584966" w:rsidP="009D43C5">
      <w:pPr>
        <w:spacing w:after="60" w:line="240" w:lineRule="auto"/>
        <w:jc w:val="both"/>
      </w:pPr>
      <w:r w:rsidRPr="00D56521">
        <w:t>The IMO Performance Standar</w:t>
      </w:r>
      <w:r w:rsidR="009D43C5">
        <w:t>d for ECDIS MSC.</w:t>
      </w:r>
      <w:del w:id="1632" w:author="Raphael Malyankar" w:date="2023-08-31T18:20:00Z">
        <w:r w:rsidR="009D43C5" w:rsidDel="00D748C8">
          <w:delText>232(82)</w:delText>
        </w:r>
      </w:del>
      <w:ins w:id="1633" w:author="Raphael Malyankar" w:date="2023-08-31T18:20:00Z">
        <w:r w:rsidR="00D748C8">
          <w:t>530(106)</w:t>
        </w:r>
      </w:ins>
      <w:r w:rsidR="009D43C5">
        <w:t>, clause 11.3.5 Route planning states:</w:t>
      </w:r>
    </w:p>
    <w:p w14:paraId="3EC5BA78" w14:textId="69427910" w:rsidR="00584966" w:rsidRPr="00D56521" w:rsidRDefault="00584966" w:rsidP="009D43C5">
      <w:pPr>
        <w:pStyle w:val="BlockQuote"/>
        <w:spacing w:after="120" w:line="240" w:lineRule="auto"/>
        <w:jc w:val="both"/>
      </w:pPr>
      <w:r w:rsidRPr="00D56521">
        <w:t xml:space="preserve">An indication should also be given if the </w:t>
      </w:r>
      <w:r w:rsidR="00BA5151" w:rsidRPr="00D56521">
        <w:t>m</w:t>
      </w:r>
      <w:r w:rsidRPr="00D56521">
        <w:t>ariner plans a route closer than a user-specified distance from a point feature, such as a fixed or floating aid to navigation or isolated danger.</w:t>
      </w:r>
    </w:p>
    <w:p w14:paraId="0F6C426F" w14:textId="60CD9F74" w:rsidR="00584966" w:rsidRPr="00D56521" w:rsidRDefault="009D43C5" w:rsidP="009D43C5">
      <w:pPr>
        <w:spacing w:after="60" w:line="240" w:lineRule="auto"/>
        <w:jc w:val="both"/>
      </w:pPr>
      <w:r>
        <w:t>Clause 11.4.6 Route monitoring states:</w:t>
      </w:r>
    </w:p>
    <w:p w14:paraId="2453A7C4" w14:textId="57961E49" w:rsidR="00584966" w:rsidRPr="00D56521" w:rsidRDefault="00584966" w:rsidP="009D43C5">
      <w:pPr>
        <w:pStyle w:val="BlockQuote"/>
        <w:spacing w:after="120" w:line="240" w:lineRule="auto"/>
        <w:jc w:val="both"/>
      </w:pPr>
      <w:r w:rsidRPr="00D56521">
        <w:t xml:space="preserve">An indication should be given to the </w:t>
      </w:r>
      <w:r w:rsidR="00BA5151" w:rsidRPr="00D56521">
        <w:t>m</w:t>
      </w:r>
      <w:r w:rsidRPr="00D56521">
        <w:t xml:space="preserve">ariner if, continuing on its present course and speed, over a specified time or distance set by the </w:t>
      </w:r>
      <w:r w:rsidR="00BA5151" w:rsidRPr="00D56521">
        <w:t>m</w:t>
      </w:r>
      <w:r w:rsidRPr="00D56521">
        <w:t xml:space="preserve">ariner, own ship will pass closer than a user-specified distance from a danger (For example, obstruction, wreck, rock) that is shallower than the </w:t>
      </w:r>
      <w:r w:rsidR="00BA5151" w:rsidRPr="00D56521">
        <w:t>m</w:t>
      </w:r>
      <w:r w:rsidRPr="00D56521">
        <w:t>ariner's safety contour or an aid to navigation.</w:t>
      </w:r>
    </w:p>
    <w:p w14:paraId="63FC6ACE" w14:textId="18834FA3" w:rsidR="00730D49" w:rsidRPr="00D56521" w:rsidRDefault="00730D49" w:rsidP="009D43C5">
      <w:pPr>
        <w:spacing w:after="120" w:line="240" w:lineRule="auto"/>
        <w:jc w:val="both"/>
      </w:pPr>
    </w:p>
    <w:p w14:paraId="0092E6CD" w14:textId="345D69EA" w:rsidR="00730D49" w:rsidRPr="00D56521" w:rsidRDefault="00730D49" w:rsidP="009D43C5">
      <w:pPr>
        <w:spacing w:after="120" w:line="240" w:lineRule="auto"/>
        <w:jc w:val="both"/>
      </w:pPr>
      <w:r w:rsidRPr="00D56521">
        <w:t xml:space="preserve">The ECDIS must implement support for the </w:t>
      </w:r>
      <w:r w:rsidR="009D43C5">
        <w:t>A</w:t>
      </w:r>
      <w:r w:rsidRPr="00D56521">
        <w:t xml:space="preserve">lert and </w:t>
      </w:r>
      <w:r w:rsidR="009D43C5">
        <w:t>I</w:t>
      </w:r>
      <w:r w:rsidRPr="00D56521">
        <w:t xml:space="preserve">ndications </w:t>
      </w:r>
      <w:r w:rsidR="009D43C5">
        <w:t>Catalogue</w:t>
      </w:r>
      <w:r w:rsidRPr="00D56521">
        <w:t xml:space="preserve"> which may be provided within each product</w:t>
      </w:r>
      <w:r w:rsidR="009D43C5">
        <w:t>’</w:t>
      </w:r>
      <w:r w:rsidRPr="00D56521">
        <w:t xml:space="preserve">s </w:t>
      </w:r>
      <w:r w:rsidR="009D43C5">
        <w:t>P</w:t>
      </w:r>
      <w:r w:rsidRPr="00D56521">
        <w:t xml:space="preserve">ortrayal </w:t>
      </w:r>
      <w:r w:rsidR="009D43C5">
        <w:t>C</w:t>
      </w:r>
      <w:r w:rsidRPr="00D56521">
        <w:t xml:space="preserve">atalogue. </w:t>
      </w:r>
    </w:p>
    <w:p w14:paraId="4C60B4F3" w14:textId="6E25F672" w:rsidR="004F4995" w:rsidRPr="00D56521" w:rsidRDefault="0099680D" w:rsidP="009D43C5">
      <w:pPr>
        <w:spacing w:after="120" w:line="240" w:lineRule="auto"/>
        <w:jc w:val="both"/>
      </w:pPr>
      <w:r w:rsidRPr="00D56521">
        <w:t>The safety contour value is set by the user</w:t>
      </w:r>
      <w:r w:rsidR="004F4995" w:rsidRPr="00D56521">
        <w:t>; in the absence of a user setting, its default value should be 30m</w:t>
      </w:r>
      <w:r w:rsidRPr="00D56521">
        <w:t>.</w:t>
      </w:r>
    </w:p>
    <w:p w14:paraId="184A86F9" w14:textId="7F10F1C4" w:rsidR="0099680D" w:rsidRPr="00D56521" w:rsidRDefault="006A7A07" w:rsidP="009D43C5">
      <w:pPr>
        <w:spacing w:after="120" w:line="240" w:lineRule="auto"/>
        <w:jc w:val="both"/>
      </w:pPr>
      <w:r w:rsidRPr="009D43C5">
        <w:t>T</w:t>
      </w:r>
      <w:r w:rsidR="004640A7" w:rsidRPr="009D43C5">
        <w:t xml:space="preserve">he highlight should indicate the intersection between the </w:t>
      </w:r>
      <w:r w:rsidR="004C4C4C" w:rsidRPr="009D43C5">
        <w:t>ship’s</w:t>
      </w:r>
      <w:r w:rsidR="004640A7" w:rsidRPr="009D43C5">
        <w:t xml:space="preserve"> </w:t>
      </w:r>
      <w:r w:rsidR="00CF7B61" w:rsidRPr="009D43C5">
        <w:t xml:space="preserve">look-ahead </w:t>
      </w:r>
      <w:r w:rsidR="004640A7" w:rsidRPr="009D43C5">
        <w:t xml:space="preserve">buffer (computed using </w:t>
      </w:r>
      <w:r w:rsidR="004C4C4C" w:rsidRPr="009D43C5">
        <w:t xml:space="preserve">speed, course, </w:t>
      </w:r>
      <w:r w:rsidR="00CF7B61" w:rsidRPr="009D43C5">
        <w:t>look-ahead</w:t>
      </w:r>
      <w:r w:rsidR="004640A7" w:rsidRPr="009D43C5">
        <w:t xml:space="preserve"> time and cross-track</w:t>
      </w:r>
      <w:r w:rsidR="004C4C4C" w:rsidRPr="009D43C5">
        <w:t xml:space="preserve"> deviation) and the</w:t>
      </w:r>
      <w:r w:rsidRPr="009D43C5">
        <w:t xml:space="preserve"> spatial components associated with alert instructions output by the portrayal</w:t>
      </w:r>
      <w:r w:rsidR="004C4C4C" w:rsidRPr="009D43C5">
        <w:t>.</w:t>
      </w:r>
    </w:p>
    <w:p w14:paraId="091DB1DC" w14:textId="7EB4F64B" w:rsidR="004640A7" w:rsidRPr="00D56521" w:rsidRDefault="004640A7" w:rsidP="009D43C5">
      <w:pPr>
        <w:spacing w:after="120" w:line="240" w:lineRule="auto"/>
        <w:jc w:val="both"/>
      </w:pPr>
      <w:r w:rsidRPr="00D56521">
        <w:fldChar w:fldCharType="begin"/>
      </w:r>
      <w:r w:rsidRPr="00D56521">
        <w:instrText xml:space="preserve"> REF _Ref47321487 \h </w:instrText>
      </w:r>
      <w:r w:rsidR="009D43C5">
        <w:instrText xml:space="preserve"> \* MERGEFORMAT </w:instrText>
      </w:r>
      <w:r w:rsidRPr="00D56521">
        <w:fldChar w:fldCharType="separate"/>
      </w:r>
      <w:r w:rsidR="00832978" w:rsidRPr="00D56521">
        <w:t xml:space="preserve">Figure </w:t>
      </w:r>
      <w:r w:rsidR="00832978">
        <w:t>C-2</w:t>
      </w:r>
      <w:r w:rsidRPr="00D56521">
        <w:fldChar w:fldCharType="end"/>
      </w:r>
      <w:r w:rsidRPr="00D56521">
        <w:t xml:space="preserve"> depicts indication highlights for points, curves, and surfaces.</w:t>
      </w:r>
    </w:p>
    <w:p w14:paraId="5DD3EFDC" w14:textId="77777777" w:rsidR="004640A7" w:rsidRPr="00D56521" w:rsidRDefault="0020182E" w:rsidP="004E61EE">
      <w:pPr>
        <w:keepNext/>
        <w:spacing w:line="240" w:lineRule="auto"/>
        <w:jc w:val="center"/>
      </w:pPr>
      <w:r w:rsidRPr="00D56521">
        <w:rPr>
          <w:noProof/>
          <w:lang w:val="fr-FR" w:eastAsia="fr-FR"/>
        </w:rPr>
        <w:lastRenderedPageBreak/>
        <w:drawing>
          <wp:inline distT="0" distB="0" distL="0" distR="0" wp14:anchorId="095FEEE0" wp14:editId="1D29EBB1">
            <wp:extent cx="4194412" cy="3090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dicationHighlight.png"/>
                    <pic:cNvPicPr/>
                  </pic:nvPicPr>
                  <pic:blipFill>
                    <a:blip r:embed="rId33">
                      <a:extLst>
                        <a:ext uri="{28A0092B-C50C-407E-A947-70E740481C1C}">
                          <a14:useLocalDpi xmlns:a14="http://schemas.microsoft.com/office/drawing/2010/main" val="0"/>
                        </a:ext>
                      </a:extLst>
                    </a:blip>
                    <a:stretch>
                      <a:fillRect/>
                    </a:stretch>
                  </pic:blipFill>
                  <pic:spPr>
                    <a:xfrm>
                      <a:off x="0" y="0"/>
                      <a:ext cx="4194412" cy="3090940"/>
                    </a:xfrm>
                    <a:prstGeom prst="rect">
                      <a:avLst/>
                    </a:prstGeom>
                  </pic:spPr>
                </pic:pic>
              </a:graphicData>
            </a:graphic>
          </wp:inline>
        </w:drawing>
      </w:r>
    </w:p>
    <w:p w14:paraId="6AD311B5" w14:textId="7F59959A" w:rsidR="0099680D" w:rsidRPr="00D56521" w:rsidRDefault="004640A7" w:rsidP="009D43C5">
      <w:pPr>
        <w:pStyle w:val="Caption"/>
        <w:spacing w:after="120" w:line="240" w:lineRule="auto"/>
        <w:jc w:val="center"/>
      </w:pPr>
      <w:bookmarkStart w:id="1634" w:name="_Ref47321487"/>
      <w:bookmarkStart w:id="1635" w:name="_Ref47321483"/>
      <w:r w:rsidRPr="00D56521">
        <w:t xml:space="preserve">Figure </w:t>
      </w:r>
      <w:r w:rsidR="009D43C5">
        <w:t>C-</w:t>
      </w:r>
      <w:r w:rsidRPr="00D56521">
        <w:fldChar w:fldCharType="begin"/>
      </w:r>
      <w:r w:rsidRPr="00D56521">
        <w:instrText xml:space="preserve"> SEQ Figure \* ARABIC </w:instrText>
      </w:r>
      <w:r w:rsidRPr="00D56521">
        <w:fldChar w:fldCharType="separate"/>
      </w:r>
      <w:r w:rsidR="00832978">
        <w:rPr>
          <w:noProof/>
        </w:rPr>
        <w:t>2</w:t>
      </w:r>
      <w:r w:rsidRPr="00D56521">
        <w:fldChar w:fldCharType="end"/>
      </w:r>
      <w:bookmarkEnd w:id="1634"/>
      <w:r w:rsidRPr="00D56521">
        <w:t xml:space="preserve"> - Example</w:t>
      </w:r>
      <w:r w:rsidR="00A96A31" w:rsidRPr="00D56521">
        <w:t>s</w:t>
      </w:r>
      <w:r w:rsidRPr="00D56521">
        <w:t xml:space="preserve"> of indication highlight</w:t>
      </w:r>
      <w:bookmarkEnd w:id="1635"/>
      <w:r w:rsidR="00A96A31" w:rsidRPr="00D56521">
        <w:t>s</w:t>
      </w:r>
    </w:p>
    <w:p w14:paraId="7310711E" w14:textId="08EFB574" w:rsidR="001275B6" w:rsidRPr="00D56521" w:rsidRDefault="001275B6">
      <w:pPr>
        <w:pStyle w:val="Heading3"/>
        <w:pPrChange w:id="1636" w:author="jonathan pritchard" w:date="2024-02-09T12:38:00Z">
          <w:pPr>
            <w:pStyle w:val="Heading3"/>
            <w:tabs>
              <w:tab w:val="clear" w:pos="851"/>
              <w:tab w:val="left" w:pos="993"/>
            </w:tabs>
            <w:spacing w:after="120"/>
            <w:ind w:left="992" w:hanging="992"/>
          </w:pPr>
        </w:pPrChange>
      </w:pPr>
      <w:bookmarkStart w:id="1637" w:name="_Ref49340750"/>
      <w:bookmarkStart w:id="1638" w:name="_Toc144421343"/>
      <w:r w:rsidRPr="00D56521">
        <w:t>Detection of areas for which special conditions exist</w:t>
      </w:r>
      <w:bookmarkEnd w:id="1637"/>
      <w:bookmarkEnd w:id="1638"/>
    </w:p>
    <w:p w14:paraId="5ACECE2E" w14:textId="3780DDBD" w:rsidR="00FA374F" w:rsidRPr="00D56521" w:rsidRDefault="00FA374F" w:rsidP="009D43C5">
      <w:pPr>
        <w:spacing w:after="60" w:line="240" w:lineRule="auto"/>
        <w:jc w:val="both"/>
      </w:pPr>
      <w:r w:rsidRPr="00D56521">
        <w:t>The IMO Performance Standard for ECDIS MSC.</w:t>
      </w:r>
      <w:del w:id="1639" w:author="Raphael Malyankar" w:date="2023-08-31T20:01:00Z">
        <w:r w:rsidRPr="00D56521" w:rsidDel="002514B8">
          <w:delText>232(82)</w:delText>
        </w:r>
      </w:del>
      <w:ins w:id="1640" w:author="Raphael Malyankar" w:date="2023-08-31T20:01:00Z">
        <w:r w:rsidR="002514B8">
          <w:t>530(106)</w:t>
        </w:r>
      </w:ins>
      <w:r w:rsidR="009D43C5">
        <w:t>,</w:t>
      </w:r>
      <w:r w:rsidRPr="00D56521">
        <w:t xml:space="preserve"> clause 11.3.5 </w:t>
      </w:r>
      <w:ins w:id="1641" w:author="Raphael Malyankar" w:date="2023-08-31T20:02:00Z">
        <w:r w:rsidR="002514B8">
          <w:t>(</w:t>
        </w:r>
      </w:ins>
      <w:ins w:id="1642" w:author="Raphael Malyankar" w:date="2023-08-31T20:03:00Z">
        <w:r w:rsidR="002514B8">
          <w:t xml:space="preserve">which applies to </w:t>
        </w:r>
      </w:ins>
      <w:r w:rsidRPr="00D56521">
        <w:t>Route Planning</w:t>
      </w:r>
      <w:ins w:id="1643" w:author="Raphael Malyankar" w:date="2023-08-31T20:02:00Z">
        <w:r w:rsidR="002514B8">
          <w:t>)</w:t>
        </w:r>
      </w:ins>
      <w:r w:rsidRPr="00D56521">
        <w:t xml:space="preserve"> states</w:t>
      </w:r>
      <w:ins w:id="1644" w:author="Raphael Malyankar" w:date="2023-08-31T20:02:00Z">
        <w:r w:rsidR="002514B8">
          <w:t>:</w:t>
        </w:r>
      </w:ins>
      <w:del w:id="1645" w:author="Raphael Malyankar" w:date="2023-08-31T20:02:00Z">
        <w:r w:rsidRPr="00D56521" w:rsidDel="002514B8">
          <w:delText>;</w:delText>
        </w:r>
      </w:del>
    </w:p>
    <w:p w14:paraId="781DB970" w14:textId="08A24B1E" w:rsidR="00FA374F" w:rsidRPr="00D56521" w:rsidRDefault="002514B8" w:rsidP="002514B8">
      <w:pPr>
        <w:pStyle w:val="BlockQuote"/>
        <w:spacing w:after="120" w:line="240" w:lineRule="auto"/>
        <w:jc w:val="both"/>
      </w:pPr>
      <w:ins w:id="1646" w:author="Raphael Malyankar" w:date="2023-08-31T20:01:00Z">
        <w:r>
          <w:t xml:space="preserve">A </w:t>
        </w:r>
      </w:ins>
      <w:del w:id="1647" w:author="Raphael Malyankar" w:date="2023-08-31T20:01:00Z">
        <w:r w:rsidR="00FA374F" w:rsidRPr="00D56521" w:rsidDel="002514B8">
          <w:delText>An indication should be given if the mariner plans a route closer than a user-specified distance from the boundary of a prohibited area or a geographic area for which special conditions exist</w:delText>
        </w:r>
      </w:del>
      <w:ins w:id="1648" w:author="Raphael Malyankar" w:date="2023-08-31T20:01:00Z">
        <w:r>
          <w:t>graphical indication should be given if the mariner plans a route closer than a user-specified distance from the boundary of a user-selectable category of prohibited area or geographic area for which special conditions exist (see appendix 4</w:t>
        </w:r>
      </w:ins>
      <w:ins w:id="1649" w:author="Raphael Malyankar" w:date="2023-08-31T20:05:00Z">
        <w:r w:rsidR="00EC48EE">
          <w:t>)</w:t>
        </w:r>
      </w:ins>
      <w:r w:rsidR="00FA374F" w:rsidRPr="00D56521">
        <w:t>.</w:t>
      </w:r>
    </w:p>
    <w:p w14:paraId="2981DB3B" w14:textId="1FE464F4" w:rsidR="00FA374F" w:rsidRPr="00D56521" w:rsidRDefault="00FA374F" w:rsidP="009D43C5">
      <w:pPr>
        <w:spacing w:after="60" w:line="240" w:lineRule="auto"/>
        <w:jc w:val="both"/>
      </w:pPr>
      <w:r w:rsidRPr="00D56521">
        <w:t>Clause 11.4.4 Route Monitoring states;</w:t>
      </w:r>
    </w:p>
    <w:p w14:paraId="0272CB2B" w14:textId="29CA3230" w:rsidR="00FA374F" w:rsidRPr="00D56521" w:rsidRDefault="00FA374F" w:rsidP="002514B8">
      <w:pPr>
        <w:pStyle w:val="BlockQuote"/>
        <w:spacing w:after="120" w:line="240" w:lineRule="auto"/>
        <w:jc w:val="both"/>
      </w:pPr>
      <w:del w:id="1650" w:author="Raphael Malyankar" w:date="2023-08-31T20:04:00Z">
        <w:r w:rsidRPr="00D56521" w:rsidDel="002514B8">
          <w:delText>ECDIS should give an alarm or indication, as selected by the mariner, if, within a specified time set by the mariner, own ship will cross the boundary of a prohibited area or area for which special conditions exist</w:delText>
        </w:r>
      </w:del>
      <w:ins w:id="1651" w:author="Raphael Malyankar" w:date="2023-08-31T20:04:00Z">
        <w:r w:rsidR="002514B8">
          <w:t>ECDIS should give a warning or caution, or indication, as selected by the mariner, and related graphical indication if, within a specified time or distance set by the mariner, own ship will pass closer than a user-selected distance from the boundary of a user-selectable category of prohibited area or of a geographical area for which special conditions exist (see appendix 4)</w:t>
        </w:r>
      </w:ins>
      <w:r w:rsidRPr="00D56521">
        <w:t>.</w:t>
      </w:r>
    </w:p>
    <w:p w14:paraId="58025AF5" w14:textId="7A9E67D7" w:rsidR="00947715" w:rsidRPr="00D56521" w:rsidRDefault="00947715" w:rsidP="009D43C5">
      <w:pPr>
        <w:spacing w:after="120" w:line="240" w:lineRule="auto"/>
        <w:jc w:val="both"/>
      </w:pPr>
      <w:r w:rsidRPr="00D56521">
        <w:t xml:space="preserve">The ECDIS must implement support for the </w:t>
      </w:r>
      <w:r w:rsidR="009D43C5">
        <w:t>A</w:t>
      </w:r>
      <w:r w:rsidRPr="00D56521">
        <w:t xml:space="preserve">lert and </w:t>
      </w:r>
      <w:r w:rsidR="009D43C5">
        <w:t>I</w:t>
      </w:r>
      <w:r w:rsidRPr="00D56521">
        <w:t xml:space="preserve">ndications </w:t>
      </w:r>
      <w:r w:rsidR="009D43C5">
        <w:t>C</w:t>
      </w:r>
      <w:r w:rsidRPr="00D56521">
        <w:t>ata</w:t>
      </w:r>
      <w:r w:rsidR="00DE6B83">
        <w:t>logue</w:t>
      </w:r>
      <w:r w:rsidRPr="00D56521">
        <w:t xml:space="preserve"> which may be provided within each product</w:t>
      </w:r>
      <w:r w:rsidR="00DE6B83">
        <w:t>’</w:t>
      </w:r>
      <w:r w:rsidRPr="00D56521">
        <w:t xml:space="preserve">s </w:t>
      </w:r>
      <w:r w:rsidR="00DE6B83">
        <w:t>P</w:t>
      </w:r>
      <w:r w:rsidRPr="00D56521">
        <w:t xml:space="preserve">ortrayal </w:t>
      </w:r>
      <w:r w:rsidR="00DE6B83">
        <w:t>C</w:t>
      </w:r>
      <w:r w:rsidRPr="00D56521">
        <w:t>atalogue.</w:t>
      </w:r>
    </w:p>
    <w:p w14:paraId="770FD465" w14:textId="7F8D01C5" w:rsidR="001275B6" w:rsidRPr="00D56521" w:rsidRDefault="001275B6">
      <w:pPr>
        <w:pStyle w:val="Heading3"/>
        <w:pPrChange w:id="1652" w:author="jonathan pritchard" w:date="2024-02-09T12:38:00Z">
          <w:pPr>
            <w:pStyle w:val="Heading3"/>
            <w:tabs>
              <w:tab w:val="clear" w:pos="851"/>
              <w:tab w:val="left" w:pos="993"/>
            </w:tabs>
            <w:spacing w:after="120"/>
            <w:ind w:left="992" w:hanging="992"/>
          </w:pPr>
        </w:pPrChange>
      </w:pPr>
      <w:bookmarkStart w:id="1653" w:name="_Toc144421344"/>
      <w:r w:rsidRPr="00D56521">
        <w:t>Visualisation of the safety contour</w:t>
      </w:r>
      <w:bookmarkEnd w:id="1653"/>
    </w:p>
    <w:p w14:paraId="5F89DCFF" w14:textId="79561417" w:rsidR="001275B6" w:rsidRPr="00D56521" w:rsidRDefault="001275B6" w:rsidP="00DA5A6F">
      <w:pPr>
        <w:spacing w:after="120" w:line="240" w:lineRule="auto"/>
        <w:jc w:val="both"/>
      </w:pPr>
      <w:r w:rsidRPr="00D56521">
        <w:t xml:space="preserve">The safety contour is defined as an edge between safe and unsafe </w:t>
      </w:r>
      <w:r w:rsidR="00DA5A6F">
        <w:t>S</w:t>
      </w:r>
      <w:r w:rsidRPr="00D56521">
        <w:t xml:space="preserve">kin of the </w:t>
      </w:r>
      <w:r w:rsidR="00DA5A6F">
        <w:t>E</w:t>
      </w:r>
      <w:r w:rsidRPr="00D56521">
        <w:t>arth features from S-101.</w:t>
      </w:r>
    </w:p>
    <w:p w14:paraId="0455F0B7" w14:textId="6E6F934E" w:rsidR="001275B6" w:rsidRPr="00D56521" w:rsidRDefault="001275B6">
      <w:pPr>
        <w:pStyle w:val="Heading3"/>
        <w:pPrChange w:id="1654" w:author="jonathan pritchard" w:date="2024-02-09T12:38:00Z">
          <w:pPr>
            <w:pStyle w:val="Heading3"/>
            <w:tabs>
              <w:tab w:val="clear" w:pos="851"/>
              <w:tab w:val="left" w:pos="993"/>
            </w:tabs>
            <w:spacing w:after="120"/>
            <w:ind w:left="992" w:hanging="992"/>
          </w:pPr>
        </w:pPrChange>
      </w:pPr>
      <w:bookmarkStart w:id="1655" w:name="_Ref49340754"/>
      <w:bookmarkStart w:id="1656" w:name="_Toc144421345"/>
      <w:r w:rsidRPr="00D56521">
        <w:t>Detection of safety contour</w:t>
      </w:r>
      <w:bookmarkEnd w:id="1655"/>
      <w:bookmarkEnd w:id="1656"/>
    </w:p>
    <w:p w14:paraId="2C8092B5" w14:textId="0AC8714E" w:rsidR="001275B6" w:rsidRPr="00D56521" w:rsidRDefault="001275B6" w:rsidP="00DA5A6F">
      <w:pPr>
        <w:spacing w:after="60" w:line="240" w:lineRule="auto"/>
        <w:jc w:val="both"/>
      </w:pPr>
      <w:r w:rsidRPr="00D56521">
        <w:t>The IMO Performance Standard for ECDIS MSC.</w:t>
      </w:r>
      <w:del w:id="1657" w:author="Raphael Malyankar" w:date="2023-08-31T18:24:00Z">
        <w:r w:rsidRPr="00D56521" w:rsidDel="0028721C">
          <w:delText>232(82)</w:delText>
        </w:r>
      </w:del>
      <w:ins w:id="1658" w:author="Raphael Malyankar" w:date="2023-08-31T18:24:00Z">
        <w:r w:rsidR="0028721C">
          <w:t>530(106)</w:t>
        </w:r>
      </w:ins>
      <w:r w:rsidR="00DA5A6F">
        <w:t>,</w:t>
      </w:r>
      <w:r w:rsidRPr="00D56521">
        <w:t xml:space="preserve"> clause 11.3.4 Route Planning states;</w:t>
      </w:r>
    </w:p>
    <w:p w14:paraId="31C9167D" w14:textId="465522B5" w:rsidR="001275B6" w:rsidRPr="00D56521" w:rsidRDefault="001275B6" w:rsidP="00DA5A6F">
      <w:pPr>
        <w:pStyle w:val="BlockQuote"/>
        <w:spacing w:after="120" w:line="240" w:lineRule="auto"/>
        <w:jc w:val="both"/>
      </w:pPr>
      <w:r w:rsidRPr="00D56521">
        <w:t>An indication is required if the Mariner plans a route across an own ship's safety contour</w:t>
      </w:r>
      <w:r w:rsidR="00CC2379" w:rsidRPr="00D56521">
        <w:t>.</w:t>
      </w:r>
    </w:p>
    <w:p w14:paraId="18BD133B" w14:textId="77777777" w:rsidR="001275B6" w:rsidRPr="00D56521" w:rsidRDefault="001275B6" w:rsidP="00DA5A6F">
      <w:pPr>
        <w:spacing w:after="60" w:line="240" w:lineRule="auto"/>
        <w:jc w:val="both"/>
      </w:pPr>
      <w:r w:rsidRPr="00D56521">
        <w:t>Clause 11.4.3 Route Monitoring states;</w:t>
      </w:r>
    </w:p>
    <w:p w14:paraId="56C8947E" w14:textId="46E1E604" w:rsidR="001275B6" w:rsidRPr="00D56521" w:rsidRDefault="001275B6" w:rsidP="00DA5A6F">
      <w:pPr>
        <w:pStyle w:val="BlockQuote"/>
        <w:spacing w:after="120" w:line="240" w:lineRule="auto"/>
        <w:jc w:val="both"/>
      </w:pPr>
      <w:r w:rsidRPr="00D56521">
        <w:t xml:space="preserve">ECDIS should give an alarm if the ship, within a specified time set by the Mariner, is going to cross the safety contour. </w:t>
      </w:r>
    </w:p>
    <w:p w14:paraId="61E2048B" w14:textId="43985767" w:rsidR="00947715" w:rsidRPr="00D56521" w:rsidRDefault="00947715" w:rsidP="00DA5A6F">
      <w:pPr>
        <w:spacing w:after="120" w:line="240" w:lineRule="auto"/>
        <w:jc w:val="both"/>
      </w:pPr>
      <w:r w:rsidRPr="00D56521">
        <w:t xml:space="preserve">The ECDIS must implement support for the </w:t>
      </w:r>
      <w:r w:rsidR="00DA5A6F">
        <w:t>A</w:t>
      </w:r>
      <w:r w:rsidRPr="00D56521">
        <w:t xml:space="preserve">lert and </w:t>
      </w:r>
      <w:r w:rsidR="00DA5A6F">
        <w:t>I</w:t>
      </w:r>
      <w:r w:rsidRPr="00D56521">
        <w:t xml:space="preserve">ndications </w:t>
      </w:r>
      <w:r w:rsidR="00DA5A6F">
        <w:t>Catalogue</w:t>
      </w:r>
      <w:r w:rsidRPr="00D56521">
        <w:t xml:space="preserve"> which may be provided within each product</w:t>
      </w:r>
      <w:r w:rsidR="00DA5A6F">
        <w:t>’</w:t>
      </w:r>
      <w:r w:rsidRPr="00D56521">
        <w:t xml:space="preserve">s </w:t>
      </w:r>
      <w:r w:rsidR="00DA5A6F">
        <w:t>P</w:t>
      </w:r>
      <w:r w:rsidRPr="00D56521">
        <w:t xml:space="preserve">ortrayal </w:t>
      </w:r>
      <w:r w:rsidR="00DA5A6F">
        <w:t>C</w:t>
      </w:r>
      <w:r w:rsidRPr="00D56521">
        <w:t>atalogue.</w:t>
      </w:r>
    </w:p>
    <w:p w14:paraId="4972FE83" w14:textId="4892B71E" w:rsidR="001275B6" w:rsidRPr="00D56521" w:rsidRDefault="001275B6" w:rsidP="00DA5A6F">
      <w:pPr>
        <w:spacing w:after="120" w:line="240" w:lineRule="auto"/>
        <w:jc w:val="both"/>
      </w:pPr>
      <w:r w:rsidRPr="00D56521">
        <w:t>The point, line or surface should be graphically indicated using the presentation named as “</w:t>
      </w:r>
      <w:r w:rsidR="000B797B" w:rsidRPr="00D56521">
        <w:t>DNGHLT</w:t>
      </w:r>
      <w:r w:rsidRPr="00D56521">
        <w:t xml:space="preserve">” in the </w:t>
      </w:r>
      <w:r w:rsidR="009C3086">
        <w:t>P</w:t>
      </w:r>
      <w:r w:rsidRPr="00D56521">
        <w:t xml:space="preserve">ortrayal </w:t>
      </w:r>
      <w:r w:rsidR="009C3086">
        <w:t>C</w:t>
      </w:r>
      <w:r w:rsidRPr="00D56521">
        <w:t xml:space="preserve">atalogue, as depicted in </w:t>
      </w:r>
      <w:r w:rsidR="001F0B6C" w:rsidRPr="00D56521">
        <w:fldChar w:fldCharType="begin"/>
      </w:r>
      <w:r w:rsidR="001F0B6C" w:rsidRPr="00D56521">
        <w:instrText xml:space="preserve"> REF _Ref47324104 \h </w:instrText>
      </w:r>
      <w:r w:rsidR="00DA5A6F">
        <w:instrText xml:space="preserve"> \* MERGEFORMAT </w:instrText>
      </w:r>
      <w:r w:rsidR="001F0B6C" w:rsidRPr="00D56521">
        <w:fldChar w:fldCharType="separate"/>
      </w:r>
      <w:r w:rsidR="00832978" w:rsidRPr="00D56521">
        <w:t xml:space="preserve">Figure </w:t>
      </w:r>
      <w:r w:rsidR="00832978">
        <w:t>C-3</w:t>
      </w:r>
      <w:r w:rsidR="001F0B6C" w:rsidRPr="00D56521">
        <w:fldChar w:fldCharType="end"/>
      </w:r>
      <w:r w:rsidRPr="00D56521">
        <w:t>.</w:t>
      </w:r>
    </w:p>
    <w:p w14:paraId="7957D30A" w14:textId="77777777" w:rsidR="001F0B6C" w:rsidRPr="00D56521" w:rsidRDefault="001F0B6C" w:rsidP="004E61EE">
      <w:pPr>
        <w:keepNext/>
        <w:spacing w:line="240" w:lineRule="auto"/>
        <w:jc w:val="center"/>
      </w:pPr>
      <w:r w:rsidRPr="00D56521">
        <w:rPr>
          <w:noProof/>
          <w:lang w:val="fr-FR" w:eastAsia="fr-FR"/>
        </w:rPr>
        <w:lastRenderedPageBreak/>
        <w:drawing>
          <wp:inline distT="0" distB="0" distL="0" distR="0" wp14:anchorId="66C72B1E" wp14:editId="576C0AE6">
            <wp:extent cx="4389500" cy="30543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ngerHighlight.png"/>
                    <pic:cNvPicPr/>
                  </pic:nvPicPr>
                  <pic:blipFill>
                    <a:blip r:embed="rId34">
                      <a:extLst>
                        <a:ext uri="{28A0092B-C50C-407E-A947-70E740481C1C}">
                          <a14:useLocalDpi xmlns:a14="http://schemas.microsoft.com/office/drawing/2010/main" val="0"/>
                        </a:ext>
                      </a:extLst>
                    </a:blip>
                    <a:stretch>
                      <a:fillRect/>
                    </a:stretch>
                  </pic:blipFill>
                  <pic:spPr>
                    <a:xfrm>
                      <a:off x="0" y="0"/>
                      <a:ext cx="4389500" cy="3054361"/>
                    </a:xfrm>
                    <a:prstGeom prst="rect">
                      <a:avLst/>
                    </a:prstGeom>
                  </pic:spPr>
                </pic:pic>
              </a:graphicData>
            </a:graphic>
          </wp:inline>
        </w:drawing>
      </w:r>
    </w:p>
    <w:p w14:paraId="1670DF32" w14:textId="3F87D576" w:rsidR="001F0B6C" w:rsidRPr="00D56521" w:rsidRDefault="001F0B6C" w:rsidP="009C3086">
      <w:pPr>
        <w:pStyle w:val="Caption"/>
        <w:spacing w:after="120" w:line="240" w:lineRule="auto"/>
        <w:jc w:val="center"/>
      </w:pPr>
      <w:bookmarkStart w:id="1659" w:name="_Ref47324104"/>
      <w:r w:rsidRPr="00D56521">
        <w:t xml:space="preserve">Figure </w:t>
      </w:r>
      <w:r w:rsidR="009C3086">
        <w:t>C-</w:t>
      </w:r>
      <w:r w:rsidRPr="00D56521">
        <w:fldChar w:fldCharType="begin"/>
      </w:r>
      <w:r w:rsidRPr="00D56521">
        <w:instrText xml:space="preserve"> SEQ Figure \* ARABIC </w:instrText>
      </w:r>
      <w:r w:rsidRPr="00D56521">
        <w:fldChar w:fldCharType="separate"/>
      </w:r>
      <w:r w:rsidR="00832978">
        <w:rPr>
          <w:noProof/>
        </w:rPr>
        <w:t>3</w:t>
      </w:r>
      <w:r w:rsidRPr="00D56521">
        <w:fldChar w:fldCharType="end"/>
      </w:r>
      <w:bookmarkEnd w:id="1659"/>
      <w:r w:rsidRPr="00D56521">
        <w:t xml:space="preserve"> - Example</w:t>
      </w:r>
      <w:r w:rsidR="00A96A31" w:rsidRPr="00D56521">
        <w:t>s</w:t>
      </w:r>
      <w:r w:rsidRPr="00D56521">
        <w:t xml:space="preserve"> of danger highlight</w:t>
      </w:r>
      <w:r w:rsidR="00A96A31" w:rsidRPr="00D56521">
        <w:t>s</w:t>
      </w:r>
      <w:r w:rsidRPr="00D56521">
        <w:t xml:space="preserve"> in ECDIS</w:t>
      </w:r>
    </w:p>
    <w:p w14:paraId="638D6DCB" w14:textId="11BDC364" w:rsidR="00927EBE" w:rsidRPr="00D56521" w:rsidRDefault="00927EBE">
      <w:pPr>
        <w:pStyle w:val="Heading3"/>
        <w:pPrChange w:id="1660" w:author="jonathan pritchard" w:date="2024-02-09T12:38:00Z">
          <w:pPr>
            <w:pStyle w:val="Heading3"/>
            <w:tabs>
              <w:tab w:val="clear" w:pos="851"/>
              <w:tab w:val="left" w:pos="993"/>
            </w:tabs>
            <w:spacing w:after="120"/>
            <w:ind w:left="992" w:hanging="992"/>
          </w:pPr>
        </w:pPrChange>
      </w:pPr>
      <w:bookmarkStart w:id="1661" w:name="_Ref88060090"/>
      <w:bookmarkStart w:id="1662" w:name="_Toc144421346"/>
      <w:r w:rsidRPr="00D56521">
        <w:t>User Selected Safety Contour</w:t>
      </w:r>
      <w:bookmarkEnd w:id="1661"/>
      <w:r w:rsidR="007D1C60" w:rsidRPr="00D56521">
        <w:t xml:space="preserve"> and Water Level Adjustment.</w:t>
      </w:r>
      <w:bookmarkEnd w:id="1662"/>
    </w:p>
    <w:p w14:paraId="16BA64E1" w14:textId="1E15C5FC" w:rsidR="00DE0E6F" w:rsidRPr="00D56521" w:rsidRDefault="00927EBE" w:rsidP="009C3086">
      <w:pPr>
        <w:spacing w:after="120" w:line="240" w:lineRule="auto"/>
        <w:jc w:val="both"/>
      </w:pPr>
      <w:r w:rsidRPr="00D56521">
        <w:t xml:space="preserve">User </w:t>
      </w:r>
      <w:r w:rsidR="00256259" w:rsidRPr="00D56521">
        <w:t>selected</w:t>
      </w:r>
      <w:r w:rsidRPr="00D56521">
        <w:t xml:space="preserve"> safety contour means the creation of the safety contour from bathymetric grid data based on </w:t>
      </w:r>
      <w:r w:rsidR="00256259" w:rsidRPr="00D56521">
        <w:t>a</w:t>
      </w:r>
      <w:r w:rsidRPr="00D56521">
        <w:t xml:space="preserve"> value set by the user. </w:t>
      </w:r>
      <w:r w:rsidR="007D1C60" w:rsidRPr="00D56521">
        <w:t>With</w:t>
      </w:r>
      <w:r w:rsidR="00DE0E6F" w:rsidRPr="00D56521">
        <w:t xml:space="preserve"> ENCs the u</w:t>
      </w:r>
      <w:r w:rsidR="007D1C60" w:rsidRPr="00D56521">
        <w:t>ser set</w:t>
      </w:r>
      <w:r w:rsidR="00DE0E6F" w:rsidRPr="00D56521">
        <w:t>s</w:t>
      </w:r>
      <w:r w:rsidR="007D1C60" w:rsidRPr="00D56521">
        <w:t xml:space="preserve"> </w:t>
      </w:r>
      <w:r w:rsidR="00DE0E6F" w:rsidRPr="00D56521">
        <w:t>a</w:t>
      </w:r>
      <w:r w:rsidR="007D1C60" w:rsidRPr="00D56521">
        <w:t xml:space="preserve"> value for the safety contour, but if the exact fit is not found from the available depth information in </w:t>
      </w:r>
      <w:r w:rsidR="00DE0E6F" w:rsidRPr="00D56521">
        <w:t>the ENC t</w:t>
      </w:r>
      <w:r w:rsidR="007D1C60" w:rsidRPr="00D56521">
        <w:t xml:space="preserve">hen the safety contour defaults to the next deepest which </w:t>
      </w:r>
      <w:r w:rsidR="00DE0E6F" w:rsidRPr="00D56521">
        <w:t>can be substantially deeper th</w:t>
      </w:r>
      <w:r w:rsidR="007D1C60" w:rsidRPr="00D56521">
        <w:t xml:space="preserve">an the </w:t>
      </w:r>
      <w:r w:rsidR="00DE0E6F" w:rsidRPr="00D56521">
        <w:t>v</w:t>
      </w:r>
      <w:r w:rsidR="007D1C60" w:rsidRPr="00D56521">
        <w:t xml:space="preserve">alue </w:t>
      </w:r>
      <w:r w:rsidR="00256259" w:rsidRPr="00D56521">
        <w:t>requested</w:t>
      </w:r>
      <w:r w:rsidR="007D1C60" w:rsidRPr="00D56521">
        <w:t xml:space="preserve"> by the user.</w:t>
      </w:r>
      <w:r w:rsidR="00DE0E6F" w:rsidRPr="00D56521">
        <w:t xml:space="preserve"> </w:t>
      </w:r>
    </w:p>
    <w:p w14:paraId="72614166" w14:textId="6183F4BF" w:rsidR="007D1C60" w:rsidRPr="00D56521" w:rsidRDefault="00DE0E6F" w:rsidP="009C3086">
      <w:pPr>
        <w:spacing w:after="120" w:line="240" w:lineRule="auto"/>
        <w:jc w:val="both"/>
      </w:pPr>
      <w:r w:rsidRPr="00D56521">
        <w:t>Bathymetric grid data allows the user the ability to define a value and for the system to delineate areas of safe and unsafe water based on that value. The areas defined can then be used for the definition of safety contour and attendant alerts/indications. When this is done contextual ENC features with depth information are also substituted from the bathymetric grid to present the user a harmonised picture.</w:t>
      </w:r>
    </w:p>
    <w:p w14:paraId="4AED00C6" w14:textId="7008D0FE" w:rsidR="00DE0E6F" w:rsidRPr="00D56521" w:rsidRDefault="007D1C60" w:rsidP="009C3086">
      <w:pPr>
        <w:spacing w:after="120" w:line="240" w:lineRule="auto"/>
        <w:jc w:val="both"/>
      </w:pPr>
      <w:r w:rsidRPr="00D56521">
        <w:t xml:space="preserve">The combination of S-101 with </w:t>
      </w:r>
      <w:ins w:id="1663" w:author="jonathan pritchard" w:date="2024-02-06T12:20:00Z">
        <w:r w:rsidR="00EA43FD" w:rsidRPr="00EA43FD">
          <w:rPr>
            <w:highlight w:val="yellow"/>
            <w:rPrChange w:id="1664" w:author="jonathan pritchard" w:date="2024-02-06T12:20:00Z">
              <w:rPr/>
            </w:rPrChange>
          </w:rPr>
          <w:t xml:space="preserve">S-102 and </w:t>
        </w:r>
      </w:ins>
      <w:r w:rsidRPr="00EA43FD">
        <w:rPr>
          <w:highlight w:val="yellow"/>
          <w:rPrChange w:id="1665" w:author="jonathan pritchard" w:date="2024-02-06T12:20:00Z">
            <w:rPr/>
          </w:rPrChange>
        </w:rPr>
        <w:t>S-</w:t>
      </w:r>
      <w:commentRangeStart w:id="1666"/>
      <w:r w:rsidRPr="00EA43FD">
        <w:rPr>
          <w:highlight w:val="yellow"/>
          <w:rPrChange w:id="1667" w:author="jonathan pritchard" w:date="2024-02-06T12:20:00Z">
            <w:rPr/>
          </w:rPrChange>
        </w:rPr>
        <w:t>104</w:t>
      </w:r>
      <w:commentRangeEnd w:id="1666"/>
      <w:r w:rsidR="00F135E7">
        <w:rPr>
          <w:rStyle w:val="CommentReference"/>
        </w:rPr>
        <w:commentReference w:id="1666"/>
      </w:r>
      <w:r w:rsidRPr="00D56521">
        <w:t xml:space="preserve"> </w:t>
      </w:r>
      <w:del w:id="1668" w:author="jonathan pritchard" w:date="2024-02-06T12:22:00Z">
        <w:r w:rsidRPr="00D56521" w:rsidDel="00F135E7">
          <w:delText>can also</w:delText>
        </w:r>
      </w:del>
      <w:ins w:id="1669" w:author="jonathan pritchard" w:date="2024-02-06T12:22:00Z">
        <w:r w:rsidR="00F135E7">
          <w:t>together</w:t>
        </w:r>
      </w:ins>
      <w:r w:rsidRPr="00D56521">
        <w:t xml:space="preserve"> enable Water Level Adjustment (WLA), allowing the water level data contained in S-104 to complement the </w:t>
      </w:r>
      <w:ins w:id="1670" w:author="jonathan pritchard" w:date="2024-02-06T12:22:00Z">
        <w:r w:rsidR="00F135E7">
          <w:t xml:space="preserve">S-102 and </w:t>
        </w:r>
      </w:ins>
      <w:r w:rsidRPr="00D56521">
        <w:t>S-101 chart data.</w:t>
      </w:r>
      <w:del w:id="1671" w:author="jonathan pritchard" w:date="2024-02-06T12:23:00Z">
        <w:r w:rsidRPr="00D56521" w:rsidDel="00F135E7">
          <w:delText xml:space="preserve"> WLA can also be applied to S-102 data suppress</w:delText>
        </w:r>
        <w:r w:rsidR="00256259" w:rsidRPr="00D56521" w:rsidDel="00F135E7">
          <w:delText>ing</w:delText>
        </w:r>
        <w:r w:rsidRPr="00D56521" w:rsidDel="00F135E7">
          <w:delText xml:space="preserve"> S-101 features.</w:delText>
        </w:r>
      </w:del>
      <w:r w:rsidRPr="00D56521">
        <w:t xml:space="preserve"> </w:t>
      </w:r>
      <w:r w:rsidR="00DE0E6F" w:rsidRPr="00D56521">
        <w:t xml:space="preserve">As with depth information, WLA processes adjust </w:t>
      </w:r>
      <w:del w:id="1672" w:author="jonathan pritchard" w:date="2024-02-06T12:21:00Z">
        <w:r w:rsidR="00DE0E6F" w:rsidRPr="00D56521" w:rsidDel="00F135E7">
          <w:delText xml:space="preserve">other </w:delText>
        </w:r>
      </w:del>
      <w:r w:rsidR="00DE0E6F" w:rsidRPr="00D56521">
        <w:t xml:space="preserve">attribute values in the ENC </w:t>
      </w:r>
      <w:ins w:id="1673" w:author="jonathan pritchard" w:date="2024-02-06T12:23:00Z">
        <w:r w:rsidR="00F135E7">
          <w:t xml:space="preserve">data </w:t>
        </w:r>
      </w:ins>
      <w:r w:rsidR="00DE0E6F" w:rsidRPr="00D56521">
        <w:t>to present the user a harmonised picture.</w:t>
      </w:r>
    </w:p>
    <w:p w14:paraId="61A0F549" w14:textId="104D2BA0" w:rsidR="00927EBE" w:rsidRPr="00D56521" w:rsidRDefault="007D1C60" w:rsidP="009C3086">
      <w:pPr>
        <w:spacing w:after="120" w:line="240" w:lineRule="auto"/>
        <w:jc w:val="both"/>
      </w:pPr>
      <w:r w:rsidRPr="00D56521">
        <w:t>Appendix C-4 defines the</w:t>
      </w:r>
      <w:r w:rsidR="00DE0E6F" w:rsidRPr="00D56521">
        <w:t xml:space="preserve"> detailed mechanisms for user selected safety contour and water level adjustment.</w:t>
      </w:r>
    </w:p>
    <w:p w14:paraId="6F17BB5F" w14:textId="749306FA" w:rsidR="00137516" w:rsidRPr="00D56521" w:rsidRDefault="00137516">
      <w:pPr>
        <w:pStyle w:val="Heading3"/>
        <w:pPrChange w:id="1674" w:author="jonathan pritchard" w:date="2024-02-09T12:38:00Z">
          <w:pPr>
            <w:pStyle w:val="Heading3"/>
            <w:tabs>
              <w:tab w:val="clear" w:pos="851"/>
              <w:tab w:val="left" w:pos="993"/>
            </w:tabs>
            <w:spacing w:after="120"/>
            <w:ind w:left="992" w:hanging="992"/>
          </w:pPr>
        </w:pPrChange>
      </w:pPr>
      <w:bookmarkStart w:id="1675" w:name="_Toc144421347"/>
      <w:r w:rsidRPr="00D56521">
        <w:t>Range indicator</w:t>
      </w:r>
      <w:bookmarkEnd w:id="1675"/>
    </w:p>
    <w:p w14:paraId="5BADA29D" w14:textId="554B78B3" w:rsidR="001275B6" w:rsidRPr="00D56521" w:rsidRDefault="00137516" w:rsidP="009C3086">
      <w:pPr>
        <w:spacing w:after="120" w:line="240" w:lineRule="auto"/>
        <w:jc w:val="both"/>
      </w:pPr>
      <w:r w:rsidRPr="00D56521">
        <w:t>The IMO Performance Standards require an indication of scale and range as part of the Display Base.</w:t>
      </w:r>
      <w:r w:rsidR="00960CF8" w:rsidRPr="00D56521">
        <w:t xml:space="preserve"> ECDIS should implement this as an emphasized marker on the course and speed made good vector (see IEC 62288).</w:t>
      </w:r>
    </w:p>
    <w:p w14:paraId="4B6258A6" w14:textId="7E4F3494" w:rsidR="00F97C89" w:rsidRPr="00D56521" w:rsidRDefault="00597FEB">
      <w:pPr>
        <w:pStyle w:val="Heading3"/>
        <w:pPrChange w:id="1676" w:author="jonathan pritchard" w:date="2024-02-09T12:38:00Z">
          <w:pPr>
            <w:pStyle w:val="Heading3"/>
            <w:tabs>
              <w:tab w:val="clear" w:pos="851"/>
              <w:tab w:val="left" w:pos="993"/>
            </w:tabs>
            <w:spacing w:after="120"/>
            <w:ind w:left="992" w:hanging="992"/>
          </w:pPr>
        </w:pPrChange>
      </w:pPr>
      <w:bookmarkStart w:id="1677" w:name="_Toc144421348"/>
      <w:r w:rsidRPr="00D56521">
        <w:t>Detection of route-based conditions</w:t>
      </w:r>
      <w:bookmarkEnd w:id="1677"/>
    </w:p>
    <w:p w14:paraId="0F3DF3E9" w14:textId="0E5FDFC2" w:rsidR="00F97C89" w:rsidRPr="00D56521" w:rsidRDefault="00F97C89" w:rsidP="009C3086">
      <w:pPr>
        <w:spacing w:after="60" w:line="240" w:lineRule="auto"/>
        <w:jc w:val="both"/>
      </w:pPr>
      <w:r w:rsidRPr="00D56521">
        <w:t>The IMO Performance Standard requires that:</w:t>
      </w:r>
    </w:p>
    <w:p w14:paraId="0F17D9E4" w14:textId="4CCFCE54" w:rsidR="00F97C89" w:rsidRPr="00D56521" w:rsidRDefault="00F97C89" w:rsidP="009C3086">
      <w:pPr>
        <w:pStyle w:val="BlockQuote"/>
        <w:spacing w:after="120" w:line="240" w:lineRule="auto"/>
        <w:jc w:val="both"/>
      </w:pPr>
      <w:r w:rsidRPr="00D56521">
        <w:t>An alarm should be given by ECDIS when the ship reaches a specified time or distance, set by the mariner, in advance of a critical point on the planned route. [MSC.</w:t>
      </w:r>
      <w:del w:id="1678" w:author="Raphael Malyankar" w:date="2023-08-31T19:43:00Z">
        <w:r w:rsidRPr="00D56521" w:rsidDel="005C7BA9">
          <w:delText>232(82)</w:delText>
        </w:r>
      </w:del>
      <w:ins w:id="1679" w:author="Raphael Malyankar" w:date="2023-08-31T19:43:00Z">
        <w:r w:rsidR="005C7BA9">
          <w:t>530(106)</w:t>
        </w:r>
      </w:ins>
      <w:r w:rsidRPr="00D56521">
        <w:t xml:space="preserve"> 11.4.</w:t>
      </w:r>
      <w:ins w:id="1680" w:author="Raphael Malyankar" w:date="2023-08-31T19:43:00Z">
        <w:r w:rsidR="005C7BA9">
          <w:t>12</w:t>
        </w:r>
      </w:ins>
      <w:del w:id="1681" w:author="Raphael Malyankar" w:date="2023-08-31T19:43:00Z">
        <w:r w:rsidRPr="00D56521" w:rsidDel="005C7BA9">
          <w:delText>9</w:delText>
        </w:r>
      </w:del>
      <w:r w:rsidRPr="00D56521">
        <w:t>]</w:t>
      </w:r>
    </w:p>
    <w:p w14:paraId="201D6802" w14:textId="5CAF043C" w:rsidR="00F97C89" w:rsidRPr="00BD3182" w:rsidRDefault="00F97C89" w:rsidP="009C3086">
      <w:pPr>
        <w:spacing w:after="120" w:line="240" w:lineRule="auto"/>
        <w:jc w:val="both"/>
      </w:pPr>
      <w:r w:rsidRPr="00D56521">
        <w:t xml:space="preserve">Critical points on the planned route are defined in </w:t>
      </w:r>
      <w:r w:rsidR="00BD3182" w:rsidRPr="00BD3182">
        <w:t>S-421</w:t>
      </w:r>
      <w:r w:rsidR="00853C83">
        <w:t>.</w:t>
      </w:r>
      <w:r w:rsidRPr="00D56521">
        <w:t xml:space="preserve"> When the ship arrives within the mariner-specified time or distance of the point, the system shall </w:t>
      </w:r>
      <w:r w:rsidR="00597FEB" w:rsidRPr="00D56521">
        <w:t>generate an alarm</w:t>
      </w:r>
      <w:r w:rsidR="00597FEB" w:rsidRPr="00BD3182">
        <w:t>.</w:t>
      </w:r>
      <w:del w:id="1682" w:author="Raphael Malyankar" w:date="2023-08-31T19:44:00Z">
        <w:r w:rsidR="00597FEB" w:rsidRPr="00BD3182" w:rsidDel="005C7BA9">
          <w:delText xml:space="preserve"> </w:delText>
        </w:r>
        <w:r w:rsidR="00597FEB" w:rsidRPr="00BD3182" w:rsidDel="005C7BA9">
          <w:rPr>
            <w:bCs/>
          </w:rPr>
          <w:delText xml:space="preserve">[Further details </w:delText>
        </w:r>
        <w:r w:rsidR="00BD3182" w:rsidDel="005C7BA9">
          <w:rPr>
            <w:bCs/>
          </w:rPr>
          <w:delText>or a reference to S-421 will be added later</w:delText>
        </w:r>
        <w:r w:rsidR="00597FEB" w:rsidRPr="00BD3182" w:rsidDel="005C7BA9">
          <w:rPr>
            <w:bCs/>
          </w:rPr>
          <w:delText>.]</w:delText>
        </w:r>
      </w:del>
    </w:p>
    <w:p w14:paraId="40AA477A" w14:textId="76C6EFBB" w:rsidR="00BF1E84" w:rsidRPr="00D56521" w:rsidRDefault="00BF1E84" w:rsidP="00853C83">
      <w:pPr>
        <w:spacing w:after="60" w:line="240" w:lineRule="auto"/>
        <w:jc w:val="both"/>
      </w:pPr>
      <w:r w:rsidRPr="00D56521">
        <w:t>The IMO Performance Standard requires that:</w:t>
      </w:r>
    </w:p>
    <w:p w14:paraId="48E7CB59" w14:textId="7EAED712" w:rsidR="00BF1E84" w:rsidRPr="00D56521" w:rsidDel="005C7BA9" w:rsidRDefault="00BF1E84" w:rsidP="005C7BA9">
      <w:pPr>
        <w:pStyle w:val="BlockQuote"/>
        <w:spacing w:after="120" w:line="240" w:lineRule="auto"/>
        <w:jc w:val="both"/>
        <w:rPr>
          <w:del w:id="1683" w:author="Raphael Malyankar" w:date="2023-08-31T19:46:00Z"/>
        </w:rPr>
      </w:pPr>
      <w:del w:id="1684" w:author="Raphael Malyankar" w:date="2023-08-31T19:46:00Z">
        <w:r w:rsidRPr="00D56521" w:rsidDel="005C7BA9">
          <w:delText>An alarm should be given when the specified cross track limit for deviation from the planned route is exceeded.</w:delText>
        </w:r>
      </w:del>
      <w:ins w:id="1685" w:author="Raphael Malyankar" w:date="2023-08-31T19:45:00Z">
        <w:r w:rsidR="005C7BA9">
          <w:t>An alarm should be given when the specified cross track limit for deviation from the selected route, if defined by the mariner when route planning, is exceeded</w:t>
        </w:r>
      </w:ins>
      <w:r w:rsidRPr="00D56521">
        <w:t xml:space="preserve"> [MSC.</w:t>
      </w:r>
      <w:del w:id="1686" w:author="Raphael Malyankar" w:date="2023-08-31T19:46:00Z">
        <w:r w:rsidRPr="00D56521" w:rsidDel="005C7BA9">
          <w:delText>232(82)</w:delText>
        </w:r>
      </w:del>
      <w:ins w:id="1687" w:author="Raphael Malyankar" w:date="2023-08-31T19:46:00Z">
        <w:r w:rsidR="005C7BA9">
          <w:t>530(106)</w:t>
        </w:r>
      </w:ins>
      <w:r w:rsidRPr="00D56521">
        <w:t xml:space="preserve"> 11.4.5.]</w:t>
      </w:r>
    </w:p>
    <w:p w14:paraId="4423729B" w14:textId="54E99718" w:rsidR="00BF1E84" w:rsidRPr="00BD3182" w:rsidRDefault="00BF1E84">
      <w:pPr>
        <w:pStyle w:val="BlockQuote"/>
        <w:spacing w:after="120" w:line="240" w:lineRule="auto"/>
        <w:jc w:val="both"/>
        <w:pPrChange w:id="1688" w:author="Raphael Malyankar" w:date="2023-08-31T19:46:00Z">
          <w:pPr>
            <w:spacing w:after="120" w:line="240" w:lineRule="auto"/>
          </w:pPr>
        </w:pPrChange>
      </w:pPr>
      <w:del w:id="1689" w:author="Raphael Malyankar" w:date="2023-08-31T19:46:00Z">
        <w:r w:rsidRPr="00BD3182" w:rsidDel="005C7BA9">
          <w:delText>[</w:delText>
        </w:r>
        <w:r w:rsidR="00BD3182" w:rsidRPr="00BD3182" w:rsidDel="005C7BA9">
          <w:delText xml:space="preserve">Further details </w:delText>
        </w:r>
        <w:r w:rsidR="00BD3182" w:rsidDel="005C7BA9">
          <w:delText>or a reference to S-421 will be added later</w:delText>
        </w:r>
        <w:r w:rsidR="00BD3182" w:rsidRPr="00BD3182" w:rsidDel="005C7BA9">
          <w:delText>.</w:delText>
        </w:r>
        <w:r w:rsidRPr="00BD3182" w:rsidDel="005C7BA9">
          <w:delText>]</w:delText>
        </w:r>
      </w:del>
    </w:p>
    <w:p w14:paraId="27DB4762" w14:textId="77777777" w:rsidR="00853C83" w:rsidRPr="00853C83" w:rsidRDefault="00853C83" w:rsidP="00853C83">
      <w:pPr>
        <w:spacing w:after="120" w:line="240" w:lineRule="auto"/>
        <w:rPr>
          <w:bCs/>
        </w:rPr>
      </w:pPr>
    </w:p>
    <w:p w14:paraId="22B72D5B" w14:textId="6A8DA65E" w:rsidR="00286BF8" w:rsidRPr="00D56521" w:rsidRDefault="00F33A8C">
      <w:pPr>
        <w:pStyle w:val="Heading2"/>
        <w:pPrChange w:id="1690" w:author="Raphael Malyankar" w:date="2023-08-31T22:24:00Z">
          <w:pPr>
            <w:pStyle w:val="Heading2"/>
            <w:tabs>
              <w:tab w:val="clear" w:pos="567"/>
              <w:tab w:val="left" w:pos="993"/>
            </w:tabs>
            <w:ind w:left="992" w:hanging="992"/>
          </w:pPr>
        </w:pPrChange>
      </w:pPr>
      <w:bookmarkStart w:id="1691" w:name="_Toc144421349"/>
      <w:r w:rsidRPr="00D56521">
        <w:t>Data Producer</w:t>
      </w:r>
      <w:r w:rsidR="00286BF8" w:rsidRPr="00D56521">
        <w:t xml:space="preserve"> specified display features</w:t>
      </w:r>
      <w:bookmarkEnd w:id="1691"/>
    </w:p>
    <w:p w14:paraId="49E27C31" w14:textId="77C02BF4" w:rsidR="006F6B01" w:rsidRPr="00D56521" w:rsidRDefault="008042A0">
      <w:pPr>
        <w:pStyle w:val="Heading3"/>
        <w:pPrChange w:id="1692" w:author="jonathan pritchard" w:date="2024-02-09T12:38:00Z">
          <w:pPr>
            <w:pStyle w:val="Heading3"/>
            <w:tabs>
              <w:tab w:val="clear" w:pos="851"/>
              <w:tab w:val="left" w:pos="993"/>
            </w:tabs>
            <w:spacing w:after="120"/>
            <w:ind w:left="992" w:hanging="992"/>
          </w:pPr>
        </w:pPrChange>
      </w:pPr>
      <w:bookmarkStart w:id="1693" w:name="_Ref47355639"/>
      <w:bookmarkStart w:id="1694" w:name="_Toc144421350"/>
      <w:r w:rsidRPr="00D56521">
        <w:t>Supplementary information</w:t>
      </w:r>
      <w:bookmarkEnd w:id="1693"/>
      <w:bookmarkEnd w:id="1694"/>
    </w:p>
    <w:p w14:paraId="6E075BB2" w14:textId="0B277D1F" w:rsidR="00496303" w:rsidRPr="00D56521" w:rsidRDefault="00496303" w:rsidP="00853C83">
      <w:pPr>
        <w:spacing w:after="120" w:line="240" w:lineRule="auto"/>
        <w:jc w:val="both"/>
      </w:pPr>
      <w:r w:rsidRPr="00D56521">
        <w:t xml:space="preserve">Additional chart content </w:t>
      </w:r>
      <w:r w:rsidR="0065066B" w:rsidRPr="00D56521">
        <w:t xml:space="preserve">in S-101 </w:t>
      </w:r>
      <w:r w:rsidRPr="00D56521">
        <w:t>is encoded using</w:t>
      </w:r>
      <w:r w:rsidR="00853C83">
        <w:t xml:space="preserve"> the attribute</w:t>
      </w:r>
      <w:r w:rsidR="009249BE">
        <w:t>s</w:t>
      </w:r>
      <w:r w:rsidR="00853C83">
        <w:t xml:space="preserve"> </w:t>
      </w:r>
      <w:r w:rsidR="00853C83">
        <w:rPr>
          <w:i/>
        </w:rPr>
        <w:t>information</w:t>
      </w:r>
      <w:r w:rsidR="009249BE">
        <w:t xml:space="preserve"> and </w:t>
      </w:r>
      <w:proofErr w:type="spellStart"/>
      <w:r w:rsidR="009249BE">
        <w:rPr>
          <w:i/>
        </w:rPr>
        <w:t>textualDescription</w:t>
      </w:r>
      <w:proofErr w:type="spellEnd"/>
      <w:r w:rsidR="00853C83" w:rsidRPr="009249BE">
        <w:t xml:space="preserve"> </w:t>
      </w:r>
      <w:r w:rsidR="00853C83" w:rsidRPr="00853C83">
        <w:t>on feature types or</w:t>
      </w:r>
      <w:r w:rsidRPr="00D56521">
        <w:t xml:space="preserve"> the information type </w:t>
      </w:r>
      <w:r w:rsidR="00115B43" w:rsidRPr="00D56521">
        <w:rPr>
          <w:b/>
          <w:bCs/>
        </w:rPr>
        <w:t>Nautical</w:t>
      </w:r>
      <w:r w:rsidR="00853C83">
        <w:rPr>
          <w:b/>
          <w:bCs/>
        </w:rPr>
        <w:t xml:space="preserve"> </w:t>
      </w:r>
      <w:r w:rsidRPr="00D56521">
        <w:rPr>
          <w:b/>
          <w:bCs/>
        </w:rPr>
        <w:t>Information</w:t>
      </w:r>
      <w:r w:rsidRPr="00D56521">
        <w:t xml:space="preserve">. This information type is associated to S-101 features </w:t>
      </w:r>
      <w:r w:rsidR="00853C83">
        <w:t>using the information association</w:t>
      </w:r>
      <w:r w:rsidRPr="00D56521">
        <w:t xml:space="preserve"> </w:t>
      </w:r>
      <w:proofErr w:type="spellStart"/>
      <w:r w:rsidR="00AC2B79" w:rsidRPr="00D56521">
        <w:rPr>
          <w:i/>
          <w:iCs/>
        </w:rPr>
        <w:t>a</w:t>
      </w:r>
      <w:r w:rsidRPr="00D56521">
        <w:rPr>
          <w:i/>
          <w:iCs/>
        </w:rPr>
        <w:t>dditionalInformation</w:t>
      </w:r>
      <w:proofErr w:type="spellEnd"/>
      <w:r w:rsidR="009249BE">
        <w:t>. This information</w:t>
      </w:r>
      <w:r w:rsidRPr="00D56521">
        <w:t xml:space="preserve"> must be discoverable</w:t>
      </w:r>
      <w:r w:rsidR="0065066B" w:rsidRPr="00D56521">
        <w:t xml:space="preserve"> by means of a hover box or user query (</w:t>
      </w:r>
      <w:r w:rsidR="009249BE">
        <w:t>P</w:t>
      </w:r>
      <w:r w:rsidR="0065066B" w:rsidRPr="00D56521">
        <w:t xml:space="preserve">ick </w:t>
      </w:r>
      <w:r w:rsidR="009249BE">
        <w:t>R</w:t>
      </w:r>
      <w:r w:rsidR="0065066B" w:rsidRPr="00D56521">
        <w:t>eport)</w:t>
      </w:r>
      <w:r w:rsidRPr="00D56521">
        <w:t xml:space="preserve">.  </w:t>
      </w:r>
    </w:p>
    <w:p w14:paraId="429527CC" w14:textId="47A130E5" w:rsidR="00E77A36" w:rsidRPr="00D56521" w:rsidRDefault="00E77A36" w:rsidP="00853C83">
      <w:pPr>
        <w:spacing w:after="120" w:line="240" w:lineRule="auto"/>
        <w:jc w:val="both"/>
      </w:pPr>
      <w:r w:rsidRPr="00D56521">
        <w:t>Schedules</w:t>
      </w:r>
      <w:r w:rsidR="00673A4D" w:rsidRPr="00D56521">
        <w:t xml:space="preserve"> and </w:t>
      </w:r>
      <w:r w:rsidRPr="00D56521">
        <w:t>contact information</w:t>
      </w:r>
      <w:r w:rsidR="00673A4D" w:rsidRPr="00D56521">
        <w:t xml:space="preserve"> may also be encoded in </w:t>
      </w:r>
      <w:r w:rsidR="00CF7B61" w:rsidRPr="00D56521">
        <w:t>datasets</w:t>
      </w:r>
      <w:r w:rsidR="00673A4D" w:rsidRPr="00D56521">
        <w:t xml:space="preserve"> and should also use the same symbol.</w:t>
      </w:r>
      <w:r w:rsidR="00AC2B79" w:rsidRPr="00D56521">
        <w:t xml:space="preserve"> They are encoded using the information types </w:t>
      </w:r>
      <w:r w:rsidR="00AC2B79" w:rsidRPr="00D56521">
        <w:rPr>
          <w:b/>
          <w:bCs/>
        </w:rPr>
        <w:t>Service</w:t>
      </w:r>
      <w:r w:rsidR="000A67D1">
        <w:rPr>
          <w:b/>
          <w:bCs/>
        </w:rPr>
        <w:t xml:space="preserve"> </w:t>
      </w:r>
      <w:r w:rsidR="00AC2B79" w:rsidRPr="00D56521">
        <w:rPr>
          <w:b/>
          <w:bCs/>
        </w:rPr>
        <w:t>Hours</w:t>
      </w:r>
      <w:r w:rsidR="00AC2B79" w:rsidRPr="00D56521">
        <w:t xml:space="preserve">, </w:t>
      </w:r>
      <w:r w:rsidR="00AC2B79" w:rsidRPr="00D56521">
        <w:rPr>
          <w:b/>
          <w:bCs/>
        </w:rPr>
        <w:t>Non</w:t>
      </w:r>
      <w:r w:rsidR="000A67D1">
        <w:rPr>
          <w:b/>
          <w:bCs/>
        </w:rPr>
        <w:t>-S</w:t>
      </w:r>
      <w:r w:rsidR="00AC2B79" w:rsidRPr="00D56521">
        <w:rPr>
          <w:b/>
          <w:bCs/>
        </w:rPr>
        <w:t>tandard</w:t>
      </w:r>
      <w:r w:rsidR="000A67D1">
        <w:rPr>
          <w:b/>
          <w:bCs/>
        </w:rPr>
        <w:t xml:space="preserve"> </w:t>
      </w:r>
      <w:r w:rsidR="00AC2B79" w:rsidRPr="00D56521">
        <w:rPr>
          <w:b/>
          <w:bCs/>
        </w:rPr>
        <w:t>Working</w:t>
      </w:r>
      <w:r w:rsidR="000A67D1">
        <w:rPr>
          <w:b/>
          <w:bCs/>
        </w:rPr>
        <w:t xml:space="preserve"> </w:t>
      </w:r>
      <w:r w:rsidR="00AC2B79" w:rsidRPr="00D56521">
        <w:rPr>
          <w:b/>
          <w:bCs/>
        </w:rPr>
        <w:t>Day</w:t>
      </w:r>
      <w:r w:rsidR="00AC2B79" w:rsidRPr="00D56521">
        <w:t xml:space="preserve"> and </w:t>
      </w:r>
      <w:r w:rsidR="00AC2B79" w:rsidRPr="00D56521">
        <w:rPr>
          <w:b/>
          <w:bCs/>
        </w:rPr>
        <w:t>Contact</w:t>
      </w:r>
      <w:r w:rsidR="000A67D1">
        <w:rPr>
          <w:b/>
          <w:bCs/>
        </w:rPr>
        <w:t xml:space="preserve"> </w:t>
      </w:r>
      <w:r w:rsidR="00AC2B79" w:rsidRPr="00D56521">
        <w:rPr>
          <w:b/>
          <w:bCs/>
        </w:rPr>
        <w:t>Details</w:t>
      </w:r>
      <w:r w:rsidR="00AC2B79" w:rsidRPr="00D56521">
        <w:t xml:space="preserve">, associated to features using the </w:t>
      </w:r>
      <w:proofErr w:type="spellStart"/>
      <w:r w:rsidR="00AC2B79" w:rsidRPr="00D56521">
        <w:rPr>
          <w:i/>
          <w:iCs/>
        </w:rPr>
        <w:t>additionalInformation</w:t>
      </w:r>
      <w:proofErr w:type="spellEnd"/>
      <w:r w:rsidR="00AC2B79" w:rsidRPr="00D56521">
        <w:t xml:space="preserve"> information association.</w:t>
      </w:r>
    </w:p>
    <w:p w14:paraId="5F3EB669" w14:textId="59C13E4B" w:rsidR="00673A4D" w:rsidRPr="00D56521" w:rsidRDefault="00673A4D" w:rsidP="00853C83">
      <w:pPr>
        <w:spacing w:after="120" w:line="240" w:lineRule="auto"/>
        <w:jc w:val="both"/>
      </w:pPr>
      <w:r w:rsidRPr="00D56521">
        <w:t xml:space="preserve">Other data products may </w:t>
      </w:r>
      <w:r w:rsidR="00B51649" w:rsidRPr="00D56521">
        <w:t>also link</w:t>
      </w:r>
      <w:r w:rsidRPr="00D56521">
        <w:t xml:space="preserve"> regulations and specifications of vessel/cargo characteristics to features in the</w:t>
      </w:r>
      <w:r w:rsidR="00B51649" w:rsidRPr="00D56521">
        <w:t xml:space="preserve">ir own </w:t>
      </w:r>
      <w:r w:rsidR="000A67D1">
        <w:t>F</w:t>
      </w:r>
      <w:r w:rsidR="00B51649" w:rsidRPr="00D56521">
        <w:t xml:space="preserve">eature </w:t>
      </w:r>
      <w:r w:rsidR="000A67D1">
        <w:t>C</w:t>
      </w:r>
      <w:r w:rsidR="00B51649" w:rsidRPr="00D56521">
        <w:t>atalogues. Such supplementary information should also be indicated using the supplementary information symbol.</w:t>
      </w:r>
      <w:r w:rsidR="00AC2B79" w:rsidRPr="00D56521">
        <w:t xml:space="preserve"> The names of the associations are defined in the respective </w:t>
      </w:r>
      <w:r w:rsidR="000A67D1">
        <w:t>P</w:t>
      </w:r>
      <w:r w:rsidR="00AC2B79" w:rsidRPr="00D56521">
        <w:t xml:space="preserve">roduct </w:t>
      </w:r>
      <w:r w:rsidR="000A67D1">
        <w:t>S</w:t>
      </w:r>
      <w:r w:rsidR="00AC2B79" w:rsidRPr="00D56521">
        <w:t xml:space="preserve">pecifications; in general, any information association in a feature </w:t>
      </w:r>
      <w:r w:rsidR="002853F8" w:rsidRPr="00D56521">
        <w:t>instance should be treated as a link to additional information for display purposes on ECDIS.</w:t>
      </w:r>
    </w:p>
    <w:p w14:paraId="396F7FFB" w14:textId="790EA930" w:rsidR="002853F8" w:rsidRPr="00D56521" w:rsidRDefault="002853F8" w:rsidP="00853C83">
      <w:pPr>
        <w:spacing w:after="120" w:line="240" w:lineRule="auto"/>
        <w:jc w:val="both"/>
      </w:pPr>
      <w:r w:rsidRPr="00D56521">
        <w:t xml:space="preserve">Display or suppression of supplementary information symbols should be under mariner control (see </w:t>
      </w:r>
      <w:r w:rsidR="00506EE8" w:rsidRPr="00D56521">
        <w:t xml:space="preserve">MSC.1609 </w:t>
      </w:r>
      <w:r w:rsidR="00C520C9" w:rsidRPr="00D56521">
        <w:t xml:space="preserve">App. 2 </w:t>
      </w:r>
      <w:r w:rsidR="00506EE8" w:rsidRPr="00D56521">
        <w:t>Table 2</w:t>
      </w:r>
      <w:r w:rsidRPr="00D56521">
        <w:t xml:space="preserve">). </w:t>
      </w:r>
    </w:p>
    <w:p w14:paraId="72FC01E4" w14:textId="03D6AAB8" w:rsidR="00115B43" w:rsidRPr="00D56521" w:rsidRDefault="00115B43" w:rsidP="00853C83">
      <w:pPr>
        <w:spacing w:after="120" w:line="240" w:lineRule="auto"/>
        <w:jc w:val="both"/>
      </w:pPr>
      <w:r w:rsidRPr="00D56521">
        <w:t xml:space="preserve">Presentation of the content </w:t>
      </w:r>
      <w:r w:rsidR="002853F8" w:rsidRPr="00D56521">
        <w:t xml:space="preserve">of </w:t>
      </w:r>
      <w:r w:rsidR="00ED59C5">
        <w:rPr>
          <w:i/>
        </w:rPr>
        <w:t>information</w:t>
      </w:r>
      <w:r w:rsidR="00ED59C5">
        <w:t xml:space="preserve"> </w:t>
      </w:r>
      <w:r w:rsidRPr="00D56521">
        <w:t xml:space="preserve">is described in clause </w:t>
      </w:r>
      <w:r w:rsidRPr="00D56521">
        <w:fldChar w:fldCharType="begin"/>
      </w:r>
      <w:r w:rsidRPr="00D56521">
        <w:instrText xml:space="preserve"> REF _Ref47356601 \r \h </w:instrText>
      </w:r>
      <w:r w:rsidR="00853C83">
        <w:instrText xml:space="preserve"> \* MERGEFORMAT </w:instrText>
      </w:r>
      <w:r w:rsidRPr="00D56521">
        <w:fldChar w:fldCharType="separate"/>
      </w:r>
      <w:r w:rsidR="00832978">
        <w:t>C-11.5</w:t>
      </w:r>
      <w:r w:rsidRPr="00D56521">
        <w:fldChar w:fldCharType="end"/>
      </w:r>
      <w:r w:rsidRPr="00D56521">
        <w:t>.</w:t>
      </w:r>
      <w:r w:rsidR="002853F8" w:rsidRPr="00D56521">
        <w:t xml:space="preserve"> Presentation of </w:t>
      </w:r>
      <w:proofErr w:type="spellStart"/>
      <w:r w:rsidR="00ED59C5">
        <w:rPr>
          <w:i/>
        </w:rPr>
        <w:t>textualDescription</w:t>
      </w:r>
      <w:proofErr w:type="spellEnd"/>
      <w:r w:rsidR="002853F8" w:rsidRPr="00D56521">
        <w:t xml:space="preserve"> is described in </w:t>
      </w:r>
      <w:r w:rsidR="00ED59C5">
        <w:t xml:space="preserve">clause </w:t>
      </w:r>
      <w:r w:rsidR="002853F8" w:rsidRPr="00D56521">
        <w:fldChar w:fldCharType="begin"/>
      </w:r>
      <w:r w:rsidR="002853F8" w:rsidRPr="00D56521">
        <w:instrText xml:space="preserve"> REF _Ref47357379 \r \h </w:instrText>
      </w:r>
      <w:r w:rsidR="00853C83">
        <w:instrText xml:space="preserve"> \* MERGEFORMAT </w:instrText>
      </w:r>
      <w:r w:rsidR="002853F8" w:rsidRPr="00D56521">
        <w:fldChar w:fldCharType="separate"/>
      </w:r>
      <w:r w:rsidR="00832978">
        <w:t>C-11.6</w:t>
      </w:r>
      <w:r w:rsidR="002853F8" w:rsidRPr="00D56521">
        <w:fldChar w:fldCharType="end"/>
      </w:r>
      <w:r w:rsidR="002853F8" w:rsidRPr="00D56521">
        <w:t xml:space="preserve">. Presentation for the content of schedules and contact information is described in </w:t>
      </w:r>
      <w:r w:rsidR="00ED59C5">
        <w:t xml:space="preserve">clause </w:t>
      </w:r>
      <w:r w:rsidR="002853F8" w:rsidRPr="00D56521">
        <w:fldChar w:fldCharType="begin"/>
      </w:r>
      <w:r w:rsidR="002853F8" w:rsidRPr="00D56521">
        <w:instrText xml:space="preserve"> REF _Ref47357465 \r \h </w:instrText>
      </w:r>
      <w:r w:rsidR="00853C83">
        <w:instrText xml:space="preserve"> \* MERGEFORMAT </w:instrText>
      </w:r>
      <w:r w:rsidR="002853F8" w:rsidRPr="00D56521">
        <w:fldChar w:fldCharType="separate"/>
      </w:r>
      <w:r w:rsidR="00832978">
        <w:t>C-15.5</w:t>
      </w:r>
      <w:r w:rsidR="002853F8" w:rsidRPr="00D56521">
        <w:fldChar w:fldCharType="end"/>
      </w:r>
      <w:r w:rsidR="002853F8" w:rsidRPr="00D56521">
        <w:t>.</w:t>
      </w:r>
    </w:p>
    <w:p w14:paraId="5CF069BD" w14:textId="2D97896C" w:rsidR="008042A0" w:rsidRPr="00D56521" w:rsidRDefault="008042A0">
      <w:pPr>
        <w:pStyle w:val="Heading3"/>
        <w:pPrChange w:id="1695" w:author="jonathan pritchard" w:date="2024-02-09T12:38:00Z">
          <w:pPr>
            <w:pStyle w:val="Heading3"/>
            <w:tabs>
              <w:tab w:val="clear" w:pos="851"/>
              <w:tab w:val="left" w:pos="993"/>
            </w:tabs>
            <w:spacing w:after="120"/>
            <w:ind w:left="992" w:hanging="992"/>
          </w:pPr>
        </w:pPrChange>
      </w:pPr>
      <w:bookmarkStart w:id="1696" w:name="_Ref49474213"/>
      <w:bookmarkStart w:id="1697" w:name="_Toc144421351"/>
      <w:commentRangeStart w:id="1698"/>
      <w:commentRangeStart w:id="1699"/>
      <w:commentRangeStart w:id="1700"/>
      <w:r w:rsidRPr="00D56521">
        <w:t>Display in languages other than English</w:t>
      </w:r>
      <w:bookmarkEnd w:id="1696"/>
      <w:bookmarkEnd w:id="1697"/>
      <w:commentRangeEnd w:id="1698"/>
      <w:r w:rsidR="00E27B73">
        <w:rPr>
          <w:rStyle w:val="CommentReference"/>
          <w:b w:val="0"/>
          <w:bCs w:val="0"/>
        </w:rPr>
        <w:commentReference w:id="1698"/>
      </w:r>
      <w:commentRangeEnd w:id="1699"/>
      <w:r w:rsidR="00411D24">
        <w:rPr>
          <w:rStyle w:val="CommentReference"/>
          <w:b w:val="0"/>
          <w:bCs w:val="0"/>
        </w:rPr>
        <w:commentReference w:id="1699"/>
      </w:r>
      <w:commentRangeEnd w:id="1700"/>
      <w:r w:rsidR="00411D24">
        <w:rPr>
          <w:rStyle w:val="CommentReference"/>
          <w:b w:val="0"/>
          <w:bCs w:val="0"/>
        </w:rPr>
        <w:commentReference w:id="1700"/>
      </w:r>
    </w:p>
    <w:p w14:paraId="64B96ED8" w14:textId="2AD588F5" w:rsidR="00647464" w:rsidRPr="00D56521" w:rsidRDefault="00283EFE" w:rsidP="000A67D1">
      <w:pPr>
        <w:spacing w:after="120" w:line="240" w:lineRule="auto"/>
        <w:jc w:val="both"/>
      </w:pPr>
      <w:r w:rsidRPr="00D56521">
        <w:rPr>
          <w:noProof/>
        </w:rPr>
        <w:t xml:space="preserve">To support dataset portrayal using languages other than English, the ECDIS should expose to the mariner any national language context parameter provided in a products </w:t>
      </w:r>
      <w:r w:rsidR="000A67D1">
        <w:rPr>
          <w:noProof/>
        </w:rPr>
        <w:t>P</w:t>
      </w:r>
      <w:r w:rsidRPr="00D56521">
        <w:rPr>
          <w:noProof/>
        </w:rPr>
        <w:t xml:space="preserve">ortrayal </w:t>
      </w:r>
      <w:r w:rsidR="000A67D1">
        <w:rPr>
          <w:noProof/>
        </w:rPr>
        <w:t>C</w:t>
      </w:r>
      <w:r w:rsidRPr="00D56521">
        <w:rPr>
          <w:noProof/>
        </w:rPr>
        <w:t xml:space="preserve">atalogue. For other </w:t>
      </w:r>
      <w:commentRangeStart w:id="1701"/>
      <w:r w:rsidRPr="00D56521">
        <w:rPr>
          <w:noProof/>
        </w:rPr>
        <w:t xml:space="preserve">details of national language support the </w:t>
      </w:r>
      <w:r w:rsidR="000A67D1">
        <w:rPr>
          <w:noProof/>
        </w:rPr>
        <w:t>Data Classification and Encoding Guide (</w:t>
      </w:r>
      <w:r w:rsidRPr="00D56521">
        <w:rPr>
          <w:noProof/>
        </w:rPr>
        <w:t>DCEG</w:t>
      </w:r>
      <w:r w:rsidR="000A67D1">
        <w:rPr>
          <w:noProof/>
        </w:rPr>
        <w:t>)</w:t>
      </w:r>
      <w:r w:rsidRPr="00D56521">
        <w:rPr>
          <w:noProof/>
        </w:rPr>
        <w:t xml:space="preserve"> of the relevant product should be consulted</w:t>
      </w:r>
      <w:commentRangeEnd w:id="1701"/>
      <w:r w:rsidR="00E27B73">
        <w:rPr>
          <w:rStyle w:val="CommentReference"/>
        </w:rPr>
        <w:commentReference w:id="1701"/>
      </w:r>
      <w:r w:rsidRPr="00D56521">
        <w:rPr>
          <w:noProof/>
        </w:rPr>
        <w:t>.</w:t>
      </w:r>
      <w:r w:rsidR="001A432B" w:rsidRPr="00D56521">
        <w:t xml:space="preserve">  </w:t>
      </w:r>
    </w:p>
    <w:p w14:paraId="597986F9" w14:textId="1955B290" w:rsidR="008042A0" w:rsidRPr="002121DE" w:rsidRDefault="008042A0">
      <w:pPr>
        <w:pStyle w:val="Heading3"/>
        <w:rPr>
          <w:highlight w:val="yellow"/>
          <w:rPrChange w:id="1702" w:author="jonathan pritchard" w:date="2024-02-05T10:42:00Z">
            <w:rPr/>
          </w:rPrChange>
        </w:rPr>
        <w:pPrChange w:id="1703" w:author="jonathan pritchard" w:date="2024-02-09T12:38:00Z">
          <w:pPr>
            <w:pStyle w:val="Heading3"/>
            <w:tabs>
              <w:tab w:val="clear" w:pos="851"/>
              <w:tab w:val="left" w:pos="993"/>
            </w:tabs>
            <w:spacing w:after="120"/>
            <w:ind w:left="992" w:hanging="992"/>
          </w:pPr>
        </w:pPrChange>
      </w:pPr>
      <w:bookmarkStart w:id="1704" w:name="_Ref48912766"/>
      <w:bookmarkStart w:id="1705" w:name="_Toc144421352"/>
      <w:r w:rsidRPr="002121DE">
        <w:rPr>
          <w:highlight w:val="yellow"/>
          <w:rPrChange w:id="1706" w:author="jonathan pritchard" w:date="2024-02-05T10:42:00Z">
            <w:rPr/>
          </w:rPrChange>
        </w:rPr>
        <w:t>ECDIS Legend</w:t>
      </w:r>
      <w:bookmarkEnd w:id="1704"/>
      <w:bookmarkEnd w:id="1705"/>
    </w:p>
    <w:p w14:paraId="07B009C5" w14:textId="149BE013" w:rsidR="008042A0" w:rsidRDefault="00AA63B2" w:rsidP="000A67D1">
      <w:pPr>
        <w:spacing w:after="120" w:line="240" w:lineRule="auto"/>
        <w:jc w:val="both"/>
      </w:pPr>
      <w:commentRangeStart w:id="1707"/>
      <w:r w:rsidRPr="00D56521">
        <w:t>The</w:t>
      </w:r>
      <w:commentRangeEnd w:id="1707"/>
      <w:r w:rsidR="002121DE">
        <w:rPr>
          <w:rStyle w:val="CommentReference"/>
        </w:rPr>
        <w:commentReference w:id="1707"/>
      </w:r>
      <w:r w:rsidRPr="00D56521">
        <w:t xml:space="preserve"> ECDIS chart legend containing the following elements should be available for display </w:t>
      </w:r>
      <w:ins w:id="1708" w:author="jonathan pritchard" w:date="2024-02-05T10:41:00Z">
        <w:r w:rsidR="002121DE">
          <w:t xml:space="preserve">of values derived from </w:t>
        </w:r>
      </w:ins>
      <w:r w:rsidRPr="00D56521">
        <w:t>a</w:t>
      </w:r>
      <w:del w:id="1709" w:author="jonathan pritchard" w:date="2024-02-05T10:41:00Z">
        <w:r w:rsidRPr="00D56521" w:rsidDel="002121DE">
          <w:delText>t</w:delText>
        </w:r>
      </w:del>
      <w:del w:id="1710" w:author="jonathan pritchard" w:date="2024-02-05T10:42:00Z">
        <w:r w:rsidRPr="00D56521" w:rsidDel="002121DE">
          <w:delText xml:space="preserve"> the</w:delText>
        </w:r>
      </w:del>
      <w:r w:rsidRPr="00D56521">
        <w:t xml:space="preserve"> position selected by the Mariner. </w:t>
      </w:r>
      <w:r w:rsidR="005D62A2" w:rsidRPr="00D56521">
        <w:fldChar w:fldCharType="begin"/>
      </w:r>
      <w:r w:rsidR="005D62A2" w:rsidRPr="00D56521">
        <w:instrText xml:space="preserve"> REF _Ref47362462 \h </w:instrText>
      </w:r>
      <w:r w:rsidR="000A67D1">
        <w:instrText xml:space="preserve"> \* MERGEFORMAT </w:instrText>
      </w:r>
      <w:r w:rsidR="005D62A2" w:rsidRPr="00D56521">
        <w:fldChar w:fldCharType="separate"/>
      </w:r>
      <w:r w:rsidR="00832978" w:rsidRPr="00D56521">
        <w:t xml:space="preserve">Table </w:t>
      </w:r>
      <w:r w:rsidR="00832978">
        <w:t>C-23</w:t>
      </w:r>
      <w:r w:rsidR="005D62A2" w:rsidRPr="00D56521">
        <w:fldChar w:fldCharType="end"/>
      </w:r>
      <w:r w:rsidR="005D62A2" w:rsidRPr="00D56521">
        <w:t xml:space="preserve"> </w:t>
      </w:r>
      <w:r w:rsidRPr="00D56521">
        <w:t>indicates which ENC data elements should be used.</w:t>
      </w:r>
    </w:p>
    <w:p w14:paraId="2419E469" w14:textId="105C54A2" w:rsidR="001E2115" w:rsidRPr="00D56521" w:rsidRDefault="001E2115" w:rsidP="000A67D1">
      <w:pPr>
        <w:spacing w:after="120" w:line="240" w:lineRule="auto"/>
        <w:jc w:val="both"/>
      </w:pPr>
      <w:r>
        <w:t>NOTE: The legend is currently described in terms of elements of the Dataset Identification (DSID) record in dataset headers in the ISO 8211 encoding as well as</w:t>
      </w:r>
      <w:r w:rsidRPr="005F3967">
        <w:t xml:space="preserve"> dataset discovery metadata </w:t>
      </w:r>
      <w:r>
        <w:t>because neither the dataset header nor discovery metadata contain all the elements of the legend</w:t>
      </w:r>
      <w:r w:rsidRPr="005F3967">
        <w:t>.</w:t>
      </w:r>
    </w:p>
    <w:tbl>
      <w:tblPr>
        <w:tblStyle w:val="TableGrid"/>
        <w:tblW w:w="0" w:type="auto"/>
        <w:jc w:val="center"/>
        <w:tblCellMar>
          <w:left w:w="115" w:type="dxa"/>
          <w:right w:w="115" w:type="dxa"/>
        </w:tblCellMar>
        <w:tblLook w:val="04A0" w:firstRow="1" w:lastRow="0" w:firstColumn="1" w:lastColumn="0" w:noHBand="0" w:noVBand="1"/>
      </w:tblPr>
      <w:tblGrid>
        <w:gridCol w:w="3366"/>
        <w:gridCol w:w="5730"/>
      </w:tblGrid>
      <w:tr w:rsidR="007B5B9A" w:rsidRPr="00D56521" w14:paraId="3DADB245" w14:textId="77777777" w:rsidTr="000A67D1">
        <w:trPr>
          <w:cantSplit/>
          <w:tblHeader/>
          <w:jc w:val="center"/>
        </w:trPr>
        <w:tc>
          <w:tcPr>
            <w:tcW w:w="3366" w:type="dxa"/>
            <w:shd w:val="clear" w:color="auto" w:fill="D9D9D9" w:themeFill="background1" w:themeFillShade="D9"/>
          </w:tcPr>
          <w:p w14:paraId="32307583" w14:textId="60DB0CF7" w:rsidR="007B5B9A" w:rsidRPr="00D56521" w:rsidRDefault="007B5B9A" w:rsidP="000A67D1">
            <w:pPr>
              <w:spacing w:before="60" w:after="60"/>
              <w:rPr>
                <w:b/>
                <w:bCs/>
              </w:rPr>
            </w:pPr>
            <w:r w:rsidRPr="00D56521">
              <w:rPr>
                <w:b/>
                <w:bCs/>
              </w:rPr>
              <w:t>ECDIS Legend</w:t>
            </w:r>
            <w:r w:rsidR="00236C1D" w:rsidRPr="00D56521">
              <w:rPr>
                <w:b/>
                <w:bCs/>
              </w:rPr>
              <w:t xml:space="preserve"> Item</w:t>
            </w:r>
          </w:p>
        </w:tc>
        <w:tc>
          <w:tcPr>
            <w:tcW w:w="5730" w:type="dxa"/>
            <w:shd w:val="clear" w:color="auto" w:fill="D9D9D9" w:themeFill="background1" w:themeFillShade="D9"/>
          </w:tcPr>
          <w:p w14:paraId="0818E249" w14:textId="77777777" w:rsidR="007B5B9A" w:rsidRPr="00D56521" w:rsidRDefault="007B5B9A" w:rsidP="000A67D1">
            <w:pPr>
              <w:spacing w:before="60" w:after="60"/>
              <w:rPr>
                <w:b/>
                <w:bCs/>
              </w:rPr>
            </w:pPr>
            <w:r w:rsidRPr="00D56521">
              <w:rPr>
                <w:b/>
                <w:bCs/>
              </w:rPr>
              <w:t>Values</w:t>
            </w:r>
          </w:p>
        </w:tc>
      </w:tr>
      <w:tr w:rsidR="007B5B9A" w:rsidRPr="00D56521" w14:paraId="1005B1EA" w14:textId="77777777" w:rsidTr="000A67D1">
        <w:trPr>
          <w:cantSplit/>
          <w:jc w:val="center"/>
        </w:trPr>
        <w:tc>
          <w:tcPr>
            <w:tcW w:w="3366" w:type="dxa"/>
          </w:tcPr>
          <w:p w14:paraId="4B9CD58C" w14:textId="77777777" w:rsidR="007B5B9A" w:rsidRPr="00D56521" w:rsidRDefault="007B5B9A" w:rsidP="000A67D1">
            <w:pPr>
              <w:spacing w:before="60" w:after="60"/>
            </w:pPr>
            <w:r w:rsidRPr="00D56521">
              <w:t>Units for depth</w:t>
            </w:r>
          </w:p>
        </w:tc>
        <w:tc>
          <w:tcPr>
            <w:tcW w:w="5730" w:type="dxa"/>
          </w:tcPr>
          <w:p w14:paraId="5AB94129" w14:textId="34C835D6" w:rsidR="007B5B9A" w:rsidRPr="00D56521" w:rsidRDefault="001E2115" w:rsidP="000A67D1">
            <w:pPr>
              <w:spacing w:before="60" w:after="60"/>
            </w:pPr>
            <w:r w:rsidRPr="002218BA">
              <w:t xml:space="preserve">Axis Unit of Measure </w:t>
            </w:r>
            <w:r>
              <w:t>(</w:t>
            </w:r>
            <w:r w:rsidR="007B5B9A" w:rsidRPr="00D56521">
              <w:t>AXUM</w:t>
            </w:r>
            <w:r>
              <w:t>)</w:t>
            </w:r>
            <w:r w:rsidR="007B5B9A" w:rsidRPr="00D56521">
              <w:t xml:space="preserve"> subfield in the </w:t>
            </w:r>
            <w:r>
              <w:t>Coordinate System Axes (</w:t>
            </w:r>
            <w:r w:rsidR="007B5B9A" w:rsidRPr="00D56521">
              <w:t>CSAX</w:t>
            </w:r>
            <w:r>
              <w:t>)</w:t>
            </w:r>
            <w:r w:rsidR="007B5B9A" w:rsidRPr="00D56521">
              <w:t xml:space="preserve"> field</w:t>
            </w:r>
          </w:p>
        </w:tc>
      </w:tr>
      <w:tr w:rsidR="007B5B9A" w:rsidRPr="00D56521" w14:paraId="0424E24B" w14:textId="77777777" w:rsidTr="000A67D1">
        <w:trPr>
          <w:cantSplit/>
          <w:jc w:val="center"/>
        </w:trPr>
        <w:tc>
          <w:tcPr>
            <w:tcW w:w="3366" w:type="dxa"/>
          </w:tcPr>
          <w:p w14:paraId="458726B0" w14:textId="77777777" w:rsidR="007B5B9A" w:rsidRPr="00D56521" w:rsidRDefault="007B5B9A" w:rsidP="000A67D1">
            <w:pPr>
              <w:spacing w:before="60" w:after="60"/>
            </w:pPr>
            <w:r w:rsidRPr="00D56521">
              <w:t>Units for height</w:t>
            </w:r>
          </w:p>
        </w:tc>
        <w:tc>
          <w:tcPr>
            <w:tcW w:w="5730" w:type="dxa"/>
          </w:tcPr>
          <w:p w14:paraId="6CE40F1E" w14:textId="77777777" w:rsidR="007B5B9A" w:rsidRPr="00D56521" w:rsidRDefault="007B5B9A" w:rsidP="000A67D1">
            <w:pPr>
              <w:spacing w:before="60" w:after="60"/>
            </w:pPr>
            <w:r w:rsidRPr="00D56521">
              <w:t>AXUM subfield in the CSAX field</w:t>
            </w:r>
          </w:p>
        </w:tc>
      </w:tr>
      <w:tr w:rsidR="003E1CAF" w:rsidRPr="00D56521" w14:paraId="53922B53" w14:textId="77777777" w:rsidTr="000A67D1">
        <w:trPr>
          <w:cantSplit/>
          <w:jc w:val="center"/>
        </w:trPr>
        <w:tc>
          <w:tcPr>
            <w:tcW w:w="9096" w:type="dxa"/>
            <w:gridSpan w:val="2"/>
          </w:tcPr>
          <w:p w14:paraId="1CF08E5C" w14:textId="7A487F4F" w:rsidR="003E1CAF" w:rsidRPr="00D56521" w:rsidRDefault="003E1CAF" w:rsidP="004B2A18">
            <w:pPr>
              <w:spacing w:before="60" w:after="60"/>
            </w:pPr>
            <w:r w:rsidRPr="00D56521">
              <w:t xml:space="preserve">Note: Units for depth and height: although the S-101 </w:t>
            </w:r>
            <w:r w:rsidR="004B2A18" w:rsidRPr="00D56521">
              <w:t xml:space="preserve">ENC Product Specification </w:t>
            </w:r>
            <w:r w:rsidRPr="00D56521">
              <w:t>does not allow any</w:t>
            </w:r>
            <w:r w:rsidR="006A7A07" w:rsidRPr="00D56521">
              <w:t xml:space="preserve"> units</w:t>
            </w:r>
            <w:r w:rsidRPr="00D56521">
              <w:t xml:space="preserve"> other than </w:t>
            </w:r>
            <w:r w:rsidR="006A7A07" w:rsidRPr="00D56521">
              <w:t xml:space="preserve">metres for </w:t>
            </w:r>
            <w:r w:rsidRPr="00D56521">
              <w:t>depths and heights, these two elements should be stated for clarity for the Mariner</w:t>
            </w:r>
          </w:p>
        </w:tc>
      </w:tr>
      <w:tr w:rsidR="007B5B9A" w:rsidRPr="00D56521" w14:paraId="258B6C32" w14:textId="77777777" w:rsidTr="000A67D1">
        <w:trPr>
          <w:cantSplit/>
          <w:jc w:val="center"/>
        </w:trPr>
        <w:tc>
          <w:tcPr>
            <w:tcW w:w="3366" w:type="dxa"/>
          </w:tcPr>
          <w:p w14:paraId="2994E911" w14:textId="77777777" w:rsidR="007B5B9A" w:rsidRPr="00D56521" w:rsidRDefault="007B5B9A" w:rsidP="000A67D1">
            <w:pPr>
              <w:spacing w:before="60" w:after="60"/>
            </w:pPr>
            <w:r w:rsidRPr="00D56521">
              <w:t>Scale of display</w:t>
            </w:r>
          </w:p>
        </w:tc>
        <w:tc>
          <w:tcPr>
            <w:tcW w:w="5730" w:type="dxa"/>
          </w:tcPr>
          <w:p w14:paraId="50BE09D1" w14:textId="62BA2284" w:rsidR="003E1CAF" w:rsidRPr="00D56521" w:rsidRDefault="007B5B9A" w:rsidP="000A67D1">
            <w:pPr>
              <w:spacing w:before="60" w:after="60"/>
            </w:pPr>
            <w:r w:rsidRPr="00D56521">
              <w:t xml:space="preserve">Selected by </w:t>
            </w:r>
            <w:r w:rsidR="00B46FB0" w:rsidRPr="00D56521">
              <w:t>m</w:t>
            </w:r>
            <w:r w:rsidR="004B2A18">
              <w:t>ariner</w:t>
            </w:r>
          </w:p>
        </w:tc>
      </w:tr>
      <w:tr w:rsidR="007B5B9A" w:rsidRPr="00D56521" w14:paraId="0238EBDC" w14:textId="77777777" w:rsidTr="000A67D1">
        <w:trPr>
          <w:cantSplit/>
          <w:jc w:val="center"/>
        </w:trPr>
        <w:tc>
          <w:tcPr>
            <w:tcW w:w="3366" w:type="dxa"/>
          </w:tcPr>
          <w:p w14:paraId="27B6E948" w14:textId="77777777" w:rsidR="007B5B9A" w:rsidRPr="00D56521" w:rsidRDefault="007B5B9A" w:rsidP="000A67D1">
            <w:pPr>
              <w:spacing w:before="60" w:after="60"/>
            </w:pPr>
            <w:r w:rsidRPr="00D56521">
              <w:lastRenderedPageBreak/>
              <w:t>Data quality indicator</w:t>
            </w:r>
          </w:p>
        </w:tc>
        <w:tc>
          <w:tcPr>
            <w:tcW w:w="5730" w:type="dxa"/>
          </w:tcPr>
          <w:p w14:paraId="7422FB96" w14:textId="00DA2481" w:rsidR="007B5B9A" w:rsidRDefault="004123D5">
            <w:pPr>
              <w:pStyle w:val="ListParagraph"/>
              <w:numPr>
                <w:ilvl w:val="0"/>
                <w:numId w:val="111"/>
              </w:numPr>
              <w:spacing w:before="60" w:after="60"/>
              <w:rPr>
                <w:ins w:id="1711" w:author="jonathan pritchard" w:date="2024-02-05T10:46:00Z"/>
              </w:rPr>
              <w:pPrChange w:id="1712" w:author="jonathan pritchard" w:date="2024-02-05T10:46:00Z">
                <w:pPr>
                  <w:spacing w:before="60" w:after="60"/>
                </w:pPr>
              </w:pPrChange>
            </w:pPr>
            <w:del w:id="1713" w:author="jonathan pritchard" w:date="2024-02-05T10:46:00Z">
              <w:r w:rsidRPr="00D56521" w:rsidDel="00426D8A">
                <w:delText>(</w:delText>
              </w:r>
              <w:r w:rsidR="007B5B9A" w:rsidRPr="00D56521" w:rsidDel="00426D8A">
                <w:delText>a</w:delText>
              </w:r>
              <w:r w:rsidRPr="00D56521" w:rsidDel="00426D8A">
                <w:delText>)</w:delText>
              </w:r>
              <w:r w:rsidR="007B5B9A" w:rsidRPr="00D56521" w:rsidDel="00426D8A">
                <w:delText xml:space="preserve"> </w:delText>
              </w:r>
            </w:del>
            <w:proofErr w:type="spellStart"/>
            <w:ins w:id="1714" w:author="jonathan pritchard" w:date="2024-02-05T10:45:00Z">
              <w:r w:rsidR="00426D8A">
                <w:t>zoneOfConfidence.categoryOfZone</w:t>
              </w:r>
            </w:ins>
            <w:ins w:id="1715" w:author="jonathan pritchard" w:date="2024-02-05T10:46:00Z">
              <w:r w:rsidR="00426D8A">
                <w:t>OfConfidence</w:t>
              </w:r>
              <w:proofErr w:type="spellEnd"/>
              <w:r w:rsidR="00426D8A">
                <w:t xml:space="preserve"> (CATZOC) </w:t>
              </w:r>
            </w:ins>
            <w:del w:id="1716" w:author="jonathan pritchard" w:date="2024-02-05T10:45:00Z">
              <w:r w:rsidR="004F3C6C" w:rsidRPr="00426D8A" w:rsidDel="00426D8A">
                <w:rPr>
                  <w:i/>
                  <w:iCs/>
                </w:rPr>
                <w:delText>verticalUncertainty.uncertaintyFixed</w:delText>
              </w:r>
              <w:r w:rsidR="004F3C6C" w:rsidRPr="00D56521" w:rsidDel="00426D8A">
                <w:delText xml:space="preserve"> </w:delText>
              </w:r>
              <w:r w:rsidR="00C0542A" w:rsidRPr="00D56521" w:rsidDel="00426D8A">
                <w:delText>(</w:delText>
              </w:r>
              <w:r w:rsidR="00C0542A" w:rsidRPr="00426D8A" w:rsidDel="00426D8A">
                <w:rPr>
                  <w:i/>
                  <w:iCs/>
                </w:rPr>
                <w:delText>SOUACC</w:delText>
              </w:r>
              <w:r w:rsidR="00C0542A" w:rsidRPr="00D56521" w:rsidDel="00426D8A">
                <w:delText xml:space="preserve">) </w:delText>
              </w:r>
            </w:del>
            <w:r w:rsidR="007B5B9A" w:rsidRPr="00D56521">
              <w:t xml:space="preserve">attribute of the </w:t>
            </w:r>
            <w:r w:rsidR="0028392F" w:rsidRPr="00426D8A">
              <w:rPr>
                <w:b/>
                <w:bCs/>
              </w:rPr>
              <w:t>Quality</w:t>
            </w:r>
            <w:r w:rsidR="004F3C6C" w:rsidRPr="00426D8A">
              <w:rPr>
                <w:b/>
                <w:bCs/>
              </w:rPr>
              <w:t xml:space="preserve"> </w:t>
            </w:r>
            <w:r w:rsidR="0028392F" w:rsidRPr="00426D8A">
              <w:rPr>
                <w:b/>
                <w:bCs/>
              </w:rPr>
              <w:t>Of</w:t>
            </w:r>
            <w:r w:rsidR="004F3C6C" w:rsidRPr="00426D8A">
              <w:rPr>
                <w:b/>
                <w:bCs/>
              </w:rPr>
              <w:t xml:space="preserve"> </w:t>
            </w:r>
            <w:r w:rsidR="0028392F" w:rsidRPr="00426D8A">
              <w:rPr>
                <w:b/>
                <w:bCs/>
              </w:rPr>
              <w:t>Bathymetric</w:t>
            </w:r>
            <w:r w:rsidR="004F3C6C" w:rsidRPr="00426D8A">
              <w:rPr>
                <w:b/>
                <w:bCs/>
              </w:rPr>
              <w:t xml:space="preserve"> </w:t>
            </w:r>
            <w:r w:rsidR="0028392F" w:rsidRPr="00426D8A">
              <w:rPr>
                <w:b/>
                <w:bCs/>
              </w:rPr>
              <w:t>Data</w:t>
            </w:r>
            <w:r w:rsidR="0028392F" w:rsidRPr="00D56521">
              <w:t xml:space="preserve"> (</w:t>
            </w:r>
            <w:r w:rsidR="007B5B9A" w:rsidRPr="00D56521">
              <w:t>M_QUAL</w:t>
            </w:r>
            <w:r w:rsidR="0028392F" w:rsidRPr="00D56521">
              <w:t>)</w:t>
            </w:r>
            <w:r w:rsidR="00970467" w:rsidRPr="00D56521">
              <w:t xml:space="preserve"> meta-feature</w:t>
            </w:r>
            <w:r w:rsidR="007B5B9A" w:rsidRPr="00D56521">
              <w:t>.</w:t>
            </w:r>
          </w:p>
          <w:p w14:paraId="557B9B7F" w14:textId="181EC55A" w:rsidR="00426D8A" w:rsidRDefault="00426D8A" w:rsidP="00426D8A">
            <w:pPr>
              <w:pStyle w:val="ListParagraph"/>
              <w:spacing w:before="60" w:after="60"/>
              <w:rPr>
                <w:ins w:id="1717" w:author="jonathan pritchard" w:date="2024-02-05T10:46:00Z"/>
              </w:rPr>
            </w:pPr>
            <w:ins w:id="1718" w:author="jonathan pritchard" w:date="2024-02-05T10:46:00Z">
              <w:r>
                <w:t>N</w:t>
              </w:r>
            </w:ins>
            <w:ins w:id="1719" w:author="jonathan pritchard" w:date="2024-02-05T10:47:00Z">
              <w:r>
                <w:t>OTE</w:t>
              </w:r>
            </w:ins>
            <w:ins w:id="1720" w:author="jonathan pritchard" w:date="2024-02-05T10:46:00Z">
              <w:r>
                <w:t>: When multiple temporal attributes are present:</w:t>
              </w:r>
            </w:ins>
          </w:p>
          <w:p w14:paraId="73D594D7" w14:textId="7E1CC4B7" w:rsidR="00426D8A" w:rsidRDefault="00426D8A" w:rsidP="00426D8A">
            <w:pPr>
              <w:pStyle w:val="ListParagraph"/>
              <w:spacing w:before="60" w:after="60"/>
              <w:rPr>
                <w:ins w:id="1721" w:author="jonathan pritchard" w:date="2024-02-05T10:46:00Z"/>
              </w:rPr>
            </w:pPr>
            <w:ins w:id="1722" w:author="jonathan pritchard" w:date="2024-02-05T10:46:00Z">
              <w:r>
                <w:t>- If a single attribute value is valid for the selected viewing date range, that value should be displayed.</w:t>
              </w:r>
            </w:ins>
          </w:p>
          <w:p w14:paraId="0866764F" w14:textId="638BEFB8" w:rsidR="00426D8A" w:rsidRDefault="00426D8A" w:rsidP="00426D8A">
            <w:pPr>
              <w:pStyle w:val="ListParagraph"/>
              <w:spacing w:before="60" w:after="60"/>
              <w:rPr>
                <w:ins w:id="1723" w:author="jonathan pritchard" w:date="2024-02-05T10:47:00Z"/>
              </w:rPr>
            </w:pPr>
            <w:ins w:id="1724" w:author="jonathan pritchard" w:date="2024-02-05T10:46:00Z">
              <w:r>
                <w:t>If multiple values are valid for the sele</w:t>
              </w:r>
            </w:ins>
            <w:ins w:id="1725" w:author="jonathan pritchard" w:date="2024-02-05T10:47:00Z">
              <w:r>
                <w:t>cted viewing date range, the worst-case value should be displayed.</w:t>
              </w:r>
            </w:ins>
          </w:p>
          <w:p w14:paraId="3AD9B1BF" w14:textId="1C55FF7E" w:rsidR="00426D8A" w:rsidRDefault="00426D8A" w:rsidP="00426D8A">
            <w:pPr>
              <w:pStyle w:val="ListParagraph"/>
              <w:spacing w:before="60" w:after="60"/>
              <w:rPr>
                <w:ins w:id="1726" w:author="jonathan pritchard" w:date="2024-02-05T10:47:00Z"/>
              </w:rPr>
            </w:pPr>
            <w:ins w:id="1727" w:author="jonathan pritchard" w:date="2024-02-05T10:47:00Z">
              <w:r>
                <w:t>NOTE2: When multiple features are present (to indicate bathymetric data quality at various depths):</w:t>
              </w:r>
            </w:ins>
          </w:p>
          <w:p w14:paraId="45B278CA" w14:textId="64528761" w:rsidR="00426D8A" w:rsidRPr="00D56521" w:rsidRDefault="00426D8A">
            <w:pPr>
              <w:pStyle w:val="ListParagraph"/>
              <w:spacing w:before="60" w:after="60"/>
              <w:pPrChange w:id="1728" w:author="jonathan pritchard" w:date="2024-02-05T10:46:00Z">
                <w:pPr>
                  <w:spacing w:before="60" w:after="60"/>
                </w:pPr>
              </w:pPrChange>
            </w:pPr>
            <w:ins w:id="1729" w:author="jonathan pritchard" w:date="2024-02-05T10:47:00Z">
              <w:r>
                <w:t>- The feature which intersects the specified safety contour value should be used</w:t>
              </w:r>
            </w:ins>
            <w:ins w:id="1730" w:author="jonathan pritchard" w:date="2024-02-05T10:48:00Z">
              <w:r>
                <w:t>.</w:t>
              </w:r>
            </w:ins>
          </w:p>
          <w:p w14:paraId="2F203909" w14:textId="1885D042" w:rsidR="003E1CAF" w:rsidRPr="00D56521" w:rsidRDefault="004123D5" w:rsidP="004B2A18">
            <w:pPr>
              <w:spacing w:before="60" w:after="60"/>
            </w:pPr>
            <w:r w:rsidRPr="00D56521">
              <w:t>(</w:t>
            </w:r>
            <w:r w:rsidR="003E1CAF" w:rsidRPr="00D56521">
              <w:t>b</w:t>
            </w:r>
            <w:r w:rsidRPr="00D56521">
              <w:t>)</w:t>
            </w:r>
            <w:r w:rsidR="003E1CAF" w:rsidRPr="00D56521">
              <w:t xml:space="preserve"> </w:t>
            </w:r>
            <w:ins w:id="1731" w:author="jonathan pritchard" w:date="2024-02-05T10:48:00Z">
              <w:r w:rsidR="00426D8A">
                <w:t xml:space="preserve">Total </w:t>
              </w:r>
            </w:ins>
            <w:proofErr w:type="spellStart"/>
            <w:r w:rsidR="00C0542A" w:rsidRPr="00D56521">
              <w:rPr>
                <w:i/>
                <w:iCs/>
              </w:rPr>
              <w:t>horizontalPositionUncertainty</w:t>
            </w:r>
            <w:proofErr w:type="spellEnd"/>
            <w:ins w:id="1732" w:author="jonathan pritchard" w:date="2024-02-05T10:48:00Z">
              <w:r w:rsidR="00426D8A">
                <w:t xml:space="preserve"> </w:t>
              </w:r>
            </w:ins>
            <w:del w:id="1733" w:author="jonathan pritchard" w:date="2024-02-05T10:48:00Z">
              <w:r w:rsidR="00C0542A" w:rsidRPr="00D56521" w:rsidDel="00426D8A">
                <w:rPr>
                  <w:i/>
                  <w:iCs/>
                </w:rPr>
                <w:delText>.uncertaintyfixed</w:delText>
              </w:r>
              <w:r w:rsidR="00C0542A" w:rsidRPr="00D56521" w:rsidDel="00426D8A">
                <w:delText xml:space="preserve"> (</w:delText>
              </w:r>
              <w:r w:rsidR="003E1CAF" w:rsidRPr="00D56521" w:rsidDel="00426D8A">
                <w:rPr>
                  <w:i/>
                  <w:iCs/>
                </w:rPr>
                <w:delText>POSACC</w:delText>
              </w:r>
              <w:r w:rsidR="00C0542A" w:rsidRPr="00D56521" w:rsidDel="00426D8A">
                <w:delText>)</w:delText>
              </w:r>
            </w:del>
            <w:r w:rsidR="003E1CAF" w:rsidRPr="00D56521">
              <w:t xml:space="preserve"> </w:t>
            </w:r>
            <w:del w:id="1734" w:author="jonathan pritchard" w:date="2024-02-05T10:48:00Z">
              <w:r w:rsidR="003E1CAF" w:rsidRPr="00D56521" w:rsidDel="00426D8A">
                <w:delText xml:space="preserve">attribute </w:delText>
              </w:r>
            </w:del>
            <w:r w:rsidR="003E1CAF" w:rsidRPr="00D56521">
              <w:t xml:space="preserve">of the </w:t>
            </w:r>
            <w:r w:rsidR="005B78DC" w:rsidRPr="00D56521">
              <w:rPr>
                <w:b/>
                <w:bCs/>
              </w:rPr>
              <w:t>Quality</w:t>
            </w:r>
            <w:r w:rsidR="004F3C6C" w:rsidRPr="00D56521">
              <w:rPr>
                <w:b/>
                <w:bCs/>
              </w:rPr>
              <w:t xml:space="preserve"> </w:t>
            </w:r>
            <w:r w:rsidR="005B78DC" w:rsidRPr="00D56521">
              <w:rPr>
                <w:b/>
                <w:bCs/>
              </w:rPr>
              <w:t>Of</w:t>
            </w:r>
            <w:r w:rsidR="004F3C6C" w:rsidRPr="00D56521">
              <w:rPr>
                <w:b/>
                <w:bCs/>
              </w:rPr>
              <w:t xml:space="preserve"> </w:t>
            </w:r>
            <w:r w:rsidR="005B78DC" w:rsidRPr="00D56521">
              <w:rPr>
                <w:b/>
                <w:bCs/>
              </w:rPr>
              <w:t>Non</w:t>
            </w:r>
            <w:r w:rsidR="004B2A18">
              <w:rPr>
                <w:b/>
                <w:bCs/>
              </w:rPr>
              <w:t>-B</w:t>
            </w:r>
            <w:r w:rsidR="005B78DC" w:rsidRPr="00D56521">
              <w:rPr>
                <w:b/>
                <w:bCs/>
              </w:rPr>
              <w:t>athymetric</w:t>
            </w:r>
            <w:r w:rsidR="004F3C6C" w:rsidRPr="00D56521">
              <w:rPr>
                <w:b/>
                <w:bCs/>
              </w:rPr>
              <w:t xml:space="preserve"> </w:t>
            </w:r>
            <w:r w:rsidR="005B78DC" w:rsidRPr="00D56521">
              <w:rPr>
                <w:b/>
                <w:bCs/>
              </w:rPr>
              <w:t>Data</w:t>
            </w:r>
            <w:r w:rsidR="005B78DC" w:rsidRPr="00D56521">
              <w:t xml:space="preserve"> </w:t>
            </w:r>
            <w:r w:rsidR="00970467" w:rsidRPr="00D56521">
              <w:t xml:space="preserve">(M_ACCY) </w:t>
            </w:r>
            <w:r w:rsidR="005B78DC" w:rsidRPr="00D56521">
              <w:t>meta-feature if available</w:t>
            </w:r>
            <w:r w:rsidR="003E1CAF" w:rsidRPr="00D56521">
              <w:t>.</w:t>
            </w:r>
          </w:p>
        </w:tc>
      </w:tr>
      <w:tr w:rsidR="003E1CAF" w:rsidRPr="00D56521" w14:paraId="051628F5" w14:textId="77777777" w:rsidTr="000A67D1">
        <w:trPr>
          <w:cantSplit/>
          <w:jc w:val="center"/>
        </w:trPr>
        <w:tc>
          <w:tcPr>
            <w:tcW w:w="9096" w:type="dxa"/>
            <w:gridSpan w:val="2"/>
          </w:tcPr>
          <w:p w14:paraId="77F174AE" w14:textId="1BE26425" w:rsidR="003E1CAF" w:rsidRPr="00D56521" w:rsidRDefault="003E1CAF" w:rsidP="000A67D1">
            <w:pPr>
              <w:spacing w:before="60" w:after="60"/>
            </w:pPr>
            <w:r w:rsidRPr="00D56521">
              <w:t xml:space="preserve">Note: Due to the way quality is encoded in the ENC, both </w:t>
            </w:r>
            <w:r w:rsidR="004B2A18">
              <w:t>values (a and b) should be used</w:t>
            </w:r>
          </w:p>
        </w:tc>
      </w:tr>
      <w:tr w:rsidR="007B5B9A" w:rsidRPr="00D56521" w14:paraId="4F497D51" w14:textId="77777777" w:rsidTr="000A67D1">
        <w:trPr>
          <w:cantSplit/>
          <w:jc w:val="center"/>
        </w:trPr>
        <w:tc>
          <w:tcPr>
            <w:tcW w:w="3366" w:type="dxa"/>
          </w:tcPr>
          <w:p w14:paraId="3E2DE84A" w14:textId="77777777" w:rsidR="007B5B9A" w:rsidRPr="00D56521" w:rsidRDefault="007B5B9A" w:rsidP="000A67D1">
            <w:pPr>
              <w:spacing w:before="60" w:after="60"/>
            </w:pPr>
            <w:r w:rsidRPr="00D56521">
              <w:t>Sounding/vertical datum</w:t>
            </w:r>
          </w:p>
        </w:tc>
        <w:tc>
          <w:tcPr>
            <w:tcW w:w="5730" w:type="dxa"/>
          </w:tcPr>
          <w:p w14:paraId="4885C923" w14:textId="729FAF73" w:rsidR="007B5B9A" w:rsidRPr="00D56521" w:rsidRDefault="002121DE" w:rsidP="000A67D1">
            <w:pPr>
              <w:spacing w:before="60" w:after="60"/>
            </w:pPr>
            <w:ins w:id="1735" w:author="jonathan pritchard" w:date="2024-02-05T10:43:00Z">
              <w:r>
                <w:t xml:space="preserve">The </w:t>
              </w:r>
            </w:ins>
            <w:del w:id="1736" w:author="jonathan pritchard" w:date="2024-02-05T10:43:00Z">
              <w:r w:rsidR="007B5B9A" w:rsidRPr="00D56521" w:rsidDel="002121DE">
                <w:delText xml:space="preserve">The </w:delText>
              </w:r>
              <w:r w:rsidR="007B5B9A" w:rsidRPr="00D56521" w:rsidDel="002121DE">
                <w:rPr>
                  <w:i/>
                  <w:iCs/>
                </w:rPr>
                <w:delText>soundingDatum</w:delText>
              </w:r>
              <w:r w:rsidR="007B5B9A" w:rsidRPr="00D56521" w:rsidDel="002121DE">
                <w:delText xml:space="preserve"> and </w:delText>
              </w:r>
              <w:r w:rsidR="007B5B9A" w:rsidRPr="00D56521" w:rsidDel="002121DE">
                <w:rPr>
                  <w:i/>
                  <w:iCs/>
                </w:rPr>
                <w:delText>verticalDatum</w:delText>
              </w:r>
              <w:r w:rsidR="007B5B9A" w:rsidRPr="00D56521" w:rsidDel="002121DE">
                <w:delText xml:space="preserve"> fields of the </w:delText>
              </w:r>
              <w:r w:rsidR="00FE4B2D" w:rsidRPr="00D56521" w:rsidDel="002121DE">
                <w:delText xml:space="preserve">dataset </w:delText>
              </w:r>
              <w:r w:rsidR="0040560A" w:rsidRPr="00D56521" w:rsidDel="002121DE">
                <w:delText xml:space="preserve">discovery </w:delText>
              </w:r>
              <w:r w:rsidR="007B5B9A" w:rsidRPr="00D56521" w:rsidDel="002121DE">
                <w:delText>metadata</w:delText>
              </w:r>
              <w:r w:rsidR="0040560A" w:rsidRPr="00D56521" w:rsidDel="002121DE">
                <w:delText xml:space="preserve"> in the exchange</w:delText>
              </w:r>
              <w:r w:rsidR="007B5B9A" w:rsidRPr="00D56521" w:rsidDel="002121DE">
                <w:delText xml:space="preserve"> catalogue</w:delText>
              </w:r>
              <w:r w:rsidR="00FE4B2D" w:rsidRPr="00D56521" w:rsidDel="002121DE">
                <w:delText>,</w:delText>
              </w:r>
              <w:r w:rsidR="007B5B9A" w:rsidRPr="00D56521" w:rsidDel="002121DE">
                <w:delText xml:space="preserve"> or the </w:delText>
              </w:r>
            </w:del>
            <w:proofErr w:type="spellStart"/>
            <w:r w:rsidR="007B5B9A" w:rsidRPr="00D56521">
              <w:rPr>
                <w:i/>
                <w:iCs/>
              </w:rPr>
              <w:t>verticalDatum</w:t>
            </w:r>
            <w:proofErr w:type="spellEnd"/>
            <w:r w:rsidR="007B5B9A" w:rsidRPr="00D56521">
              <w:t xml:space="preserve"> attribute of the </w:t>
            </w:r>
            <w:proofErr w:type="spellStart"/>
            <w:r w:rsidR="007B5B9A" w:rsidRPr="00D56521">
              <w:rPr>
                <w:b/>
                <w:bCs/>
              </w:rPr>
              <w:t>SoundingDatum</w:t>
            </w:r>
            <w:proofErr w:type="spellEnd"/>
            <w:r w:rsidR="007B5B9A" w:rsidRPr="00D56521">
              <w:t xml:space="preserve"> feature and </w:t>
            </w:r>
            <w:proofErr w:type="spellStart"/>
            <w:r w:rsidR="007B5B9A" w:rsidRPr="00D56521">
              <w:rPr>
                <w:b/>
                <w:bCs/>
              </w:rPr>
              <w:t>VerticalDatum</w:t>
            </w:r>
            <w:proofErr w:type="spellEnd"/>
            <w:r w:rsidR="007B5B9A" w:rsidRPr="00D56521">
              <w:t xml:space="preserve"> feature when available.</w:t>
            </w:r>
          </w:p>
          <w:p w14:paraId="02353BF3" w14:textId="4F821E61" w:rsidR="00066F3D" w:rsidRPr="00D56521" w:rsidRDefault="00066F3D" w:rsidP="000A67D1">
            <w:pPr>
              <w:spacing w:before="60" w:after="60"/>
            </w:pPr>
            <w:r w:rsidRPr="00D56521">
              <w:t>(</w:t>
            </w:r>
            <w:proofErr w:type="spellStart"/>
            <w:r w:rsidRPr="00D56521">
              <w:rPr>
                <w:i/>
                <w:iCs/>
              </w:rPr>
              <w:t>verticalDatum</w:t>
            </w:r>
            <w:proofErr w:type="spellEnd"/>
            <w:r w:rsidRPr="00D56521">
              <w:t xml:space="preserve"> attributes of individual features should not be used for the legend.)</w:t>
            </w:r>
          </w:p>
        </w:tc>
      </w:tr>
      <w:tr w:rsidR="007B5B9A" w:rsidRPr="00D56521" w14:paraId="6F19A772" w14:textId="77777777" w:rsidTr="000A67D1">
        <w:trPr>
          <w:cantSplit/>
          <w:jc w:val="center"/>
        </w:trPr>
        <w:tc>
          <w:tcPr>
            <w:tcW w:w="3366" w:type="dxa"/>
          </w:tcPr>
          <w:p w14:paraId="6CA58DC2" w14:textId="77777777" w:rsidR="007B5B9A" w:rsidRPr="00D56521" w:rsidRDefault="007B5B9A" w:rsidP="000A67D1">
            <w:pPr>
              <w:spacing w:before="60" w:after="60"/>
            </w:pPr>
            <w:r w:rsidRPr="00D56521">
              <w:t>Horizontal datum</w:t>
            </w:r>
          </w:p>
        </w:tc>
        <w:tc>
          <w:tcPr>
            <w:tcW w:w="5730" w:type="dxa"/>
          </w:tcPr>
          <w:p w14:paraId="263C3713" w14:textId="77777777" w:rsidR="007B5B9A" w:rsidRPr="00D56521" w:rsidRDefault="007B5B9A" w:rsidP="000A67D1">
            <w:pPr>
              <w:spacing w:before="60" w:after="60"/>
            </w:pPr>
            <w:r w:rsidRPr="00D56521">
              <w:t>WGS84</w:t>
            </w:r>
          </w:p>
        </w:tc>
      </w:tr>
      <w:tr w:rsidR="007B5B9A" w:rsidRPr="00D56521" w14:paraId="17FF7F06" w14:textId="77777777" w:rsidTr="000A67D1">
        <w:trPr>
          <w:cantSplit/>
          <w:jc w:val="center"/>
        </w:trPr>
        <w:tc>
          <w:tcPr>
            <w:tcW w:w="3366" w:type="dxa"/>
          </w:tcPr>
          <w:p w14:paraId="4639AE8F" w14:textId="77777777" w:rsidR="007B5B9A" w:rsidRPr="00D56521" w:rsidRDefault="007B5B9A" w:rsidP="000A67D1">
            <w:pPr>
              <w:spacing w:before="60" w:after="60"/>
            </w:pPr>
            <w:r w:rsidRPr="00D56521">
              <w:t>Value of safety depth</w:t>
            </w:r>
          </w:p>
        </w:tc>
        <w:tc>
          <w:tcPr>
            <w:tcW w:w="5730" w:type="dxa"/>
          </w:tcPr>
          <w:p w14:paraId="2DEA7E64" w14:textId="4B3FCB8B" w:rsidR="007B5B9A" w:rsidRPr="00D56521" w:rsidRDefault="007B5B9A" w:rsidP="000A67D1">
            <w:pPr>
              <w:spacing w:before="60" w:after="60"/>
            </w:pPr>
            <w:r w:rsidRPr="00D56521">
              <w:t>Selected b</w:t>
            </w:r>
            <w:r w:rsidR="004B2A18">
              <w:t>y Mariner. Default is 30 metres</w:t>
            </w:r>
          </w:p>
        </w:tc>
      </w:tr>
      <w:tr w:rsidR="007B5B9A" w:rsidRPr="00D56521" w14:paraId="38A80191" w14:textId="77777777" w:rsidTr="000A67D1">
        <w:trPr>
          <w:cantSplit/>
          <w:jc w:val="center"/>
        </w:trPr>
        <w:tc>
          <w:tcPr>
            <w:tcW w:w="3366" w:type="dxa"/>
          </w:tcPr>
          <w:p w14:paraId="3FB8C19A" w14:textId="77777777" w:rsidR="007B5B9A" w:rsidRPr="00D56521" w:rsidRDefault="007B5B9A" w:rsidP="000A67D1">
            <w:pPr>
              <w:spacing w:before="60" w:after="60"/>
            </w:pPr>
            <w:r w:rsidRPr="00D56521">
              <w:t>Value of safety contour</w:t>
            </w:r>
          </w:p>
        </w:tc>
        <w:tc>
          <w:tcPr>
            <w:tcW w:w="5730" w:type="dxa"/>
          </w:tcPr>
          <w:p w14:paraId="2DE8022B" w14:textId="17BADDF4" w:rsidR="007B5B9A" w:rsidRPr="00D56521" w:rsidRDefault="007B5B9A" w:rsidP="000A67D1">
            <w:pPr>
              <w:spacing w:before="60" w:after="60"/>
            </w:pPr>
            <w:r w:rsidRPr="00D56521">
              <w:t>Selected b</w:t>
            </w:r>
            <w:r w:rsidR="004B2A18">
              <w:t>y Mariner. Default is 30 metres</w:t>
            </w:r>
          </w:p>
        </w:tc>
      </w:tr>
      <w:tr w:rsidR="003E1CAF" w:rsidRPr="00D56521" w14:paraId="127B3C5D" w14:textId="77777777" w:rsidTr="000A67D1">
        <w:trPr>
          <w:cantSplit/>
          <w:jc w:val="center"/>
        </w:trPr>
        <w:tc>
          <w:tcPr>
            <w:tcW w:w="9096" w:type="dxa"/>
            <w:gridSpan w:val="2"/>
          </w:tcPr>
          <w:p w14:paraId="58857235" w14:textId="47B5B523" w:rsidR="003E1CAF" w:rsidRPr="00D56521" w:rsidRDefault="003E1CAF" w:rsidP="000A67D1">
            <w:pPr>
              <w:spacing w:before="60" w:after="60"/>
            </w:pPr>
            <w:r w:rsidRPr="00D56521">
              <w:t>Note: If the Mariner has selected a contour that is not available in the ENC and the ECDIS displays a default contour, both the contour selected and the con</w:t>
            </w:r>
            <w:r w:rsidR="004B2A18">
              <w:t>tour displayed should be quoted</w:t>
            </w:r>
          </w:p>
        </w:tc>
      </w:tr>
      <w:tr w:rsidR="007B5B9A" w:rsidRPr="00D56521" w14:paraId="16C268BD" w14:textId="77777777" w:rsidTr="000A67D1">
        <w:trPr>
          <w:cantSplit/>
          <w:jc w:val="center"/>
        </w:trPr>
        <w:tc>
          <w:tcPr>
            <w:tcW w:w="3366" w:type="dxa"/>
          </w:tcPr>
          <w:p w14:paraId="1CC77ED9" w14:textId="77777777" w:rsidR="007B5B9A" w:rsidRPr="00D56521" w:rsidRDefault="007B5B9A" w:rsidP="000A67D1">
            <w:pPr>
              <w:spacing w:before="60" w:after="60"/>
            </w:pPr>
            <w:r w:rsidRPr="00D56521">
              <w:t>Magnetic variation</w:t>
            </w:r>
          </w:p>
        </w:tc>
        <w:tc>
          <w:tcPr>
            <w:tcW w:w="5730" w:type="dxa"/>
          </w:tcPr>
          <w:p w14:paraId="0AD394C2" w14:textId="216F9630" w:rsidR="004E0F3F" w:rsidRPr="00D56521" w:rsidRDefault="004E0F3F" w:rsidP="000A67D1">
            <w:pPr>
              <w:spacing w:before="60" w:after="60"/>
            </w:pPr>
            <w:proofErr w:type="spellStart"/>
            <w:r w:rsidRPr="00D56521">
              <w:rPr>
                <w:b/>
                <w:bCs/>
              </w:rPr>
              <w:t>MagneticVariation</w:t>
            </w:r>
            <w:proofErr w:type="spellEnd"/>
            <w:r w:rsidRPr="00D56521">
              <w:t xml:space="preserve"> (MAGVAR) feature, attributes:</w:t>
            </w:r>
          </w:p>
          <w:p w14:paraId="3AF3FDF5" w14:textId="2C95D330" w:rsidR="004E0F3F" w:rsidRPr="00D56521" w:rsidRDefault="007B5B9A" w:rsidP="000A67D1">
            <w:pPr>
              <w:spacing w:before="60" w:after="60"/>
            </w:pPr>
            <w:proofErr w:type="spellStart"/>
            <w:r w:rsidRPr="00D56521">
              <w:rPr>
                <w:i/>
                <w:iCs/>
              </w:rPr>
              <w:t>referenceYearForMagneticVariation</w:t>
            </w:r>
            <w:proofErr w:type="spellEnd"/>
            <w:r w:rsidR="004E0F3F" w:rsidRPr="00D56521">
              <w:rPr>
                <w:i/>
                <w:iCs/>
              </w:rPr>
              <w:t xml:space="preserve"> (RYRMGV)</w:t>
            </w:r>
            <w:r w:rsidRPr="00D56521">
              <w:t>,</w:t>
            </w:r>
          </w:p>
          <w:p w14:paraId="04035B00" w14:textId="77777777" w:rsidR="004E0F3F" w:rsidRPr="00D56521" w:rsidRDefault="007B5B9A" w:rsidP="000A67D1">
            <w:pPr>
              <w:spacing w:before="60" w:after="60"/>
            </w:pPr>
            <w:proofErr w:type="spellStart"/>
            <w:r w:rsidRPr="00D56521">
              <w:rPr>
                <w:i/>
                <w:iCs/>
              </w:rPr>
              <w:t>valueofAnnualChangeInMagneticVariation</w:t>
            </w:r>
            <w:proofErr w:type="spellEnd"/>
            <w:r w:rsidR="004E0F3F" w:rsidRPr="00D56521">
              <w:rPr>
                <w:i/>
                <w:iCs/>
              </w:rPr>
              <w:t xml:space="preserve"> (VALACM)</w:t>
            </w:r>
            <w:r w:rsidRPr="00D56521">
              <w:t>,</w:t>
            </w:r>
          </w:p>
          <w:p w14:paraId="31BC2705" w14:textId="674C5792" w:rsidR="00B46FB0" w:rsidRPr="00D56521" w:rsidRDefault="004E0F3F" w:rsidP="000A67D1">
            <w:pPr>
              <w:spacing w:before="60" w:after="60"/>
              <w:rPr>
                <w:i/>
                <w:iCs/>
              </w:rPr>
            </w:pPr>
            <w:r w:rsidRPr="00D56521">
              <w:t>and</w:t>
            </w:r>
            <w:r w:rsidRPr="00D56521">
              <w:rPr>
                <w:i/>
                <w:iCs/>
              </w:rPr>
              <w:t xml:space="preserve"> </w:t>
            </w:r>
            <w:proofErr w:type="spellStart"/>
            <w:r w:rsidR="007B5B9A" w:rsidRPr="00D56521">
              <w:rPr>
                <w:i/>
                <w:iCs/>
              </w:rPr>
              <w:t>valueOfMagneticVariation</w:t>
            </w:r>
            <w:proofErr w:type="spellEnd"/>
            <w:r w:rsidRPr="00D56521">
              <w:rPr>
                <w:i/>
                <w:iCs/>
              </w:rPr>
              <w:t xml:space="preserve"> (VALMAG)</w:t>
            </w:r>
          </w:p>
          <w:p w14:paraId="11630E17" w14:textId="53CBB37F" w:rsidR="00066F3D" w:rsidRPr="00D56521" w:rsidRDefault="007B5B9A" w:rsidP="000A67D1">
            <w:pPr>
              <w:spacing w:before="60" w:after="60"/>
            </w:pPr>
            <w:r w:rsidRPr="00D56521">
              <w:t>Item should be displayed as:</w:t>
            </w:r>
            <w:r w:rsidR="004E0F3F" w:rsidRPr="00D56521">
              <w:t xml:space="preserve"> VALMAG RYRMGV</w:t>
            </w:r>
            <w:r w:rsidR="00066F3D" w:rsidRPr="00D56521">
              <w:t xml:space="preserve"> (</w:t>
            </w:r>
            <w:r w:rsidR="004E0F3F" w:rsidRPr="00D56521">
              <w:t>VALACM</w:t>
            </w:r>
            <w:r w:rsidR="00066F3D" w:rsidRPr="00D56521">
              <w:t>)</w:t>
            </w:r>
          </w:p>
          <w:p w14:paraId="2C5A141D" w14:textId="20203756" w:rsidR="00066F3D" w:rsidRPr="00D56521" w:rsidRDefault="00066F3D" w:rsidP="000A67D1">
            <w:pPr>
              <w:spacing w:before="60" w:after="60"/>
            </w:pPr>
            <w:r w:rsidRPr="00D56521">
              <w:t>For example, 4°15W 1990 (8’E)</w:t>
            </w:r>
          </w:p>
        </w:tc>
      </w:tr>
      <w:tr w:rsidR="007B5B9A" w:rsidRPr="00D56521" w14:paraId="19556FAD" w14:textId="77777777" w:rsidTr="000A67D1">
        <w:trPr>
          <w:cantSplit/>
          <w:jc w:val="center"/>
        </w:trPr>
        <w:tc>
          <w:tcPr>
            <w:tcW w:w="3366" w:type="dxa"/>
          </w:tcPr>
          <w:p w14:paraId="1BA7F401" w14:textId="4B08E1D9" w:rsidR="007B5B9A" w:rsidRPr="00D56521" w:rsidRDefault="007B5B9A" w:rsidP="000A67D1">
            <w:pPr>
              <w:spacing w:before="60" w:after="60"/>
            </w:pPr>
            <w:r w:rsidRPr="00D56521">
              <w:t>Date and number of latest update</w:t>
            </w:r>
            <w:r w:rsidR="00742588" w:rsidRPr="00D56521">
              <w:t xml:space="preserve"> </w:t>
            </w:r>
            <w:r w:rsidRPr="00D56521">
              <w:t>affecting chart datasets currently in</w:t>
            </w:r>
            <w:r w:rsidR="00742588" w:rsidRPr="00D56521">
              <w:t xml:space="preserve"> </w:t>
            </w:r>
            <w:r w:rsidR="004B2A18">
              <w:t>use</w:t>
            </w:r>
          </w:p>
        </w:tc>
        <w:tc>
          <w:tcPr>
            <w:tcW w:w="5730" w:type="dxa"/>
          </w:tcPr>
          <w:p w14:paraId="15487FA4" w14:textId="57BD27B0" w:rsidR="007B5B9A" w:rsidRPr="00D56521" w:rsidRDefault="001E2115" w:rsidP="000A67D1">
            <w:pPr>
              <w:spacing w:before="60" w:after="60"/>
            </w:pPr>
            <w:r>
              <w:t>Issue date and update number from the dataset discovery record</w:t>
            </w:r>
            <w:ins w:id="1737" w:author="jonathan pritchard" w:date="2024-02-05T10:44:00Z">
              <w:r w:rsidR="002121DE">
                <w:t xml:space="preserve"> (S100_DatasetDiscoveryMetadata)</w:t>
              </w:r>
            </w:ins>
            <w:r>
              <w:t xml:space="preserve"> of the last update dataset applied. (See S-100 Part 17)</w:t>
            </w:r>
          </w:p>
        </w:tc>
      </w:tr>
      <w:tr w:rsidR="007B5B9A" w:rsidRPr="00D56521" w14:paraId="1898BD15" w14:textId="77777777" w:rsidTr="000A67D1">
        <w:trPr>
          <w:cantSplit/>
          <w:jc w:val="center"/>
        </w:trPr>
        <w:tc>
          <w:tcPr>
            <w:tcW w:w="3366" w:type="dxa"/>
          </w:tcPr>
          <w:p w14:paraId="7DAA030E" w14:textId="0C0A99E9" w:rsidR="007B5B9A" w:rsidRPr="00D56521" w:rsidRDefault="007B5B9A" w:rsidP="000A67D1">
            <w:pPr>
              <w:spacing w:before="60" w:after="60"/>
            </w:pPr>
            <w:r w:rsidRPr="00D56521">
              <w:t>Edition number and date of the</w:t>
            </w:r>
            <w:r w:rsidR="00742588" w:rsidRPr="00D56521">
              <w:t xml:space="preserve"> </w:t>
            </w:r>
            <w:r w:rsidR="004B2A18">
              <w:t>ENC</w:t>
            </w:r>
          </w:p>
        </w:tc>
        <w:tc>
          <w:tcPr>
            <w:tcW w:w="5730" w:type="dxa"/>
          </w:tcPr>
          <w:p w14:paraId="7E442DAA" w14:textId="57266C76" w:rsidR="00066F3D" w:rsidRPr="001E2115" w:rsidRDefault="001E2115" w:rsidP="000A67D1">
            <w:pPr>
              <w:spacing w:before="60" w:after="60"/>
            </w:pPr>
            <w:r>
              <w:t xml:space="preserve">Edition number and issue date from the dataset discovery record </w:t>
            </w:r>
            <w:ins w:id="1738" w:author="jonathan pritchard" w:date="2024-02-05T10:44:00Z">
              <w:r w:rsidR="002121DE">
                <w:t xml:space="preserve">(S100_DatasetDiscoveryMetadata) </w:t>
              </w:r>
            </w:ins>
            <w:r>
              <w:t>of the current base issue of the ENC dataset. (See S-100 Part 17)</w:t>
            </w:r>
          </w:p>
        </w:tc>
      </w:tr>
      <w:tr w:rsidR="007B5B9A" w:rsidRPr="00D56521" w14:paraId="2EB911C6" w14:textId="77777777" w:rsidTr="000A67D1">
        <w:trPr>
          <w:cantSplit/>
          <w:jc w:val="center"/>
        </w:trPr>
        <w:tc>
          <w:tcPr>
            <w:tcW w:w="3366" w:type="dxa"/>
          </w:tcPr>
          <w:p w14:paraId="45C6E832" w14:textId="77777777" w:rsidR="007B5B9A" w:rsidRPr="00D56521" w:rsidRDefault="007B5B9A" w:rsidP="000A67D1">
            <w:pPr>
              <w:spacing w:before="60" w:after="60"/>
            </w:pPr>
            <w:r w:rsidRPr="00D56521">
              <w:t>Chart projection</w:t>
            </w:r>
          </w:p>
        </w:tc>
        <w:tc>
          <w:tcPr>
            <w:tcW w:w="5730" w:type="dxa"/>
          </w:tcPr>
          <w:p w14:paraId="7AC69117" w14:textId="65A9BCB7" w:rsidR="007B5B9A" w:rsidRPr="00D56521" w:rsidRDefault="007B5B9A" w:rsidP="000A67D1">
            <w:pPr>
              <w:keepNext/>
              <w:spacing w:before="60" w:after="60"/>
            </w:pPr>
            <w:r w:rsidRPr="00D56521">
              <w:t xml:space="preserve">Projection used for the ECDIS display (For example, oblique azimuthal). This should be appropriate to the scale </w:t>
            </w:r>
            <w:r w:rsidR="004B2A18">
              <w:t>and latitude of the data in use</w:t>
            </w:r>
          </w:p>
        </w:tc>
      </w:tr>
    </w:tbl>
    <w:p w14:paraId="206BFB80" w14:textId="7E140A3A" w:rsidR="00AA63B2" w:rsidRPr="00D56521" w:rsidRDefault="005D62A2" w:rsidP="004B2A18">
      <w:pPr>
        <w:pStyle w:val="Caption"/>
        <w:spacing w:after="120" w:line="240" w:lineRule="auto"/>
        <w:jc w:val="center"/>
      </w:pPr>
      <w:bookmarkStart w:id="1739" w:name="_Ref47362462"/>
      <w:r w:rsidRPr="00D56521">
        <w:t xml:space="preserve">Table </w:t>
      </w:r>
      <w:r w:rsidR="004B2A18">
        <w:t>C-</w:t>
      </w:r>
      <w:r w:rsidR="00331A1D" w:rsidRPr="00D56521">
        <w:fldChar w:fldCharType="begin"/>
      </w:r>
      <w:r w:rsidR="00331A1D" w:rsidRPr="00D56521">
        <w:instrText xml:space="preserve"> SEQ Table \* ARABIC </w:instrText>
      </w:r>
      <w:r w:rsidR="00331A1D" w:rsidRPr="00D56521">
        <w:fldChar w:fldCharType="separate"/>
      </w:r>
      <w:r w:rsidR="00832978">
        <w:rPr>
          <w:noProof/>
        </w:rPr>
        <w:t>23</w:t>
      </w:r>
      <w:r w:rsidR="00331A1D" w:rsidRPr="00D56521">
        <w:fldChar w:fldCharType="end"/>
      </w:r>
      <w:bookmarkEnd w:id="1739"/>
      <w:r w:rsidRPr="00D56521">
        <w:t xml:space="preserve"> - Legend elements</w:t>
      </w:r>
    </w:p>
    <w:p w14:paraId="23891564" w14:textId="74A4F63D" w:rsidR="00AA63B2" w:rsidRPr="00D56521" w:rsidRDefault="005D62A2" w:rsidP="004B2A18">
      <w:pPr>
        <w:spacing w:after="120" w:line="240" w:lineRule="auto"/>
        <w:jc w:val="both"/>
      </w:pPr>
      <w:r w:rsidRPr="00D56521">
        <w:t>The list above is the minimum that should be available, but the complete list need not always be shown. Individual items may be picked by the mariner for display for a period; examples are magnetic variation, data quality for depths, etc.</w:t>
      </w:r>
    </w:p>
    <w:p w14:paraId="06DE5318" w14:textId="7EE8E6E8" w:rsidR="00CA1CD1" w:rsidRPr="00D56521" w:rsidRDefault="00CA1CD1" w:rsidP="004B2A18">
      <w:pPr>
        <w:spacing w:after="120" w:line="240" w:lineRule="auto"/>
        <w:jc w:val="both"/>
      </w:pPr>
    </w:p>
    <w:p w14:paraId="47EF40A7" w14:textId="40EFE514" w:rsidR="00627DB2" w:rsidRPr="00D56521" w:rsidRDefault="00627DB2">
      <w:pPr>
        <w:pStyle w:val="Heading2"/>
        <w:pPrChange w:id="1740" w:author="Raphael Malyankar" w:date="2023-08-31T22:24:00Z">
          <w:pPr>
            <w:pStyle w:val="Heading2"/>
            <w:tabs>
              <w:tab w:val="clear" w:pos="567"/>
              <w:tab w:val="left" w:pos="993"/>
            </w:tabs>
            <w:ind w:left="992" w:hanging="992"/>
          </w:pPr>
        </w:pPrChange>
      </w:pPr>
      <w:bookmarkStart w:id="1741" w:name="_Ref49473397"/>
      <w:bookmarkStart w:id="1742" w:name="_Toc144421353"/>
      <w:r w:rsidRPr="00D56521">
        <w:lastRenderedPageBreak/>
        <w:t>Displaying manual and automatic updates and added information</w:t>
      </w:r>
      <w:bookmarkEnd w:id="1741"/>
      <w:bookmarkEnd w:id="1742"/>
    </w:p>
    <w:p w14:paraId="4E33F74C" w14:textId="7D01C345" w:rsidR="00627DB2" w:rsidRPr="00D56521" w:rsidRDefault="00627DB2">
      <w:pPr>
        <w:pStyle w:val="Heading3"/>
        <w:pPrChange w:id="1743" w:author="jonathan pritchard" w:date="2024-02-09T12:38:00Z">
          <w:pPr>
            <w:pStyle w:val="Heading3"/>
            <w:tabs>
              <w:tab w:val="clear" w:pos="851"/>
              <w:tab w:val="left" w:pos="993"/>
            </w:tabs>
            <w:spacing w:after="120"/>
            <w:ind w:left="992" w:hanging="992"/>
          </w:pPr>
        </w:pPrChange>
      </w:pPr>
      <w:bookmarkStart w:id="1744" w:name="_Ref49426513"/>
      <w:bookmarkStart w:id="1745" w:name="_Toc144421354"/>
      <w:commentRangeStart w:id="1746"/>
      <w:commentRangeStart w:id="1747"/>
      <w:r w:rsidRPr="00D56521">
        <w:t>Manual update</w:t>
      </w:r>
      <w:bookmarkEnd w:id="1744"/>
      <w:bookmarkEnd w:id="1745"/>
      <w:commentRangeEnd w:id="1746"/>
      <w:r w:rsidR="00E27B73">
        <w:rPr>
          <w:rStyle w:val="CommentReference"/>
          <w:b w:val="0"/>
          <w:bCs w:val="0"/>
        </w:rPr>
        <w:commentReference w:id="1746"/>
      </w:r>
    </w:p>
    <w:p w14:paraId="35EECD50" w14:textId="580EB6BD" w:rsidR="00273327" w:rsidRPr="00D56521" w:rsidRDefault="00AC243A" w:rsidP="00AC37F7">
      <w:pPr>
        <w:spacing w:after="120" w:line="240" w:lineRule="auto"/>
        <w:jc w:val="both"/>
      </w:pPr>
      <w:r w:rsidRPr="00D56521">
        <w:t xml:space="preserve">Manual updates of ENC information should be displayed using the same symbology as ENC information and should be distinguished from ENC information as described in the following </w:t>
      </w:r>
      <w:r w:rsidR="002516D0">
        <w:t>sub-</w:t>
      </w:r>
      <w:r w:rsidRPr="00D56521">
        <w:t>clauses.</w:t>
      </w:r>
    </w:p>
    <w:p w14:paraId="1099C46C" w14:textId="4EC6AFE0" w:rsidR="00627DB2" w:rsidRPr="00D56521" w:rsidRDefault="00627DB2" w:rsidP="00024B10">
      <w:pPr>
        <w:pStyle w:val="Heading4"/>
      </w:pPr>
      <w:r w:rsidRPr="00D56521">
        <w:t>Added feature</w:t>
      </w:r>
      <w:r w:rsidR="0050575C" w:rsidRPr="00D56521">
        <w:t xml:space="preserve"> (manual)</w:t>
      </w:r>
    </w:p>
    <w:p w14:paraId="21B8FB03" w14:textId="00A9B6CA" w:rsidR="003E60CD" w:rsidRPr="00D56521" w:rsidRDefault="003E60CD" w:rsidP="00AC37F7">
      <w:pPr>
        <w:spacing w:after="60" w:line="240" w:lineRule="auto"/>
        <w:ind w:left="2517" w:hanging="1797"/>
        <w:jc w:val="both"/>
      </w:pPr>
      <w:r w:rsidRPr="00D56521">
        <w:t xml:space="preserve">Point feature: </w:t>
      </w:r>
      <w:r w:rsidRPr="00D56521">
        <w:tab/>
      </w:r>
      <w:r w:rsidR="002516D0">
        <w:t>S</w:t>
      </w:r>
      <w:r w:rsidRPr="00D56521">
        <w:t xml:space="preserve">uperimpose </w:t>
      </w:r>
      <w:r w:rsidR="00F1707A" w:rsidRPr="00D56521">
        <w:t xml:space="preserve">symbol </w:t>
      </w:r>
      <w:r w:rsidR="002B18B2" w:rsidRPr="00D56521">
        <w:t>CHCRID01</w:t>
      </w:r>
      <w:r w:rsidR="002516D0">
        <w:t>.</w:t>
      </w:r>
    </w:p>
    <w:p w14:paraId="50827496" w14:textId="3621870E" w:rsidR="003E60CD" w:rsidRPr="002516D0" w:rsidRDefault="003E60CD" w:rsidP="00AC37F7">
      <w:pPr>
        <w:spacing w:after="60" w:line="240" w:lineRule="auto"/>
        <w:ind w:left="2517" w:hanging="1797"/>
        <w:jc w:val="both"/>
      </w:pPr>
      <w:r w:rsidRPr="00D56521">
        <w:t xml:space="preserve">Line feature: </w:t>
      </w:r>
      <w:r w:rsidRPr="00D56521">
        <w:tab/>
      </w:r>
      <w:r w:rsidR="002516D0">
        <w:t>O</w:t>
      </w:r>
      <w:r w:rsidRPr="00D56521">
        <w:t xml:space="preserve">verwrite with line </w:t>
      </w:r>
      <w:r w:rsidR="00F1707A" w:rsidRPr="00D56521">
        <w:t xml:space="preserve">style </w:t>
      </w:r>
      <w:r w:rsidR="002B18B2" w:rsidRPr="00D56521">
        <w:t>CHCRID01</w:t>
      </w:r>
      <w:r w:rsidR="002516D0">
        <w:rPr>
          <w:sz w:val="24"/>
          <w:szCs w:val="24"/>
        </w:rPr>
        <w:t>.</w:t>
      </w:r>
    </w:p>
    <w:p w14:paraId="5C4B5B17" w14:textId="395B5BA9" w:rsidR="000A049F" w:rsidRPr="00D56521" w:rsidRDefault="003E60CD" w:rsidP="00AC37F7">
      <w:pPr>
        <w:spacing w:after="120" w:line="240" w:lineRule="auto"/>
        <w:ind w:left="2517" w:hanging="1797"/>
        <w:jc w:val="both"/>
      </w:pPr>
      <w:r w:rsidRPr="00D56521">
        <w:t>Surface feature:</w:t>
      </w:r>
      <w:r w:rsidRPr="00D56521">
        <w:tab/>
      </w:r>
      <w:r w:rsidR="002516D0">
        <w:t>O</w:t>
      </w:r>
      <w:r w:rsidRPr="00D56521">
        <w:t xml:space="preserve">verwrite area boundary with line </w:t>
      </w:r>
      <w:r w:rsidR="00F1707A" w:rsidRPr="00D56521">
        <w:t xml:space="preserve">style </w:t>
      </w:r>
      <w:r w:rsidR="002B18B2" w:rsidRPr="00D56521">
        <w:t>CHCRID01</w:t>
      </w:r>
      <w:r w:rsidRPr="00D56521">
        <w:t xml:space="preserve"> and superimpose </w:t>
      </w:r>
      <w:r w:rsidR="00F1707A" w:rsidRPr="00D56521">
        <w:t xml:space="preserve">symbol </w:t>
      </w:r>
      <w:r w:rsidR="002B18B2" w:rsidRPr="00D56521">
        <w:t>CHCRID01</w:t>
      </w:r>
      <w:r w:rsidRPr="00D56521">
        <w:t xml:space="preserve"> on any centred symbol.</w:t>
      </w:r>
    </w:p>
    <w:p w14:paraId="50719D68" w14:textId="37560AE1" w:rsidR="00627DB2" w:rsidRPr="00D56521" w:rsidRDefault="00627DB2" w:rsidP="00024B10">
      <w:pPr>
        <w:pStyle w:val="Heading4"/>
      </w:pPr>
      <w:r w:rsidRPr="00D56521">
        <w:t>Deleted feature</w:t>
      </w:r>
      <w:r w:rsidR="0050575C" w:rsidRPr="00D56521">
        <w:t xml:space="preserve"> (manual)</w:t>
      </w:r>
    </w:p>
    <w:p w14:paraId="29214E51" w14:textId="7F5F57CD" w:rsidR="006646A1" w:rsidRPr="00D56521" w:rsidRDefault="006646A1" w:rsidP="00AC37F7">
      <w:pPr>
        <w:spacing w:after="60" w:line="240" w:lineRule="auto"/>
        <w:jc w:val="both"/>
      </w:pPr>
      <w:r w:rsidRPr="00D56521">
        <w:t>The feature should remain on the display and should be marked as follows:</w:t>
      </w:r>
    </w:p>
    <w:p w14:paraId="7DC63C56" w14:textId="3F46EDAB" w:rsidR="006646A1" w:rsidRPr="00D56521" w:rsidRDefault="006646A1" w:rsidP="00AC37F7">
      <w:pPr>
        <w:spacing w:after="60" w:line="240" w:lineRule="auto"/>
        <w:ind w:left="2520" w:hanging="1800"/>
        <w:jc w:val="both"/>
      </w:pPr>
      <w:r w:rsidRPr="00D56521">
        <w:t xml:space="preserve">Point feature: </w:t>
      </w:r>
      <w:r w:rsidRPr="00D56521">
        <w:tab/>
        <w:t>Superimpose</w:t>
      </w:r>
      <w:r w:rsidR="00F1707A" w:rsidRPr="00D56521">
        <w:t xml:space="preserve"> symbol </w:t>
      </w:r>
      <w:r w:rsidR="0076364B" w:rsidRPr="00D56521">
        <w:t>CHCRDEL1</w:t>
      </w:r>
      <w:r w:rsidR="002516D0">
        <w:t>.</w:t>
      </w:r>
    </w:p>
    <w:p w14:paraId="39059E96" w14:textId="1F18864D" w:rsidR="006646A1" w:rsidRPr="00D56521" w:rsidRDefault="006646A1" w:rsidP="00AC37F7">
      <w:pPr>
        <w:spacing w:after="60" w:line="240" w:lineRule="auto"/>
        <w:ind w:left="2520" w:hanging="1800"/>
        <w:jc w:val="both"/>
      </w:pPr>
      <w:r w:rsidRPr="00D56521">
        <w:t xml:space="preserve">Line feature: </w:t>
      </w:r>
      <w:r w:rsidRPr="00D56521">
        <w:tab/>
        <w:t>Overwrite with line</w:t>
      </w:r>
      <w:r w:rsidR="00F1707A" w:rsidRPr="00D56521">
        <w:t xml:space="preserve"> style</w:t>
      </w:r>
      <w:r w:rsidRPr="00D56521">
        <w:t xml:space="preserve"> </w:t>
      </w:r>
      <w:r w:rsidR="0076364B" w:rsidRPr="00D56521">
        <w:t>CHCRDEL1</w:t>
      </w:r>
      <w:r w:rsidRPr="00D56521">
        <w:t xml:space="preserve"> (do not remove the original line)</w:t>
      </w:r>
      <w:r w:rsidR="002516D0">
        <w:t>.</w:t>
      </w:r>
    </w:p>
    <w:p w14:paraId="020325BA" w14:textId="14E02647" w:rsidR="006646A1" w:rsidRPr="00D56521" w:rsidRDefault="006646A1" w:rsidP="00AC37F7">
      <w:pPr>
        <w:spacing w:after="120" w:line="240" w:lineRule="auto"/>
        <w:ind w:left="2520" w:hanging="1800"/>
        <w:jc w:val="both"/>
      </w:pPr>
      <w:r w:rsidRPr="00D56521">
        <w:t>Surface feature:</w:t>
      </w:r>
      <w:r w:rsidRPr="00D56521">
        <w:tab/>
        <w:t xml:space="preserve">Overwrite area boundary with line </w:t>
      </w:r>
      <w:r w:rsidR="00F1707A" w:rsidRPr="00D56521">
        <w:t xml:space="preserve">style </w:t>
      </w:r>
      <w:r w:rsidR="005C76C2" w:rsidRPr="00D56521">
        <w:t>CHCRDEL1</w:t>
      </w:r>
      <w:r w:rsidRPr="00D56521">
        <w:t xml:space="preserve"> and superimpose </w:t>
      </w:r>
      <w:r w:rsidR="00F1707A" w:rsidRPr="00D56521">
        <w:t xml:space="preserve">symbol </w:t>
      </w:r>
      <w:r w:rsidR="005C76C2" w:rsidRPr="00D56521">
        <w:t>CHCRDEL1</w:t>
      </w:r>
      <w:r w:rsidRPr="00D56521">
        <w:t xml:space="preserve"> on any centred symbol.</w:t>
      </w:r>
    </w:p>
    <w:p w14:paraId="5EBBB664" w14:textId="7AEC1FCB" w:rsidR="000A049F" w:rsidRPr="00D56521" w:rsidRDefault="000A049F" w:rsidP="00024B10">
      <w:pPr>
        <w:pStyle w:val="Heading4"/>
      </w:pPr>
      <w:r w:rsidRPr="00D56521">
        <w:t>Moved feature</w:t>
      </w:r>
      <w:r w:rsidR="0050575C" w:rsidRPr="00D56521">
        <w:t xml:space="preserve"> (manual)</w:t>
      </w:r>
    </w:p>
    <w:p w14:paraId="24766971" w14:textId="38807145" w:rsidR="000A049F" w:rsidRPr="00D56521" w:rsidRDefault="006646A1" w:rsidP="00AC37F7">
      <w:pPr>
        <w:spacing w:after="120" w:line="240" w:lineRule="auto"/>
        <w:jc w:val="both"/>
      </w:pPr>
      <w:r w:rsidRPr="00D56521">
        <w:t>As for deleted feature, followed by added feature.</w:t>
      </w:r>
      <w:commentRangeEnd w:id="1747"/>
      <w:r w:rsidR="00E27B73">
        <w:rPr>
          <w:rStyle w:val="CommentReference"/>
        </w:rPr>
        <w:commentReference w:id="1747"/>
      </w:r>
    </w:p>
    <w:p w14:paraId="039EDBC4" w14:textId="4F8CA894" w:rsidR="00627DB2" w:rsidRPr="00D56521" w:rsidRDefault="00627DB2" w:rsidP="00024B10">
      <w:pPr>
        <w:pStyle w:val="Heading4"/>
      </w:pPr>
      <w:r w:rsidRPr="00D56521">
        <w:t>Modified feature</w:t>
      </w:r>
      <w:r w:rsidR="0050575C" w:rsidRPr="00D56521">
        <w:t xml:space="preserve"> (manual)</w:t>
      </w:r>
    </w:p>
    <w:p w14:paraId="693D7FCB" w14:textId="2C8ACE92" w:rsidR="00EE3831" w:rsidRPr="00D56521" w:rsidRDefault="00EE3831" w:rsidP="002516D0">
      <w:pPr>
        <w:spacing w:after="60" w:line="240" w:lineRule="auto"/>
        <w:jc w:val="both"/>
      </w:pPr>
      <w:r w:rsidRPr="00D56521">
        <w:t>There are three cases, which are treated as follows:</w:t>
      </w:r>
    </w:p>
    <w:p w14:paraId="00DA8D84" w14:textId="77777777" w:rsidR="009565A2" w:rsidRPr="00D56521" w:rsidRDefault="00EE3831" w:rsidP="00AE2737">
      <w:pPr>
        <w:pStyle w:val="ListParagraph"/>
        <w:numPr>
          <w:ilvl w:val="0"/>
          <w:numId w:val="42"/>
        </w:numPr>
        <w:spacing w:after="60" w:line="240" w:lineRule="auto"/>
        <w:jc w:val="both"/>
      </w:pPr>
      <w:r w:rsidRPr="00D56521">
        <w:t>If the only modification is an addition</w:t>
      </w:r>
      <w:r w:rsidR="009565A2" w:rsidRPr="00D56521">
        <w:t xml:space="preserve"> </w:t>
      </w:r>
      <w:r w:rsidRPr="00D56521">
        <w:t>(</w:t>
      </w:r>
      <w:r w:rsidR="009565A2" w:rsidRPr="00D56521">
        <w:t>f</w:t>
      </w:r>
      <w:r w:rsidRPr="00D56521">
        <w:t>or example, an existing buoy has a retro-reflector added with no other change):</w:t>
      </w:r>
    </w:p>
    <w:p w14:paraId="3C43F6CA" w14:textId="0AE4EEE6" w:rsidR="00EE3831" w:rsidRPr="00D56521" w:rsidRDefault="002516D0" w:rsidP="002516D0">
      <w:pPr>
        <w:pStyle w:val="ListParagraph"/>
        <w:spacing w:after="60" w:line="240" w:lineRule="auto"/>
        <w:jc w:val="both"/>
      </w:pPr>
      <w:r>
        <w:t>S</w:t>
      </w:r>
      <w:r w:rsidR="00EE3831" w:rsidRPr="00D56521">
        <w:t xml:space="preserve">uperimpose </w:t>
      </w:r>
      <w:r w:rsidR="00314F62" w:rsidRPr="00D56521">
        <w:t xml:space="preserve">symbol </w:t>
      </w:r>
      <w:r w:rsidR="002B18B2" w:rsidRPr="00D56521">
        <w:t>CHCRID01</w:t>
      </w:r>
      <w:r w:rsidR="00EE3831" w:rsidRPr="00D56521">
        <w:t xml:space="preserve"> or </w:t>
      </w:r>
      <w:r w:rsidR="00314F62" w:rsidRPr="00D56521">
        <w:t xml:space="preserve">line style </w:t>
      </w:r>
      <w:r w:rsidR="002B18B2" w:rsidRPr="00D56521">
        <w:t>CHCRID01</w:t>
      </w:r>
      <w:r>
        <w:t>.</w:t>
      </w:r>
    </w:p>
    <w:p w14:paraId="66DB3652" w14:textId="6C6B5049" w:rsidR="00EE3831" w:rsidRPr="00D56521" w:rsidRDefault="00EE3831" w:rsidP="00AE2737">
      <w:pPr>
        <w:pStyle w:val="ListParagraph"/>
        <w:numPr>
          <w:ilvl w:val="0"/>
          <w:numId w:val="42"/>
        </w:numPr>
        <w:spacing w:after="60" w:line="240" w:lineRule="auto"/>
        <w:jc w:val="both"/>
      </w:pPr>
      <w:r w:rsidRPr="00D56521">
        <w:t>If the only modification is a deletion of a part (</w:t>
      </w:r>
      <w:r w:rsidR="009565A2" w:rsidRPr="00D56521">
        <w:t>f</w:t>
      </w:r>
      <w:r w:rsidRPr="00D56521">
        <w:t xml:space="preserve">or </w:t>
      </w:r>
      <w:r w:rsidR="009D54A5" w:rsidRPr="00D56521">
        <w:t>example, an</w:t>
      </w:r>
      <w:r w:rsidRPr="00D56521">
        <w:t xml:space="preserve"> area has a «fishing prohibited» restriction removed), then this creates both a change and a deletion and both should be symbolized:</w:t>
      </w:r>
    </w:p>
    <w:p w14:paraId="11CD2B27" w14:textId="0BADA681" w:rsidR="00EE3831" w:rsidRPr="00D56521" w:rsidRDefault="00EE3831" w:rsidP="002516D0">
      <w:pPr>
        <w:pStyle w:val="ListParagraph"/>
        <w:spacing w:after="60" w:line="240" w:lineRule="auto"/>
        <w:ind w:left="1440" w:hanging="720"/>
        <w:jc w:val="both"/>
      </w:pPr>
      <w:r w:rsidRPr="00D56521">
        <w:t xml:space="preserve">Point: </w:t>
      </w:r>
      <w:r w:rsidRPr="00D56521">
        <w:tab/>
      </w:r>
      <w:r w:rsidR="002516D0">
        <w:t>S</w:t>
      </w:r>
      <w:r w:rsidRPr="00D56521">
        <w:t xml:space="preserve">uperimpose </w:t>
      </w:r>
      <w:r w:rsidR="002450C0" w:rsidRPr="00D56521">
        <w:t xml:space="preserve">symbol </w:t>
      </w:r>
      <w:r w:rsidR="002B18B2" w:rsidRPr="00D56521">
        <w:t>CHCRID01</w:t>
      </w:r>
      <w:r w:rsidRPr="00D56521">
        <w:t xml:space="preserve"> and </w:t>
      </w:r>
      <w:r w:rsidR="002450C0" w:rsidRPr="00D56521">
        <w:t xml:space="preserve">symbol </w:t>
      </w:r>
      <w:r w:rsidR="002B18B2" w:rsidRPr="00D56521">
        <w:t>CHCRDEL1</w:t>
      </w:r>
      <w:r w:rsidR="002516D0">
        <w:t>.</w:t>
      </w:r>
    </w:p>
    <w:p w14:paraId="06FD43E7" w14:textId="1FD95824" w:rsidR="00EE3831" w:rsidRPr="00D56521" w:rsidRDefault="00EE3831" w:rsidP="002516D0">
      <w:pPr>
        <w:pStyle w:val="ListParagraph"/>
        <w:spacing w:after="60" w:line="240" w:lineRule="auto"/>
        <w:ind w:left="1440" w:hanging="720"/>
        <w:jc w:val="both"/>
      </w:pPr>
      <w:r w:rsidRPr="00D56521">
        <w:t xml:space="preserve">Line: </w:t>
      </w:r>
      <w:r w:rsidRPr="00D56521">
        <w:tab/>
      </w:r>
      <w:r w:rsidR="002516D0">
        <w:t>O</w:t>
      </w:r>
      <w:r w:rsidRPr="00D56521">
        <w:t xml:space="preserve">verwrite with </w:t>
      </w:r>
      <w:r w:rsidR="002450C0" w:rsidRPr="00D56521">
        <w:t xml:space="preserve">line styles </w:t>
      </w:r>
      <w:r w:rsidR="002B18B2" w:rsidRPr="00D56521">
        <w:t>CHCRID01</w:t>
      </w:r>
      <w:r w:rsidRPr="00D56521">
        <w:t xml:space="preserve"> and </w:t>
      </w:r>
      <w:r w:rsidR="002B18B2" w:rsidRPr="00D56521">
        <w:t>CHCRDEL1</w:t>
      </w:r>
      <w:r w:rsidR="002516D0">
        <w:t>.</w:t>
      </w:r>
    </w:p>
    <w:p w14:paraId="3D229909" w14:textId="74A4AE18" w:rsidR="00EE3831" w:rsidRPr="00D56521" w:rsidRDefault="00EE3831" w:rsidP="002516D0">
      <w:pPr>
        <w:pStyle w:val="ListParagraph"/>
        <w:spacing w:after="60" w:line="240" w:lineRule="auto"/>
        <w:ind w:left="1440" w:hanging="720"/>
        <w:jc w:val="both"/>
      </w:pPr>
      <w:r w:rsidRPr="00D56521">
        <w:t xml:space="preserve">Area: </w:t>
      </w:r>
      <w:r w:rsidRPr="00D56521">
        <w:tab/>
      </w:r>
      <w:r w:rsidR="002516D0">
        <w:t>O</w:t>
      </w:r>
      <w:r w:rsidRPr="00D56521">
        <w:t xml:space="preserve">verwrite the boundary with </w:t>
      </w:r>
      <w:r w:rsidR="002450C0" w:rsidRPr="00D56521">
        <w:t xml:space="preserve">line styles </w:t>
      </w:r>
      <w:r w:rsidR="002B18B2" w:rsidRPr="00D56521">
        <w:t>CHCRID01</w:t>
      </w:r>
      <w:r w:rsidRPr="00D56521">
        <w:t xml:space="preserve"> and </w:t>
      </w:r>
      <w:r w:rsidR="002B18B2" w:rsidRPr="00D56521">
        <w:t>CHCRDEL1</w:t>
      </w:r>
      <w:r w:rsidRPr="00D56521">
        <w:t xml:space="preserve"> and also superimpose </w:t>
      </w:r>
      <w:r w:rsidR="002450C0" w:rsidRPr="00D56521">
        <w:t xml:space="preserve">symbols </w:t>
      </w:r>
      <w:r w:rsidR="002B18B2" w:rsidRPr="00D56521">
        <w:t>CHCRID01</w:t>
      </w:r>
      <w:r w:rsidRPr="00D56521">
        <w:t xml:space="preserve"> and </w:t>
      </w:r>
      <w:r w:rsidR="002B18B2" w:rsidRPr="00D56521">
        <w:t>CHCRDEL1</w:t>
      </w:r>
      <w:r w:rsidRPr="00D56521">
        <w:t xml:space="preserve"> on any centred symbol.</w:t>
      </w:r>
    </w:p>
    <w:p w14:paraId="3A558997" w14:textId="289C4DA6" w:rsidR="00EE3831" w:rsidRPr="00D56521" w:rsidRDefault="00EE3831" w:rsidP="00AE2737">
      <w:pPr>
        <w:pStyle w:val="ListParagraph"/>
        <w:numPr>
          <w:ilvl w:val="0"/>
          <w:numId w:val="42"/>
        </w:numPr>
        <w:spacing w:after="120" w:line="240" w:lineRule="auto"/>
        <w:jc w:val="both"/>
      </w:pPr>
      <w:r w:rsidRPr="00D56521">
        <w:t xml:space="preserve">If the modification is an addition and a deletion then it is handled as in </w:t>
      </w:r>
      <w:r w:rsidR="009565A2" w:rsidRPr="00D56521">
        <w:t>(</w:t>
      </w:r>
      <w:r w:rsidRPr="00D56521">
        <w:t>b</w:t>
      </w:r>
      <w:r w:rsidR="009565A2" w:rsidRPr="00D56521">
        <w:t>)</w:t>
      </w:r>
      <w:r w:rsidRPr="00D56521">
        <w:t xml:space="preserve"> above.</w:t>
      </w:r>
    </w:p>
    <w:p w14:paraId="63B3F582" w14:textId="77777777" w:rsidR="00EE3831" w:rsidRPr="00D56521" w:rsidRDefault="00EE3831" w:rsidP="00AC37F7">
      <w:pPr>
        <w:spacing w:after="120" w:line="240" w:lineRule="auto"/>
        <w:jc w:val="both"/>
      </w:pPr>
      <w:r w:rsidRPr="00D56521">
        <w:t>A deleted feature should appear on the display only when its IMO category and viewing group are displayed.</w:t>
      </w:r>
    </w:p>
    <w:p w14:paraId="3FB608F9" w14:textId="6FFA153D" w:rsidR="000A049F" w:rsidRPr="00D56521" w:rsidRDefault="00EE3831" w:rsidP="00AC37F7">
      <w:pPr>
        <w:spacing w:after="120" w:line="240" w:lineRule="auto"/>
        <w:jc w:val="both"/>
      </w:pPr>
      <w:r w:rsidRPr="00D56521">
        <w:t xml:space="preserve">A manually updated feature must be capable of the same performance in feature selection, </w:t>
      </w:r>
      <w:r w:rsidR="002516D0">
        <w:t>response to cursor-picking, etc</w:t>
      </w:r>
      <w:r w:rsidRPr="00D56521">
        <w:t>, as an ENC feature. In addition, it should provide updating information (identification and source of update</w:t>
      </w:r>
      <w:r w:rsidR="002516D0">
        <w:t>, when and by whom entered, etc</w:t>
      </w:r>
      <w:r w:rsidRPr="00D56521">
        <w:t>) on cursor picking.</w:t>
      </w:r>
    </w:p>
    <w:p w14:paraId="56384CDA" w14:textId="45830868" w:rsidR="000A049F" w:rsidRPr="00D56521" w:rsidRDefault="000A049F">
      <w:pPr>
        <w:pStyle w:val="Heading3"/>
        <w:pPrChange w:id="1748" w:author="jonathan pritchard" w:date="2024-02-09T12:38:00Z">
          <w:pPr>
            <w:pStyle w:val="Heading3"/>
            <w:tabs>
              <w:tab w:val="clear" w:pos="851"/>
              <w:tab w:val="left" w:pos="993"/>
            </w:tabs>
            <w:spacing w:after="120"/>
            <w:ind w:left="992" w:hanging="992"/>
          </w:pPr>
        </w:pPrChange>
      </w:pPr>
      <w:bookmarkStart w:id="1749" w:name="_Ref49450116"/>
      <w:bookmarkStart w:id="1750" w:name="_Toc144421355"/>
      <w:r w:rsidRPr="00D56521">
        <w:t>Identifying automatic chart corrections on demand</w:t>
      </w:r>
      <w:bookmarkEnd w:id="1749"/>
      <w:bookmarkEnd w:id="1750"/>
    </w:p>
    <w:p w14:paraId="159F81CC" w14:textId="0CF0F014" w:rsidR="00BD50FC" w:rsidRPr="00D56521" w:rsidRDefault="00BD50FC" w:rsidP="002516D0">
      <w:pPr>
        <w:spacing w:after="120" w:line="240" w:lineRule="auto"/>
        <w:jc w:val="both"/>
      </w:pPr>
      <w:r w:rsidRPr="00D56521">
        <w:t xml:space="preserve">The ECDIS manufacturer should provide a means of identifying chart corrections to the </w:t>
      </w:r>
      <w:del w:id="1751" w:author="Raphael Malyankar" w:date="2023-08-31T16:31:00Z">
        <w:r w:rsidRPr="00D56521" w:rsidDel="00071364">
          <w:delText xml:space="preserve">SENC </w:delText>
        </w:r>
      </w:del>
      <w:ins w:id="1752" w:author="Raphael Malyankar" w:date="2023-08-31T20:30:00Z">
        <w:r w:rsidR="00404620">
          <w:t>System Database</w:t>
        </w:r>
      </w:ins>
      <w:ins w:id="1753" w:author="Raphael Malyankar" w:date="2023-08-31T16:31:00Z">
        <w:r w:rsidR="00071364" w:rsidRPr="00D56521">
          <w:t xml:space="preserve"> </w:t>
        </w:r>
      </w:ins>
      <w:r w:rsidRPr="00D56521">
        <w:t>on demand by the Mariner.</w:t>
      </w:r>
    </w:p>
    <w:p w14:paraId="3C4B57BE" w14:textId="5E994CE8" w:rsidR="00D75B3A" w:rsidRPr="00D56521" w:rsidRDefault="00BD50FC" w:rsidP="002516D0">
      <w:pPr>
        <w:spacing w:after="120" w:line="240" w:lineRule="auto"/>
        <w:jc w:val="both"/>
      </w:pPr>
      <w:r w:rsidRPr="00D56521">
        <w:t xml:space="preserve">On </w:t>
      </w:r>
      <w:r w:rsidR="002516D0">
        <w:t>M</w:t>
      </w:r>
      <w:r w:rsidRPr="00D56521">
        <w:t xml:space="preserve">ariner demand automatic chart corrections of ENC information should be highlighted as </w:t>
      </w:r>
      <w:r w:rsidR="00557E2E" w:rsidRPr="00D56521">
        <w:t xml:space="preserve">described in the following </w:t>
      </w:r>
      <w:r w:rsidR="003B00E6" w:rsidRPr="00D56521">
        <w:t>sub-</w:t>
      </w:r>
      <w:r w:rsidR="00557E2E" w:rsidRPr="00D56521">
        <w:t>clauses.</w:t>
      </w:r>
    </w:p>
    <w:p w14:paraId="1D83A88F" w14:textId="5440A325" w:rsidR="00557E2E" w:rsidRPr="00D56521" w:rsidRDefault="00557E2E" w:rsidP="00024B10">
      <w:pPr>
        <w:pStyle w:val="Heading4"/>
      </w:pPr>
      <w:r w:rsidRPr="00D56521">
        <w:t>Added Feature</w:t>
      </w:r>
      <w:r w:rsidR="00B9218D" w:rsidRPr="00D56521">
        <w:t xml:space="preserve"> (automatic)</w:t>
      </w:r>
    </w:p>
    <w:p w14:paraId="4E25C3BA" w14:textId="27E4B8C5" w:rsidR="00557E2E" w:rsidRPr="00D56521" w:rsidRDefault="00557E2E" w:rsidP="002516D0">
      <w:pPr>
        <w:spacing w:after="60" w:line="240" w:lineRule="auto"/>
        <w:ind w:left="2160" w:hanging="1440"/>
      </w:pPr>
      <w:r w:rsidRPr="00D56521">
        <w:t xml:space="preserve">Point object: </w:t>
      </w:r>
      <w:r w:rsidRPr="00D56521">
        <w:tab/>
        <w:t xml:space="preserve">Superimpose </w:t>
      </w:r>
      <w:r w:rsidR="0078225C" w:rsidRPr="00D56521">
        <w:t xml:space="preserve">symbol </w:t>
      </w:r>
      <w:r w:rsidRPr="00D56521">
        <w:t>CHRVID01.</w:t>
      </w:r>
    </w:p>
    <w:p w14:paraId="19D28B9E" w14:textId="353ED98C" w:rsidR="00557E2E" w:rsidRPr="00D56521" w:rsidRDefault="00557E2E" w:rsidP="002516D0">
      <w:pPr>
        <w:spacing w:after="60" w:line="240" w:lineRule="auto"/>
        <w:ind w:left="2160" w:hanging="1440"/>
      </w:pPr>
      <w:r w:rsidRPr="00D56521">
        <w:t xml:space="preserve">Line object: </w:t>
      </w:r>
      <w:r w:rsidRPr="00D56521">
        <w:tab/>
        <w:t xml:space="preserve">Overwrite with line </w:t>
      </w:r>
      <w:r w:rsidR="0078225C" w:rsidRPr="00D56521">
        <w:t xml:space="preserve">style </w:t>
      </w:r>
      <w:r w:rsidRPr="00D56521">
        <w:t>CHRVID02.</w:t>
      </w:r>
    </w:p>
    <w:p w14:paraId="4A81FB50" w14:textId="3B014A25" w:rsidR="00557E2E" w:rsidRPr="00D56521" w:rsidRDefault="00557E2E" w:rsidP="002516D0">
      <w:pPr>
        <w:spacing w:after="120" w:line="240" w:lineRule="auto"/>
        <w:ind w:left="2160" w:hanging="1440"/>
      </w:pPr>
      <w:r w:rsidRPr="00D56521">
        <w:t>Area object:</w:t>
      </w:r>
      <w:r w:rsidRPr="00D56521">
        <w:tab/>
        <w:t xml:space="preserve">Overwrite area boundary with line </w:t>
      </w:r>
      <w:r w:rsidR="0078225C" w:rsidRPr="00D56521">
        <w:t xml:space="preserve">style </w:t>
      </w:r>
      <w:r w:rsidRPr="00D56521">
        <w:t xml:space="preserve">CHRVID02 and superimpose </w:t>
      </w:r>
      <w:r w:rsidR="0078225C" w:rsidRPr="00D56521">
        <w:t xml:space="preserve">symbol </w:t>
      </w:r>
      <w:r w:rsidRPr="00D56521">
        <w:t>CHRVID01 on any centred symbol.</w:t>
      </w:r>
    </w:p>
    <w:p w14:paraId="779308AC" w14:textId="4EBFB7DA" w:rsidR="00557E2E" w:rsidRPr="00D56521" w:rsidRDefault="00557E2E" w:rsidP="00024B10">
      <w:pPr>
        <w:pStyle w:val="Heading4"/>
      </w:pPr>
      <w:r w:rsidRPr="00D56521">
        <w:lastRenderedPageBreak/>
        <w:t>Deleted Feature</w:t>
      </w:r>
      <w:r w:rsidR="00B9218D" w:rsidRPr="00D56521">
        <w:t xml:space="preserve"> (automatic)</w:t>
      </w:r>
    </w:p>
    <w:p w14:paraId="3418487C" w14:textId="25DD0FB2" w:rsidR="00557E2E" w:rsidRPr="00D56521" w:rsidRDefault="00557E2E" w:rsidP="00737541">
      <w:pPr>
        <w:spacing w:after="60" w:line="240" w:lineRule="auto"/>
        <w:ind w:left="2160" w:hanging="1440"/>
        <w:jc w:val="both"/>
      </w:pPr>
      <w:r w:rsidRPr="00D56521">
        <w:t xml:space="preserve">Point object: </w:t>
      </w:r>
      <w:r w:rsidRPr="00D56521">
        <w:tab/>
        <w:t xml:space="preserve">Superimpose </w:t>
      </w:r>
      <w:r w:rsidR="0078225C" w:rsidRPr="00D56521">
        <w:t xml:space="preserve">symbol </w:t>
      </w:r>
      <w:r w:rsidRPr="00D56521">
        <w:t>CHRVDEL1.</w:t>
      </w:r>
    </w:p>
    <w:p w14:paraId="22A19BD5" w14:textId="75A1DFEE" w:rsidR="00557E2E" w:rsidRPr="00D56521" w:rsidRDefault="00557E2E" w:rsidP="00737541">
      <w:pPr>
        <w:spacing w:after="60" w:line="240" w:lineRule="auto"/>
        <w:ind w:left="2160" w:hanging="1440"/>
        <w:jc w:val="both"/>
      </w:pPr>
      <w:r w:rsidRPr="00D56521">
        <w:t xml:space="preserve">Line object: </w:t>
      </w:r>
      <w:r w:rsidRPr="00D56521">
        <w:tab/>
        <w:t xml:space="preserve">Overwrite with line </w:t>
      </w:r>
      <w:r w:rsidR="0078225C" w:rsidRPr="00D56521">
        <w:t xml:space="preserve">style </w:t>
      </w:r>
      <w:r w:rsidRPr="00D56521">
        <w:t>CHRVDEL2 (do not remove the original line).</w:t>
      </w:r>
    </w:p>
    <w:p w14:paraId="439DE8E3" w14:textId="1A50C08A" w:rsidR="00557E2E" w:rsidRPr="00D56521" w:rsidRDefault="00557E2E" w:rsidP="002516D0">
      <w:pPr>
        <w:spacing w:after="120" w:line="240" w:lineRule="auto"/>
        <w:ind w:left="2160" w:hanging="1440"/>
        <w:jc w:val="both"/>
      </w:pPr>
      <w:r w:rsidRPr="00D56521">
        <w:t>Area object:</w:t>
      </w:r>
      <w:r w:rsidRPr="00D56521">
        <w:tab/>
        <w:t xml:space="preserve">Overwrite area boundary with line </w:t>
      </w:r>
      <w:r w:rsidR="0078225C" w:rsidRPr="00D56521">
        <w:t xml:space="preserve">style </w:t>
      </w:r>
      <w:r w:rsidRPr="00D56521">
        <w:t xml:space="preserve">CHRVDEL2 and superimpose </w:t>
      </w:r>
      <w:r w:rsidR="0078225C" w:rsidRPr="00D56521">
        <w:t xml:space="preserve">symbol </w:t>
      </w:r>
      <w:r w:rsidRPr="00D56521">
        <w:t>CHRVDEL1 on any centred symbol.</w:t>
      </w:r>
    </w:p>
    <w:p w14:paraId="1BFC336B" w14:textId="2BFD183D" w:rsidR="00557E2E" w:rsidRPr="00D56521" w:rsidRDefault="00557E2E" w:rsidP="00024B10">
      <w:pPr>
        <w:pStyle w:val="Heading4"/>
      </w:pPr>
      <w:r w:rsidRPr="00D56521">
        <w:t>Moved Feature</w:t>
      </w:r>
      <w:r w:rsidR="00B9218D" w:rsidRPr="00D56521">
        <w:t xml:space="preserve"> (automatic)</w:t>
      </w:r>
    </w:p>
    <w:p w14:paraId="736A98FB" w14:textId="51DD0EE8" w:rsidR="00557E2E" w:rsidRPr="00D56521" w:rsidRDefault="00557E2E" w:rsidP="00737541">
      <w:pPr>
        <w:spacing w:after="120" w:line="240" w:lineRule="auto"/>
        <w:jc w:val="both"/>
      </w:pPr>
      <w:r w:rsidRPr="00D56521">
        <w:t>As for deleted feature, followed by added feature.</w:t>
      </w:r>
    </w:p>
    <w:p w14:paraId="5B7BBE9B" w14:textId="27143F22" w:rsidR="00557E2E" w:rsidRPr="00D56521" w:rsidRDefault="00557E2E" w:rsidP="00024B10">
      <w:pPr>
        <w:pStyle w:val="Heading4"/>
      </w:pPr>
      <w:r w:rsidRPr="00D56521">
        <w:t>Modified Feature</w:t>
      </w:r>
      <w:r w:rsidR="007608A5" w:rsidRPr="00D56521">
        <w:t xml:space="preserve"> (automatic)</w:t>
      </w:r>
    </w:p>
    <w:p w14:paraId="668DEAC8" w14:textId="3D487459" w:rsidR="00557E2E" w:rsidRPr="00D56521" w:rsidRDefault="00557E2E" w:rsidP="00737541">
      <w:pPr>
        <w:spacing w:after="60" w:line="240" w:lineRule="auto"/>
        <w:ind w:left="2160" w:hanging="1440"/>
        <w:jc w:val="both"/>
      </w:pPr>
      <w:r w:rsidRPr="00D56521">
        <w:t xml:space="preserve">Point: </w:t>
      </w:r>
      <w:r w:rsidRPr="00D56521">
        <w:tab/>
        <w:t xml:space="preserve">Superimpose </w:t>
      </w:r>
      <w:r w:rsidR="00BB3EBB" w:rsidRPr="00D56521">
        <w:t xml:space="preserve">symbol </w:t>
      </w:r>
      <w:r w:rsidRPr="00D56521">
        <w:t xml:space="preserve">CHRVID01 and </w:t>
      </w:r>
      <w:r w:rsidR="00BB3EBB" w:rsidRPr="00D56521">
        <w:t xml:space="preserve">symbol </w:t>
      </w:r>
      <w:r w:rsidRPr="00D56521">
        <w:t>CHRVDEL1.</w:t>
      </w:r>
    </w:p>
    <w:p w14:paraId="6D74E98C" w14:textId="2B3B4E45" w:rsidR="00557E2E" w:rsidRPr="00D56521" w:rsidRDefault="00557E2E" w:rsidP="00737541">
      <w:pPr>
        <w:spacing w:after="60" w:line="240" w:lineRule="auto"/>
        <w:ind w:left="2160" w:hanging="1440"/>
        <w:jc w:val="both"/>
      </w:pPr>
      <w:r w:rsidRPr="00D56521">
        <w:t xml:space="preserve">Line: </w:t>
      </w:r>
      <w:r w:rsidRPr="00D56521">
        <w:tab/>
        <w:t xml:space="preserve">Overwrite with </w:t>
      </w:r>
      <w:r w:rsidR="00BB3EBB" w:rsidRPr="00D56521">
        <w:t>line</w:t>
      </w:r>
      <w:r w:rsidR="00E16825" w:rsidRPr="00D56521">
        <w:t xml:space="preserve"> </w:t>
      </w:r>
      <w:r w:rsidR="00BB3EBB" w:rsidRPr="00D56521">
        <w:t xml:space="preserve">styles </w:t>
      </w:r>
      <w:r w:rsidRPr="00D56521">
        <w:t>CHRVID02 and CHRVDEL2.</w:t>
      </w:r>
    </w:p>
    <w:p w14:paraId="187C62F1" w14:textId="2C19A046" w:rsidR="00557E2E" w:rsidRPr="00D56521" w:rsidRDefault="00557E2E" w:rsidP="00737541">
      <w:pPr>
        <w:spacing w:after="120" w:line="240" w:lineRule="auto"/>
        <w:ind w:left="2160" w:hanging="1440"/>
        <w:jc w:val="both"/>
      </w:pPr>
      <w:r w:rsidRPr="00D56521">
        <w:t xml:space="preserve">Area: </w:t>
      </w:r>
      <w:r w:rsidRPr="00D56521">
        <w:tab/>
        <w:t xml:space="preserve">Overwrite the boundary with </w:t>
      </w:r>
      <w:r w:rsidR="00AF51B8" w:rsidRPr="00D56521">
        <w:t xml:space="preserve">line styles </w:t>
      </w:r>
      <w:r w:rsidRPr="00D56521">
        <w:t xml:space="preserve">CHRVID02 and CHRVDEL2 and also superimpose </w:t>
      </w:r>
      <w:r w:rsidR="00AF51B8" w:rsidRPr="00D56521">
        <w:t xml:space="preserve">symbols </w:t>
      </w:r>
      <w:r w:rsidRPr="00D56521">
        <w:t>CHRVID01 and CHRVDEL1 on any centred symbol.</w:t>
      </w:r>
    </w:p>
    <w:p w14:paraId="76EC82ED" w14:textId="40D93517" w:rsidR="00557E2E" w:rsidRPr="001A67BD" w:rsidRDefault="00557E2E" w:rsidP="00024B10">
      <w:pPr>
        <w:pStyle w:val="Heading4"/>
        <w:rPr>
          <w:lang w:val="fr-FR"/>
        </w:rPr>
      </w:pPr>
      <w:bookmarkStart w:id="1754" w:name="_Ref49450002"/>
      <w:commentRangeStart w:id="1755"/>
      <w:r w:rsidRPr="001A67BD">
        <w:rPr>
          <w:lang w:val="fr-FR"/>
        </w:rPr>
        <w:t>Non-HO (Non-ENC) Chart Information</w:t>
      </w:r>
      <w:bookmarkEnd w:id="1754"/>
      <w:commentRangeEnd w:id="1755"/>
      <w:r w:rsidR="004D381D">
        <w:rPr>
          <w:rStyle w:val="CommentReference"/>
          <w:b w:val="0"/>
          <w:bCs w:val="0"/>
        </w:rPr>
        <w:commentReference w:id="1755"/>
      </w:r>
    </w:p>
    <w:p w14:paraId="276FB391" w14:textId="336EECF0" w:rsidR="00557E2E" w:rsidRPr="00D56521" w:rsidRDefault="00557E2E" w:rsidP="00737541">
      <w:pPr>
        <w:spacing w:after="60" w:line="240" w:lineRule="auto"/>
        <w:jc w:val="both"/>
      </w:pPr>
      <w:commentRangeStart w:id="1756"/>
      <w:r w:rsidRPr="00D56521">
        <w:t xml:space="preserve">Limited </w:t>
      </w:r>
      <w:commentRangeEnd w:id="1756"/>
      <w:r w:rsidR="004D381D">
        <w:rPr>
          <w:rStyle w:val="CommentReference"/>
        </w:rPr>
        <w:commentReference w:id="1756"/>
      </w:r>
      <w:r w:rsidRPr="00D56521">
        <w:t>non-HO data added to existing HO ENC data to augment the chart information must be distinguished from the H</w:t>
      </w:r>
      <w:r w:rsidR="00737541">
        <w:t xml:space="preserve">O </w:t>
      </w:r>
      <w:r w:rsidRPr="00D56521">
        <w:t>ENC information as follows:</w:t>
      </w:r>
    </w:p>
    <w:p w14:paraId="03489B4B" w14:textId="520882C7" w:rsidR="00557E2E" w:rsidRPr="00D56521" w:rsidRDefault="00557E2E" w:rsidP="00737541">
      <w:pPr>
        <w:spacing w:after="60" w:line="240" w:lineRule="auto"/>
        <w:ind w:left="2160" w:hanging="1440"/>
        <w:jc w:val="both"/>
      </w:pPr>
      <w:r w:rsidRPr="00D56521">
        <w:t>Point object:</w:t>
      </w:r>
      <w:r w:rsidRPr="00D56521">
        <w:tab/>
        <w:t>Superimpose</w:t>
      </w:r>
      <w:r w:rsidR="005B7CC2" w:rsidRPr="00D56521">
        <w:t xml:space="preserve"> symbol </w:t>
      </w:r>
      <w:r w:rsidR="009B6B63" w:rsidRPr="00D56521">
        <w:t>CHCRID01</w:t>
      </w:r>
      <w:r w:rsidRPr="00D56521">
        <w:t>.</w:t>
      </w:r>
    </w:p>
    <w:p w14:paraId="137A4904" w14:textId="7C750706" w:rsidR="00557E2E" w:rsidRPr="00D56521" w:rsidRDefault="00557E2E" w:rsidP="00737541">
      <w:pPr>
        <w:spacing w:after="60" w:line="240" w:lineRule="auto"/>
        <w:ind w:left="2160" w:hanging="1440"/>
        <w:jc w:val="both"/>
      </w:pPr>
      <w:r w:rsidRPr="00D56521">
        <w:t>Line object:</w:t>
      </w:r>
      <w:r w:rsidRPr="00D56521">
        <w:tab/>
        <w:t xml:space="preserve">Overwrite with line </w:t>
      </w:r>
      <w:r w:rsidR="005B7CC2" w:rsidRPr="00D56521">
        <w:t xml:space="preserve">style </w:t>
      </w:r>
      <w:r w:rsidR="009B6B63" w:rsidRPr="00D56521">
        <w:t>CHCRID01</w:t>
      </w:r>
      <w:r w:rsidRPr="00D56521">
        <w:t>.</w:t>
      </w:r>
    </w:p>
    <w:p w14:paraId="2EA83D6A" w14:textId="11C7133A" w:rsidR="00252175" w:rsidRPr="00D56521" w:rsidRDefault="00557E2E" w:rsidP="00737541">
      <w:pPr>
        <w:spacing w:after="120" w:line="240" w:lineRule="auto"/>
        <w:ind w:left="2160" w:hanging="1440"/>
        <w:jc w:val="both"/>
      </w:pPr>
      <w:r w:rsidRPr="00D56521">
        <w:t>Area object:</w:t>
      </w:r>
      <w:r w:rsidRPr="00D56521">
        <w:tab/>
        <w:t xml:space="preserve">Overwrite area boundary with line </w:t>
      </w:r>
      <w:r w:rsidR="00552198" w:rsidRPr="00D56521">
        <w:t xml:space="preserve">style </w:t>
      </w:r>
      <w:r w:rsidR="009B6B63" w:rsidRPr="00D56521">
        <w:t>CHCRID01</w:t>
      </w:r>
      <w:r w:rsidRPr="00D56521">
        <w:t xml:space="preserve"> and superimpose </w:t>
      </w:r>
      <w:r w:rsidR="00552198" w:rsidRPr="00D56521">
        <w:t xml:space="preserve">symbol </w:t>
      </w:r>
      <w:r w:rsidR="009B6B63" w:rsidRPr="00D56521">
        <w:t>CHCRID01</w:t>
      </w:r>
      <w:r w:rsidRPr="00D56521">
        <w:t xml:space="preserve"> on any centred symbol.</w:t>
      </w:r>
    </w:p>
    <w:p w14:paraId="70E96DCA" w14:textId="4DECEE4A" w:rsidR="00782ACD" w:rsidRPr="00D56521" w:rsidRDefault="00782ACD" w:rsidP="00024B10">
      <w:pPr>
        <w:pStyle w:val="Heading4"/>
      </w:pPr>
      <w:bookmarkStart w:id="1757" w:name="_Ref47455755"/>
      <w:commentRangeStart w:id="1758"/>
      <w:r w:rsidRPr="00D56521">
        <w:t>Information about automatic updates</w:t>
      </w:r>
      <w:bookmarkEnd w:id="1757"/>
      <w:commentRangeEnd w:id="1758"/>
      <w:r w:rsidR="009561EC">
        <w:rPr>
          <w:rStyle w:val="CommentReference"/>
          <w:b w:val="0"/>
          <w:bCs w:val="0"/>
        </w:rPr>
        <w:commentReference w:id="1758"/>
      </w:r>
    </w:p>
    <w:p w14:paraId="4EE6505A" w14:textId="1549BB47" w:rsidR="000A049F" w:rsidRPr="00D56521" w:rsidRDefault="0077726C" w:rsidP="00737541">
      <w:pPr>
        <w:spacing w:after="120" w:line="240" w:lineRule="auto"/>
        <w:jc w:val="both"/>
      </w:pPr>
      <w:r w:rsidRPr="00D56521">
        <w:t xml:space="preserve">S-101 defines an </w:t>
      </w:r>
      <w:r w:rsidRPr="00D56521">
        <w:rPr>
          <w:b/>
          <w:bCs/>
        </w:rPr>
        <w:t>Update</w:t>
      </w:r>
      <w:r w:rsidR="00737541">
        <w:rPr>
          <w:b/>
          <w:bCs/>
        </w:rPr>
        <w:t xml:space="preserve"> </w:t>
      </w:r>
      <w:r w:rsidRPr="00D56521">
        <w:rPr>
          <w:b/>
          <w:bCs/>
        </w:rPr>
        <w:t>Information</w:t>
      </w:r>
      <w:r w:rsidRPr="00D56521">
        <w:t xml:space="preserve"> feature to describe automatic updates and corrections. A single instance of </w:t>
      </w:r>
      <w:r w:rsidRPr="00D56521">
        <w:rPr>
          <w:b/>
          <w:bCs/>
        </w:rPr>
        <w:t>Update</w:t>
      </w:r>
      <w:r w:rsidR="00737541">
        <w:rPr>
          <w:b/>
          <w:bCs/>
        </w:rPr>
        <w:t xml:space="preserve"> </w:t>
      </w:r>
      <w:r w:rsidRPr="00D56521">
        <w:rPr>
          <w:b/>
          <w:bCs/>
        </w:rPr>
        <w:t>Information</w:t>
      </w:r>
      <w:r w:rsidRPr="00D56521">
        <w:t xml:space="preserve"> may spatially cover multiple spatially dispersed ENC features. </w:t>
      </w:r>
      <w:r w:rsidRPr="00D56521">
        <w:rPr>
          <w:b/>
          <w:bCs/>
        </w:rPr>
        <w:t>Update</w:t>
      </w:r>
      <w:r w:rsidR="00737541">
        <w:rPr>
          <w:b/>
          <w:bCs/>
        </w:rPr>
        <w:t xml:space="preserve"> </w:t>
      </w:r>
      <w:r w:rsidRPr="00D56521">
        <w:rPr>
          <w:b/>
          <w:bCs/>
        </w:rPr>
        <w:t>Information</w:t>
      </w:r>
      <w:r w:rsidRPr="00D56521">
        <w:t xml:space="preserve"> may also be associated with one or more features</w:t>
      </w:r>
      <w:r w:rsidR="00BD50FC" w:rsidRPr="00D56521">
        <w:t xml:space="preserve"> using the </w:t>
      </w:r>
      <w:proofErr w:type="spellStart"/>
      <w:r w:rsidR="00BD50FC" w:rsidRPr="00D56521">
        <w:rPr>
          <w:i/>
          <w:iCs/>
        </w:rPr>
        <w:t>updatedInformation</w:t>
      </w:r>
      <w:proofErr w:type="spellEnd"/>
      <w:r w:rsidR="00BD50FC" w:rsidRPr="00D56521">
        <w:t xml:space="preserve"> association to indicate features affected by the update. </w:t>
      </w:r>
      <w:r w:rsidRPr="00D56521">
        <w:t xml:space="preserve">An </w:t>
      </w:r>
      <w:r w:rsidRPr="00D56521">
        <w:rPr>
          <w:b/>
          <w:bCs/>
        </w:rPr>
        <w:t>Update</w:t>
      </w:r>
      <w:r w:rsidR="00737541">
        <w:rPr>
          <w:b/>
          <w:bCs/>
        </w:rPr>
        <w:t xml:space="preserve"> </w:t>
      </w:r>
      <w:r w:rsidRPr="00D56521">
        <w:rPr>
          <w:b/>
          <w:bCs/>
        </w:rPr>
        <w:t>Information</w:t>
      </w:r>
      <w:r w:rsidR="00BD50FC" w:rsidRPr="00D56521">
        <w:t xml:space="preserve"> </w:t>
      </w:r>
      <w:r w:rsidRPr="00D56521">
        <w:t xml:space="preserve">feature </w:t>
      </w:r>
      <w:r w:rsidR="00BD50FC" w:rsidRPr="00D56521">
        <w:t>can be either a point, curve or surface</w:t>
      </w:r>
      <w:r w:rsidRPr="00D56521">
        <w:t>,</w:t>
      </w:r>
      <w:r w:rsidR="00BD50FC" w:rsidRPr="00D56521">
        <w:t xml:space="preserve"> and contains a description what has been updated.</w:t>
      </w:r>
      <w:r w:rsidR="00D75B3A" w:rsidRPr="00D56521">
        <w:t xml:space="preserve"> The pre</w:t>
      </w:r>
      <w:r w:rsidRPr="00D56521">
        <w:t>s</w:t>
      </w:r>
      <w:r w:rsidR="00D75B3A" w:rsidRPr="00D56521">
        <w:t xml:space="preserve">entation parameters are described in </w:t>
      </w:r>
      <w:r w:rsidR="00D75B3A" w:rsidRPr="00D56521">
        <w:fldChar w:fldCharType="begin"/>
      </w:r>
      <w:r w:rsidR="00D75B3A" w:rsidRPr="00D56521">
        <w:instrText xml:space="preserve"> REF _Ref47455466 \h </w:instrText>
      </w:r>
      <w:r w:rsidR="00737541">
        <w:instrText xml:space="preserve"> \* MERGEFORMAT </w:instrText>
      </w:r>
      <w:r w:rsidR="00D75B3A" w:rsidRPr="00D56521">
        <w:fldChar w:fldCharType="separate"/>
      </w:r>
      <w:r w:rsidR="00832978" w:rsidRPr="00D56521">
        <w:t xml:space="preserve">Table </w:t>
      </w:r>
      <w:r w:rsidR="00832978">
        <w:t>C-24</w:t>
      </w:r>
      <w:r w:rsidR="00D75B3A" w:rsidRPr="00D56521">
        <w:fldChar w:fldCharType="end"/>
      </w:r>
      <w:r w:rsidR="00D75B3A" w:rsidRPr="00D56521">
        <w:t>.</w:t>
      </w:r>
    </w:p>
    <w:tbl>
      <w:tblPr>
        <w:tblStyle w:val="TableGrid"/>
        <w:tblW w:w="0" w:type="auto"/>
        <w:jc w:val="center"/>
        <w:tblCellMar>
          <w:left w:w="115" w:type="dxa"/>
          <w:right w:w="115" w:type="dxa"/>
        </w:tblCellMar>
        <w:tblLook w:val="04A0" w:firstRow="1" w:lastRow="0" w:firstColumn="1" w:lastColumn="0" w:noHBand="0" w:noVBand="1"/>
      </w:tblPr>
      <w:tblGrid>
        <w:gridCol w:w="1076"/>
        <w:gridCol w:w="2888"/>
        <w:gridCol w:w="1393"/>
        <w:gridCol w:w="1232"/>
        <w:gridCol w:w="1449"/>
        <w:gridCol w:w="1298"/>
      </w:tblGrid>
      <w:tr w:rsidR="008D59CA" w:rsidRPr="00D56521" w14:paraId="32126C86" w14:textId="77777777" w:rsidTr="00737541">
        <w:trPr>
          <w:cantSplit/>
          <w:tblHeader/>
          <w:jc w:val="center"/>
        </w:trPr>
        <w:tc>
          <w:tcPr>
            <w:tcW w:w="0" w:type="auto"/>
            <w:shd w:val="clear" w:color="auto" w:fill="D9D9D9" w:themeFill="background1" w:themeFillShade="D9"/>
          </w:tcPr>
          <w:p w14:paraId="385BC686" w14:textId="10722CC2" w:rsidR="008F6211" w:rsidRPr="00D56521" w:rsidRDefault="008F6211" w:rsidP="00737541">
            <w:pPr>
              <w:spacing w:before="60" w:after="60"/>
              <w:rPr>
                <w:b/>
                <w:bCs/>
              </w:rPr>
            </w:pPr>
            <w:r w:rsidRPr="00D56521">
              <w:rPr>
                <w:b/>
                <w:bCs/>
              </w:rPr>
              <w:t>Primitive</w:t>
            </w:r>
          </w:p>
        </w:tc>
        <w:tc>
          <w:tcPr>
            <w:tcW w:w="0" w:type="auto"/>
            <w:shd w:val="clear" w:color="auto" w:fill="D9D9D9" w:themeFill="background1" w:themeFillShade="D9"/>
          </w:tcPr>
          <w:p w14:paraId="49B67B4A" w14:textId="07FCFFCA" w:rsidR="008F6211" w:rsidRPr="00D56521" w:rsidRDefault="008F6211" w:rsidP="00737541">
            <w:pPr>
              <w:spacing w:before="60" w:after="60"/>
              <w:rPr>
                <w:b/>
                <w:bCs/>
              </w:rPr>
            </w:pPr>
            <w:r w:rsidRPr="00D56521">
              <w:rPr>
                <w:b/>
                <w:bCs/>
              </w:rPr>
              <w:t>Symbol</w:t>
            </w:r>
            <w:r w:rsidR="0045434C" w:rsidRPr="00D56521">
              <w:rPr>
                <w:b/>
                <w:bCs/>
              </w:rPr>
              <w:t>/</w:t>
            </w:r>
            <w:r w:rsidRPr="00D56521">
              <w:rPr>
                <w:b/>
                <w:bCs/>
              </w:rPr>
              <w:t>Style</w:t>
            </w:r>
          </w:p>
        </w:tc>
        <w:tc>
          <w:tcPr>
            <w:tcW w:w="0" w:type="auto"/>
            <w:shd w:val="clear" w:color="auto" w:fill="D9D9D9" w:themeFill="background1" w:themeFillShade="D9"/>
          </w:tcPr>
          <w:p w14:paraId="78A498FA" w14:textId="77777777" w:rsidR="008F6211" w:rsidRPr="00D56521" w:rsidRDefault="008F6211" w:rsidP="00737541">
            <w:pPr>
              <w:spacing w:before="60" w:after="60"/>
              <w:rPr>
                <w:b/>
                <w:bCs/>
              </w:rPr>
            </w:pPr>
            <w:r w:rsidRPr="00D56521">
              <w:rPr>
                <w:b/>
                <w:bCs/>
              </w:rPr>
              <w:t>Drawing priority</w:t>
            </w:r>
          </w:p>
        </w:tc>
        <w:tc>
          <w:tcPr>
            <w:tcW w:w="0" w:type="auto"/>
            <w:shd w:val="clear" w:color="auto" w:fill="D9D9D9" w:themeFill="background1" w:themeFillShade="D9"/>
          </w:tcPr>
          <w:p w14:paraId="5D8D9984" w14:textId="77777777" w:rsidR="008F6211" w:rsidRPr="00D56521" w:rsidRDefault="008F6211" w:rsidP="00737541">
            <w:pPr>
              <w:spacing w:before="60" w:after="60"/>
              <w:rPr>
                <w:b/>
                <w:bCs/>
              </w:rPr>
            </w:pPr>
            <w:r w:rsidRPr="00D56521">
              <w:rPr>
                <w:b/>
                <w:bCs/>
              </w:rPr>
              <w:t>Display plane</w:t>
            </w:r>
          </w:p>
        </w:tc>
        <w:tc>
          <w:tcPr>
            <w:tcW w:w="0" w:type="auto"/>
            <w:shd w:val="clear" w:color="auto" w:fill="D9D9D9" w:themeFill="background1" w:themeFillShade="D9"/>
          </w:tcPr>
          <w:p w14:paraId="1C474FF8" w14:textId="77777777" w:rsidR="008F6211" w:rsidRPr="00D56521" w:rsidRDefault="008F6211" w:rsidP="00737541">
            <w:pPr>
              <w:spacing w:before="60" w:after="60"/>
              <w:rPr>
                <w:b/>
                <w:bCs/>
              </w:rPr>
            </w:pPr>
            <w:r w:rsidRPr="00D56521">
              <w:rPr>
                <w:b/>
                <w:bCs/>
              </w:rPr>
              <w:t>Display category</w:t>
            </w:r>
          </w:p>
        </w:tc>
        <w:tc>
          <w:tcPr>
            <w:tcW w:w="0" w:type="auto"/>
            <w:shd w:val="clear" w:color="auto" w:fill="D9D9D9" w:themeFill="background1" w:themeFillShade="D9"/>
          </w:tcPr>
          <w:p w14:paraId="76D3AFF6" w14:textId="77777777" w:rsidR="008F6211" w:rsidRPr="00D56521" w:rsidRDefault="008F6211" w:rsidP="00737541">
            <w:pPr>
              <w:spacing w:before="60" w:after="60"/>
              <w:rPr>
                <w:b/>
                <w:bCs/>
              </w:rPr>
            </w:pPr>
            <w:r w:rsidRPr="00D56521">
              <w:rPr>
                <w:b/>
                <w:bCs/>
              </w:rPr>
              <w:t>Viewing group</w:t>
            </w:r>
          </w:p>
        </w:tc>
      </w:tr>
      <w:tr w:rsidR="008D59CA" w:rsidRPr="00D56521" w14:paraId="30F66112" w14:textId="77777777" w:rsidTr="00737541">
        <w:trPr>
          <w:cantSplit/>
          <w:jc w:val="center"/>
        </w:trPr>
        <w:tc>
          <w:tcPr>
            <w:tcW w:w="0" w:type="auto"/>
          </w:tcPr>
          <w:p w14:paraId="137F9950" w14:textId="49AD547F" w:rsidR="0045434C" w:rsidRPr="00D56521" w:rsidRDefault="0045434C" w:rsidP="00737541">
            <w:pPr>
              <w:spacing w:before="60" w:after="60"/>
            </w:pPr>
            <w:r w:rsidRPr="00D56521">
              <w:t>Point</w:t>
            </w:r>
          </w:p>
        </w:tc>
        <w:tc>
          <w:tcPr>
            <w:tcW w:w="0" w:type="auto"/>
          </w:tcPr>
          <w:p w14:paraId="07DA29C6" w14:textId="6635F92A" w:rsidR="0045434C" w:rsidRPr="00D56521" w:rsidRDefault="001E2115" w:rsidP="00737541">
            <w:pPr>
              <w:spacing w:before="60" w:after="60"/>
            </w:pPr>
            <w:r>
              <w:t>[TBD]</w:t>
            </w:r>
          </w:p>
        </w:tc>
        <w:tc>
          <w:tcPr>
            <w:tcW w:w="0" w:type="auto"/>
            <w:vMerge w:val="restart"/>
            <w:vAlign w:val="center"/>
          </w:tcPr>
          <w:p w14:paraId="57814348" w14:textId="0DFFFF74" w:rsidR="0045434C" w:rsidRPr="00D56521" w:rsidRDefault="001E2115" w:rsidP="00737541">
            <w:pPr>
              <w:spacing w:before="60" w:after="60"/>
              <w:jc w:val="center"/>
            </w:pPr>
            <w:r>
              <w:t>[TBD]</w:t>
            </w:r>
          </w:p>
        </w:tc>
        <w:tc>
          <w:tcPr>
            <w:tcW w:w="0" w:type="auto"/>
            <w:vMerge w:val="restart"/>
            <w:vAlign w:val="center"/>
          </w:tcPr>
          <w:p w14:paraId="24A9795C" w14:textId="77777777" w:rsidR="00E43323" w:rsidRPr="00D56521" w:rsidRDefault="00E43323" w:rsidP="00737541">
            <w:pPr>
              <w:spacing w:before="60" w:after="60"/>
              <w:jc w:val="center"/>
            </w:pPr>
          </w:p>
          <w:p w14:paraId="16857E87" w14:textId="298F414A" w:rsidR="0045434C" w:rsidRPr="00D56521" w:rsidRDefault="001E2115" w:rsidP="00737541">
            <w:pPr>
              <w:spacing w:before="60" w:after="60"/>
              <w:jc w:val="center"/>
            </w:pPr>
            <w:r>
              <w:t>[TBD]</w:t>
            </w:r>
          </w:p>
          <w:p w14:paraId="14FEFD65" w14:textId="29992C5C" w:rsidR="0045434C" w:rsidRPr="00D56521" w:rsidRDefault="0045434C" w:rsidP="00737541">
            <w:pPr>
              <w:spacing w:before="60" w:after="60"/>
              <w:jc w:val="center"/>
            </w:pPr>
          </w:p>
        </w:tc>
        <w:tc>
          <w:tcPr>
            <w:tcW w:w="0" w:type="auto"/>
            <w:vMerge w:val="restart"/>
            <w:vAlign w:val="center"/>
          </w:tcPr>
          <w:p w14:paraId="154BD62C" w14:textId="2D04AED9" w:rsidR="0045434C" w:rsidRPr="00D56521" w:rsidRDefault="0045434C" w:rsidP="00737541">
            <w:pPr>
              <w:spacing w:before="60" w:after="60"/>
              <w:jc w:val="center"/>
            </w:pPr>
            <w:r w:rsidRPr="00D56521">
              <w:t>Other</w:t>
            </w:r>
          </w:p>
        </w:tc>
        <w:tc>
          <w:tcPr>
            <w:tcW w:w="0" w:type="auto"/>
            <w:vMerge w:val="restart"/>
            <w:vAlign w:val="center"/>
          </w:tcPr>
          <w:p w14:paraId="19641E98" w14:textId="1A241B11" w:rsidR="0045434C" w:rsidRPr="00D56521" w:rsidRDefault="0045434C" w:rsidP="00737541">
            <w:pPr>
              <w:keepNext/>
              <w:spacing w:before="60" w:after="60"/>
              <w:jc w:val="center"/>
            </w:pPr>
            <w:r w:rsidRPr="00D56521">
              <w:t>31090</w:t>
            </w:r>
          </w:p>
        </w:tc>
      </w:tr>
      <w:tr w:rsidR="008D59CA" w:rsidRPr="00D56521" w14:paraId="075EA0B2" w14:textId="77777777" w:rsidTr="00737541">
        <w:trPr>
          <w:cantSplit/>
          <w:jc w:val="center"/>
        </w:trPr>
        <w:tc>
          <w:tcPr>
            <w:tcW w:w="0" w:type="auto"/>
          </w:tcPr>
          <w:p w14:paraId="460FC82B" w14:textId="504E0DDD" w:rsidR="0045434C" w:rsidRPr="00D56521" w:rsidRDefault="0045434C" w:rsidP="00737541">
            <w:pPr>
              <w:spacing w:before="60" w:after="60"/>
            </w:pPr>
            <w:r w:rsidRPr="00D56521">
              <w:t>Curve</w:t>
            </w:r>
          </w:p>
        </w:tc>
        <w:tc>
          <w:tcPr>
            <w:tcW w:w="0" w:type="auto"/>
          </w:tcPr>
          <w:p w14:paraId="667F031E" w14:textId="1D367524" w:rsidR="0045434C" w:rsidRPr="00D56521" w:rsidRDefault="00737541" w:rsidP="001E2115">
            <w:pPr>
              <w:spacing w:before="60" w:after="60"/>
            </w:pPr>
            <w:r w:rsidRPr="00D56521">
              <w:t>Solid</w:t>
            </w:r>
            <w:r w:rsidR="008D59CA" w:rsidRPr="00D56521">
              <w:t xml:space="preserve"> 0.32mm wide line</w:t>
            </w:r>
            <w:r w:rsidR="009B26EE" w:rsidRPr="00D56521">
              <w:t>,</w:t>
            </w:r>
            <w:r w:rsidR="008D59CA" w:rsidRPr="00D56521">
              <w:t xml:space="preserve"> colour token CHGRD</w:t>
            </w:r>
          </w:p>
        </w:tc>
        <w:tc>
          <w:tcPr>
            <w:tcW w:w="0" w:type="auto"/>
            <w:vMerge/>
          </w:tcPr>
          <w:p w14:paraId="31A78C83" w14:textId="4BD55A40" w:rsidR="0045434C" w:rsidRPr="00D56521" w:rsidRDefault="0045434C" w:rsidP="00737541">
            <w:pPr>
              <w:spacing w:before="60" w:after="60"/>
            </w:pPr>
          </w:p>
        </w:tc>
        <w:tc>
          <w:tcPr>
            <w:tcW w:w="0" w:type="auto"/>
            <w:vMerge/>
          </w:tcPr>
          <w:p w14:paraId="03C645AD" w14:textId="1441CDED" w:rsidR="0045434C" w:rsidRPr="00D56521" w:rsidRDefault="0045434C" w:rsidP="00737541">
            <w:pPr>
              <w:spacing w:before="60" w:after="60"/>
            </w:pPr>
          </w:p>
        </w:tc>
        <w:tc>
          <w:tcPr>
            <w:tcW w:w="0" w:type="auto"/>
            <w:vMerge/>
          </w:tcPr>
          <w:p w14:paraId="686BA748" w14:textId="0A3E84F1" w:rsidR="0045434C" w:rsidRPr="00D56521" w:rsidRDefault="0045434C" w:rsidP="00737541">
            <w:pPr>
              <w:spacing w:before="60" w:after="60"/>
            </w:pPr>
          </w:p>
        </w:tc>
        <w:tc>
          <w:tcPr>
            <w:tcW w:w="0" w:type="auto"/>
            <w:vMerge/>
          </w:tcPr>
          <w:p w14:paraId="04FD6028" w14:textId="77777777" w:rsidR="0045434C" w:rsidRPr="00D56521" w:rsidRDefault="0045434C" w:rsidP="00737541">
            <w:pPr>
              <w:keepNext/>
              <w:spacing w:before="60" w:after="60"/>
            </w:pPr>
          </w:p>
        </w:tc>
      </w:tr>
      <w:tr w:rsidR="008D59CA" w:rsidRPr="00D56521" w14:paraId="5C6BBDBE" w14:textId="77777777" w:rsidTr="00737541">
        <w:trPr>
          <w:cantSplit/>
          <w:jc w:val="center"/>
        </w:trPr>
        <w:tc>
          <w:tcPr>
            <w:tcW w:w="0" w:type="auto"/>
          </w:tcPr>
          <w:p w14:paraId="6EC12A7F" w14:textId="128D2B9B" w:rsidR="0045434C" w:rsidRPr="00D56521" w:rsidRDefault="0045434C" w:rsidP="00737541">
            <w:pPr>
              <w:spacing w:before="60" w:after="60"/>
            </w:pPr>
            <w:r w:rsidRPr="00D56521">
              <w:t>Area</w:t>
            </w:r>
          </w:p>
        </w:tc>
        <w:tc>
          <w:tcPr>
            <w:tcW w:w="0" w:type="auto"/>
          </w:tcPr>
          <w:p w14:paraId="0388380F" w14:textId="4D389F2C" w:rsidR="0045434C" w:rsidRPr="00D56521" w:rsidRDefault="00737541" w:rsidP="001E2115">
            <w:pPr>
              <w:spacing w:before="60" w:after="60"/>
            </w:pPr>
            <w:r w:rsidRPr="00D56521">
              <w:t>Solid</w:t>
            </w:r>
            <w:r w:rsidR="008D59CA" w:rsidRPr="00D56521">
              <w:t xml:space="preserve"> 0.32mm wide line</w:t>
            </w:r>
            <w:r w:rsidR="009B26EE" w:rsidRPr="00D56521">
              <w:t>,</w:t>
            </w:r>
            <w:r w:rsidR="008D59CA" w:rsidRPr="00D56521">
              <w:t xml:space="preserve"> colour token CHGRD</w:t>
            </w:r>
          </w:p>
        </w:tc>
        <w:tc>
          <w:tcPr>
            <w:tcW w:w="0" w:type="auto"/>
            <w:vMerge/>
          </w:tcPr>
          <w:p w14:paraId="1BDB5CE9" w14:textId="040C685C" w:rsidR="0045434C" w:rsidRPr="00D56521" w:rsidRDefault="0045434C" w:rsidP="00737541">
            <w:pPr>
              <w:spacing w:before="60" w:after="60"/>
            </w:pPr>
          </w:p>
        </w:tc>
        <w:tc>
          <w:tcPr>
            <w:tcW w:w="0" w:type="auto"/>
            <w:vMerge/>
          </w:tcPr>
          <w:p w14:paraId="498818BB" w14:textId="3EF2D235" w:rsidR="0045434C" w:rsidRPr="00D56521" w:rsidRDefault="0045434C" w:rsidP="00737541">
            <w:pPr>
              <w:spacing w:before="60" w:after="60"/>
            </w:pPr>
          </w:p>
        </w:tc>
        <w:tc>
          <w:tcPr>
            <w:tcW w:w="0" w:type="auto"/>
            <w:vMerge/>
          </w:tcPr>
          <w:p w14:paraId="05299FB8" w14:textId="626060BE" w:rsidR="0045434C" w:rsidRPr="00D56521" w:rsidRDefault="0045434C" w:rsidP="00737541">
            <w:pPr>
              <w:spacing w:before="60" w:after="60"/>
            </w:pPr>
          </w:p>
        </w:tc>
        <w:tc>
          <w:tcPr>
            <w:tcW w:w="0" w:type="auto"/>
            <w:vMerge/>
          </w:tcPr>
          <w:p w14:paraId="28E10AE5" w14:textId="77777777" w:rsidR="0045434C" w:rsidRPr="00D56521" w:rsidRDefault="0045434C" w:rsidP="00737541">
            <w:pPr>
              <w:keepNext/>
              <w:spacing w:before="60" w:after="60"/>
            </w:pPr>
          </w:p>
        </w:tc>
      </w:tr>
    </w:tbl>
    <w:p w14:paraId="6320606C" w14:textId="4B5D8496" w:rsidR="006C3465" w:rsidRPr="00D56521" w:rsidRDefault="0045434C" w:rsidP="0092126F">
      <w:pPr>
        <w:pStyle w:val="Caption"/>
        <w:spacing w:after="120" w:line="240" w:lineRule="auto"/>
        <w:jc w:val="center"/>
      </w:pPr>
      <w:bookmarkStart w:id="1759" w:name="_Ref47455466"/>
      <w:r w:rsidRPr="00D56521">
        <w:t xml:space="preserve">Table </w:t>
      </w:r>
      <w:r w:rsidR="0092126F">
        <w:t>C-</w:t>
      </w:r>
      <w:r w:rsidR="00331A1D" w:rsidRPr="00D56521">
        <w:fldChar w:fldCharType="begin"/>
      </w:r>
      <w:r w:rsidR="00331A1D" w:rsidRPr="00D56521">
        <w:instrText xml:space="preserve"> SEQ Table \* ARABIC </w:instrText>
      </w:r>
      <w:r w:rsidR="00331A1D" w:rsidRPr="00D56521">
        <w:fldChar w:fldCharType="separate"/>
      </w:r>
      <w:r w:rsidR="00832978">
        <w:rPr>
          <w:noProof/>
        </w:rPr>
        <w:t>24</w:t>
      </w:r>
      <w:r w:rsidR="00331A1D" w:rsidRPr="00D56521">
        <w:fldChar w:fldCharType="end"/>
      </w:r>
      <w:bookmarkEnd w:id="1759"/>
      <w:r w:rsidRPr="00D56521">
        <w:t xml:space="preserve"> - </w:t>
      </w:r>
      <w:r w:rsidR="00D75B3A" w:rsidRPr="00D56521">
        <w:t>Presentation</w:t>
      </w:r>
      <w:r w:rsidRPr="00D56521">
        <w:t xml:space="preserve"> parameters for Update</w:t>
      </w:r>
      <w:r w:rsidR="0092126F">
        <w:t xml:space="preserve"> </w:t>
      </w:r>
      <w:r w:rsidRPr="00D56521">
        <w:t>Information feature</w:t>
      </w:r>
    </w:p>
    <w:p w14:paraId="4ADFFD51" w14:textId="69D4A9CC" w:rsidR="000A049F" w:rsidRPr="00D56521" w:rsidRDefault="00814DD0">
      <w:pPr>
        <w:pStyle w:val="Heading3"/>
        <w:pPrChange w:id="1760" w:author="jonathan pritchard" w:date="2024-02-09T12:38:00Z">
          <w:pPr>
            <w:pStyle w:val="Heading3"/>
            <w:tabs>
              <w:tab w:val="clear" w:pos="851"/>
              <w:tab w:val="left" w:pos="993"/>
            </w:tabs>
            <w:spacing w:after="120"/>
            <w:ind w:left="992" w:hanging="992"/>
          </w:pPr>
        </w:pPrChange>
      </w:pPr>
      <w:bookmarkStart w:id="1761" w:name="_Toc144421356"/>
      <w:commentRangeStart w:id="1762"/>
      <w:r w:rsidRPr="00D56521">
        <w:t>Updating non-official chart</w:t>
      </w:r>
      <w:r w:rsidR="000A049F" w:rsidRPr="00D56521">
        <w:t xml:space="preserve"> information</w:t>
      </w:r>
      <w:bookmarkEnd w:id="1761"/>
      <w:commentRangeEnd w:id="1762"/>
      <w:r w:rsidR="00E27B73">
        <w:rPr>
          <w:rStyle w:val="CommentReference"/>
          <w:b w:val="0"/>
          <w:bCs w:val="0"/>
        </w:rPr>
        <w:commentReference w:id="1762"/>
      </w:r>
    </w:p>
    <w:p w14:paraId="2B984CD0" w14:textId="75689D94" w:rsidR="00BD50FC" w:rsidRPr="00D56521" w:rsidRDefault="00BD50FC" w:rsidP="0092126F">
      <w:pPr>
        <w:spacing w:after="60" w:line="240" w:lineRule="auto"/>
        <w:jc w:val="both"/>
      </w:pPr>
      <w:commentRangeStart w:id="1763"/>
      <w:r w:rsidRPr="00D56521">
        <w:t xml:space="preserve">Limited </w:t>
      </w:r>
      <w:commentRangeEnd w:id="1763"/>
      <w:r w:rsidR="004D381D">
        <w:rPr>
          <w:rStyle w:val="CommentReference"/>
        </w:rPr>
        <w:commentReference w:id="1763"/>
      </w:r>
      <w:r w:rsidRPr="00D56521">
        <w:t>non-</w:t>
      </w:r>
      <w:r w:rsidR="00814DD0" w:rsidRPr="00D56521">
        <w:t xml:space="preserve">official </w:t>
      </w:r>
      <w:r w:rsidRPr="00D56521">
        <w:t xml:space="preserve">data added to existing </w:t>
      </w:r>
      <w:r w:rsidR="00814DD0" w:rsidRPr="00D56521">
        <w:t>official ENC</w:t>
      </w:r>
      <w:r w:rsidRPr="00D56521">
        <w:t xml:space="preserve"> data to augment the chart information should be distinguished from the </w:t>
      </w:r>
      <w:r w:rsidR="00814DD0" w:rsidRPr="00D56521">
        <w:t>official</w:t>
      </w:r>
      <w:r w:rsidRPr="00D56521">
        <w:t xml:space="preserve"> information as follows:</w:t>
      </w:r>
    </w:p>
    <w:p w14:paraId="0CC78349" w14:textId="3DF12124" w:rsidR="00BD50FC" w:rsidRPr="00D56521" w:rsidRDefault="00BD50FC" w:rsidP="0092126F">
      <w:pPr>
        <w:spacing w:after="60" w:line="240" w:lineRule="auto"/>
        <w:ind w:left="2160" w:hanging="1440"/>
        <w:jc w:val="both"/>
      </w:pPr>
      <w:r w:rsidRPr="00D56521">
        <w:t>Point feature:</w:t>
      </w:r>
      <w:r w:rsidRPr="00D56521">
        <w:tab/>
      </w:r>
      <w:r w:rsidR="0092126F">
        <w:t>S</w:t>
      </w:r>
      <w:r w:rsidRPr="00D56521">
        <w:t xml:space="preserve">uperimpose </w:t>
      </w:r>
      <w:r w:rsidR="00CD5542" w:rsidRPr="00D56521">
        <w:t xml:space="preserve">symbol </w:t>
      </w:r>
      <w:r w:rsidR="00814DD0" w:rsidRPr="00D56521">
        <w:t>CHCRID01</w:t>
      </w:r>
      <w:r w:rsidR="0092126F">
        <w:t>.</w:t>
      </w:r>
    </w:p>
    <w:p w14:paraId="5D043214" w14:textId="379D9520" w:rsidR="00BD50FC" w:rsidRPr="00D56521" w:rsidRDefault="00BD50FC" w:rsidP="0092126F">
      <w:pPr>
        <w:spacing w:after="60" w:line="240" w:lineRule="auto"/>
        <w:ind w:left="2160" w:hanging="1440"/>
        <w:jc w:val="both"/>
      </w:pPr>
      <w:r w:rsidRPr="00D56521">
        <w:t>Line feature:</w:t>
      </w:r>
      <w:r w:rsidRPr="00D56521">
        <w:tab/>
      </w:r>
      <w:r w:rsidR="0092126F">
        <w:t>O</w:t>
      </w:r>
      <w:r w:rsidRPr="00D56521">
        <w:t xml:space="preserve">verwrite with line </w:t>
      </w:r>
      <w:r w:rsidR="00CD5542" w:rsidRPr="00D56521">
        <w:t xml:space="preserve">style </w:t>
      </w:r>
      <w:r w:rsidR="00814DD0" w:rsidRPr="00D56521">
        <w:t>CHCRID01</w:t>
      </w:r>
      <w:r w:rsidR="0092126F">
        <w:t>.</w:t>
      </w:r>
    </w:p>
    <w:p w14:paraId="3A3AE91A" w14:textId="3BFCF230" w:rsidR="00BD50FC" w:rsidRPr="00D56521" w:rsidRDefault="00BD50FC" w:rsidP="0092126F">
      <w:pPr>
        <w:spacing w:after="120" w:line="240" w:lineRule="auto"/>
        <w:ind w:left="2160" w:hanging="1440"/>
        <w:jc w:val="both"/>
      </w:pPr>
      <w:r w:rsidRPr="00D56521">
        <w:t>Area feature:</w:t>
      </w:r>
      <w:r w:rsidRPr="00D56521">
        <w:tab/>
      </w:r>
      <w:r w:rsidR="0092126F">
        <w:t>O</w:t>
      </w:r>
      <w:r w:rsidRPr="00D56521">
        <w:t xml:space="preserve">verwrite area boundary with line </w:t>
      </w:r>
      <w:r w:rsidR="00CD5542" w:rsidRPr="00D56521">
        <w:t xml:space="preserve">style </w:t>
      </w:r>
      <w:r w:rsidR="00814DD0" w:rsidRPr="00D56521">
        <w:t>CHCRID01</w:t>
      </w:r>
      <w:r w:rsidRPr="00D56521">
        <w:t xml:space="preserve"> and superimpose </w:t>
      </w:r>
      <w:r w:rsidR="00CD5542" w:rsidRPr="00D56521">
        <w:t xml:space="preserve">symbol </w:t>
      </w:r>
      <w:r w:rsidR="00814DD0" w:rsidRPr="00D56521">
        <w:t>CHCRID01</w:t>
      </w:r>
      <w:r w:rsidRPr="00D56521">
        <w:t xml:space="preserve"> on any centred symbol.</w:t>
      </w:r>
    </w:p>
    <w:p w14:paraId="7720F4F8" w14:textId="70D20719" w:rsidR="00BD50FC" w:rsidRPr="00D56521" w:rsidRDefault="00BD50FC" w:rsidP="0092126F">
      <w:pPr>
        <w:spacing w:after="120" w:line="240" w:lineRule="auto"/>
        <w:jc w:val="both"/>
      </w:pPr>
      <w:r w:rsidRPr="00D56521">
        <w:t>Non-</w:t>
      </w:r>
      <w:r w:rsidR="00814DD0" w:rsidRPr="00D56521">
        <w:t xml:space="preserve">official </w:t>
      </w:r>
      <w:r w:rsidRPr="00D56521">
        <w:t>data should be distinguished from manually updated chart information, which uses the same identifiers, by cursor picking.</w:t>
      </w:r>
    </w:p>
    <w:p w14:paraId="5501B461" w14:textId="4467311C" w:rsidR="00BD50FC" w:rsidRPr="00D56521" w:rsidRDefault="00BD50FC" w:rsidP="0092126F">
      <w:pPr>
        <w:spacing w:after="120" w:line="240" w:lineRule="auto"/>
        <w:jc w:val="both"/>
      </w:pPr>
      <w:r w:rsidRPr="00D56521">
        <w:t>Non-</w:t>
      </w:r>
      <w:r w:rsidR="00814DD0" w:rsidRPr="00D56521">
        <w:t xml:space="preserve">official </w:t>
      </w:r>
      <w:r w:rsidRPr="00D56521">
        <w:t xml:space="preserve">chart information may be updated by any systematic procedure. A record of updates should be maintained. </w:t>
      </w:r>
    </w:p>
    <w:p w14:paraId="2DCC8E1D" w14:textId="45D3CFB8" w:rsidR="00627DB2" w:rsidRPr="00D56521" w:rsidRDefault="00BD50FC" w:rsidP="0092126F">
      <w:pPr>
        <w:spacing w:after="120" w:line="240" w:lineRule="auto"/>
        <w:jc w:val="both"/>
      </w:pPr>
      <w:r w:rsidRPr="00D56521">
        <w:t xml:space="preserve">The </w:t>
      </w:r>
      <w:r w:rsidR="00EE3831" w:rsidRPr="00D56521">
        <w:t>m</w:t>
      </w:r>
      <w:r w:rsidRPr="00D56521">
        <w:t>ariner should be able to remove all non-</w:t>
      </w:r>
      <w:r w:rsidR="00814DD0" w:rsidRPr="00D56521">
        <w:t xml:space="preserve">official </w:t>
      </w:r>
      <w:r w:rsidRPr="00D56521">
        <w:t>chart information if the need should arise.</w:t>
      </w:r>
    </w:p>
    <w:p w14:paraId="61C4ACDD" w14:textId="4E8D6FDE" w:rsidR="00FE2291" w:rsidRPr="00D56521" w:rsidRDefault="00FE2291">
      <w:pPr>
        <w:pStyle w:val="Heading3"/>
        <w:pPrChange w:id="1764" w:author="jonathan pritchard" w:date="2024-02-09T12:38:00Z">
          <w:pPr>
            <w:pStyle w:val="Heading3"/>
            <w:tabs>
              <w:tab w:val="clear" w:pos="851"/>
              <w:tab w:val="left" w:pos="993"/>
            </w:tabs>
            <w:spacing w:after="120"/>
            <w:ind w:left="992" w:hanging="992"/>
          </w:pPr>
        </w:pPrChange>
      </w:pPr>
      <w:bookmarkStart w:id="1765" w:name="_Ref49450019"/>
      <w:bookmarkStart w:id="1766" w:name="_Toc144421357"/>
      <w:commentRangeStart w:id="1767"/>
      <w:r w:rsidRPr="00D56521">
        <w:lastRenderedPageBreak/>
        <w:t>Other non-</w:t>
      </w:r>
      <w:r w:rsidR="00D1047F" w:rsidRPr="00D56521">
        <w:t xml:space="preserve">official </w:t>
      </w:r>
      <w:r w:rsidRPr="00D56521">
        <w:t>data</w:t>
      </w:r>
      <w:bookmarkEnd w:id="1765"/>
      <w:bookmarkEnd w:id="1766"/>
      <w:commentRangeEnd w:id="1767"/>
      <w:r w:rsidR="00E27B73">
        <w:rPr>
          <w:rStyle w:val="CommentReference"/>
          <w:b w:val="0"/>
          <w:bCs w:val="0"/>
        </w:rPr>
        <w:commentReference w:id="1767"/>
      </w:r>
    </w:p>
    <w:p w14:paraId="17BF6404" w14:textId="5445EAC2" w:rsidR="00FE2291" w:rsidRPr="00D56521" w:rsidRDefault="00FE2291" w:rsidP="0092126F">
      <w:pPr>
        <w:spacing w:after="120" w:line="240" w:lineRule="auto"/>
        <w:jc w:val="both"/>
      </w:pPr>
      <w:r w:rsidRPr="00D56521">
        <w:t>Non-</w:t>
      </w:r>
      <w:r w:rsidR="00D1047F" w:rsidRPr="00D56521">
        <w:t xml:space="preserve">official </w:t>
      </w:r>
      <w:r w:rsidRPr="00D56521">
        <w:t>data must be distinguished from manually updated chart information, which uses the same identifiers, by cursor picking.</w:t>
      </w:r>
    </w:p>
    <w:p w14:paraId="246CAA4C" w14:textId="04580E72" w:rsidR="00FE2291" w:rsidRPr="00D56521" w:rsidRDefault="00FE2291" w:rsidP="0092126F">
      <w:pPr>
        <w:spacing w:after="120" w:line="240" w:lineRule="auto"/>
        <w:jc w:val="both"/>
      </w:pPr>
      <w:r w:rsidRPr="00D56521">
        <w:t xml:space="preserve">See </w:t>
      </w:r>
      <w:r w:rsidR="007273DB" w:rsidRPr="00D56521">
        <w:t xml:space="preserve">clause </w:t>
      </w:r>
      <w:r w:rsidR="007273DB" w:rsidRPr="00D56521">
        <w:fldChar w:fldCharType="begin"/>
      </w:r>
      <w:r w:rsidR="007273DB" w:rsidRPr="00D56521">
        <w:instrText xml:space="preserve"> REF _Ref49449562 \r \h </w:instrText>
      </w:r>
      <w:r w:rsidR="0092126F">
        <w:instrText xml:space="preserve"> \* MERGEFORMAT </w:instrText>
      </w:r>
      <w:r w:rsidR="007273DB" w:rsidRPr="00D56521">
        <w:fldChar w:fldCharType="separate"/>
      </w:r>
      <w:r w:rsidR="00832978">
        <w:t>C-9.1.3</w:t>
      </w:r>
      <w:r w:rsidR="007273DB" w:rsidRPr="00D56521">
        <w:fldChar w:fldCharType="end"/>
      </w:r>
      <w:r w:rsidRPr="00D56521">
        <w:t xml:space="preserve"> for information on how to symbolize other cases of non-HO data appearing on the ECDIS display.</w:t>
      </w:r>
    </w:p>
    <w:p w14:paraId="77CDEBF7" w14:textId="10479382" w:rsidR="00FE2291" w:rsidRPr="00D56521" w:rsidRDefault="00FE2291" w:rsidP="0092126F">
      <w:pPr>
        <w:spacing w:after="120" w:line="240" w:lineRule="auto"/>
        <w:jc w:val="both"/>
      </w:pPr>
      <w:r w:rsidRPr="00D56521">
        <w:t>Non-</w:t>
      </w:r>
      <w:r w:rsidR="00D1047F" w:rsidRPr="00D56521">
        <w:t xml:space="preserve">official </w:t>
      </w:r>
      <w:r w:rsidRPr="00D56521">
        <w:t>chart information may be updated by any systematic procedure. A record of updates must be maintained.</w:t>
      </w:r>
    </w:p>
    <w:p w14:paraId="31E25213" w14:textId="77777777" w:rsidR="00FE2291" w:rsidRDefault="00FE2291" w:rsidP="0092126F">
      <w:pPr>
        <w:spacing w:after="120" w:line="240" w:lineRule="auto"/>
        <w:jc w:val="both"/>
      </w:pPr>
      <w:r w:rsidRPr="00D56521">
        <w:t>The Mariner must be able to remove all non-HO chart information if the need should arise.</w:t>
      </w:r>
    </w:p>
    <w:p w14:paraId="4A4997F9" w14:textId="77777777" w:rsidR="0092126F" w:rsidRPr="00D56521" w:rsidRDefault="0092126F" w:rsidP="0092126F">
      <w:pPr>
        <w:spacing w:after="120" w:line="240" w:lineRule="auto"/>
        <w:jc w:val="both"/>
      </w:pPr>
    </w:p>
    <w:p w14:paraId="291C421B" w14:textId="5D8988BC" w:rsidR="006F6B01" w:rsidRPr="00D56521" w:rsidRDefault="006F6B01">
      <w:pPr>
        <w:pStyle w:val="Heading2"/>
        <w:pPrChange w:id="1768" w:author="Raphael Malyankar" w:date="2023-08-31T22:24:00Z">
          <w:pPr>
            <w:pStyle w:val="Heading2"/>
            <w:tabs>
              <w:tab w:val="clear" w:pos="567"/>
              <w:tab w:val="left" w:pos="993"/>
            </w:tabs>
            <w:ind w:left="992" w:hanging="992"/>
            <w:jc w:val="both"/>
          </w:pPr>
        </w:pPrChange>
      </w:pPr>
      <w:bookmarkStart w:id="1769" w:name="_Toc144421358"/>
      <w:r w:rsidRPr="00D56521">
        <w:t xml:space="preserve">Contours from datasets other than </w:t>
      </w:r>
      <w:r w:rsidR="0021138B" w:rsidRPr="00D56521">
        <w:t>S-101</w:t>
      </w:r>
      <w:bookmarkEnd w:id="1769"/>
    </w:p>
    <w:p w14:paraId="3E604B86" w14:textId="60E6D82D" w:rsidR="00385107" w:rsidRPr="00D56521" w:rsidRDefault="00E43323" w:rsidP="00923F11">
      <w:pPr>
        <w:spacing w:after="120" w:line="240" w:lineRule="auto"/>
        <w:jc w:val="both"/>
      </w:pPr>
      <w:commentRangeStart w:id="1770"/>
      <w:r w:rsidRPr="00D56521">
        <w:t>Whether a</w:t>
      </w:r>
      <w:r w:rsidR="006F6B01" w:rsidRPr="00D56521">
        <w:t>lgorithms for determining contours from b</w:t>
      </w:r>
      <w:r w:rsidR="0021138B" w:rsidRPr="00D56521">
        <w:t>athymetry, water levels, etc,</w:t>
      </w:r>
      <w:r w:rsidRPr="00D56521">
        <w:t xml:space="preserve"> should be implemented on the ECDIS</w:t>
      </w:r>
      <w:r w:rsidR="0021138B" w:rsidRPr="00D56521">
        <w:t xml:space="preserve"> </w:t>
      </w:r>
      <w:r w:rsidRPr="00D56521">
        <w:t>is</w:t>
      </w:r>
      <w:r w:rsidR="0021138B" w:rsidRPr="00D56521">
        <w:t xml:space="preserve"> undetermined at this time.</w:t>
      </w:r>
      <w:r w:rsidRPr="00D56521">
        <w:t xml:space="preserve"> It is </w:t>
      </w:r>
      <w:r w:rsidR="003F0858" w:rsidRPr="00D56521">
        <w:t>possible</w:t>
      </w:r>
      <w:r w:rsidRPr="00D56521">
        <w:t xml:space="preserve"> that</w:t>
      </w:r>
      <w:r w:rsidR="003F0858" w:rsidRPr="00D56521">
        <w:t xml:space="preserve"> the relevant data products will include contours in (or with) datasets delivered to ECDIS.</w:t>
      </w:r>
      <w:r w:rsidR="0021138B" w:rsidRPr="00D56521">
        <w:t xml:space="preserve"> </w:t>
      </w:r>
      <w:r w:rsidRPr="00D56521">
        <w:t xml:space="preserve">If </w:t>
      </w:r>
      <w:r w:rsidR="003F0858" w:rsidRPr="00D56521">
        <w:t>contours are appropriate but unavailable in the dataset,</w:t>
      </w:r>
      <w:r w:rsidRPr="00D56521">
        <w:t xml:space="preserve"> m</w:t>
      </w:r>
      <w:r w:rsidR="0021138B" w:rsidRPr="00D56521">
        <w:t>anufacturers may devise their own methods</w:t>
      </w:r>
      <w:r w:rsidR="003F0858" w:rsidRPr="00D56521">
        <w:t xml:space="preserve"> for creating contours</w:t>
      </w:r>
      <w:r w:rsidR="0021138B" w:rsidRPr="00D56521">
        <w:t>, but should not substitute the results for contours determined from S-101 ENCs.</w:t>
      </w:r>
    </w:p>
    <w:p w14:paraId="0DCF12EC" w14:textId="1BF960D8" w:rsidR="00385107" w:rsidRPr="00D56521" w:rsidRDefault="0021138B" w:rsidP="00923F11">
      <w:pPr>
        <w:spacing w:after="60" w:line="240" w:lineRule="auto"/>
        <w:jc w:val="both"/>
      </w:pPr>
      <w:r w:rsidRPr="00D56521">
        <w:t xml:space="preserve">Contours computed from other datasets may be displayed as “Other information” in the IMO categorisation, but should be clearly distinguishable from </w:t>
      </w:r>
      <w:r w:rsidR="00A34DBA" w:rsidRPr="00D56521">
        <w:t>the contours derived from S-101 ENC data.</w:t>
      </w:r>
      <w:r w:rsidRPr="00D56521">
        <w:t xml:space="preserve"> </w:t>
      </w:r>
      <w:r w:rsidR="00385107" w:rsidRPr="00D56521">
        <w:t xml:space="preserve">The default method for distinguishing such contours is to use a </w:t>
      </w:r>
      <w:proofErr w:type="spellStart"/>
      <w:r w:rsidR="00385107" w:rsidRPr="00D56521">
        <w:t>linestyle</w:t>
      </w:r>
      <w:proofErr w:type="spellEnd"/>
      <w:r w:rsidR="00385107" w:rsidRPr="00D56521">
        <w:t xml:space="preserve"> with </w:t>
      </w:r>
      <w:r w:rsidR="009C42A1" w:rsidRPr="00D56521">
        <w:t>one or both of</w:t>
      </w:r>
      <w:r w:rsidR="00385107" w:rsidRPr="00D56521">
        <w:t xml:space="preserve"> the following characteristics:</w:t>
      </w:r>
    </w:p>
    <w:p w14:paraId="76A2C500" w14:textId="45B3E816" w:rsidR="00385107" w:rsidRPr="00D56521" w:rsidRDefault="009C42A1" w:rsidP="00AE2737">
      <w:pPr>
        <w:pStyle w:val="ListParagraph"/>
        <w:numPr>
          <w:ilvl w:val="0"/>
          <w:numId w:val="43"/>
        </w:numPr>
        <w:spacing w:after="60" w:line="240" w:lineRule="auto"/>
        <w:jc w:val="both"/>
      </w:pPr>
      <w:r w:rsidRPr="00D56521">
        <w:t>A line colour</w:t>
      </w:r>
      <w:r w:rsidR="000C0E0B" w:rsidRPr="00D56521">
        <w:t xml:space="preserve"> </w:t>
      </w:r>
      <w:r w:rsidRPr="00D56521">
        <w:t>that is clearly distinguishable from the</w:t>
      </w:r>
      <w:r w:rsidR="0087181F" w:rsidRPr="00D56521">
        <w:t xml:space="preserve"> </w:t>
      </w:r>
      <w:r w:rsidRPr="00D56521">
        <w:t xml:space="preserve">colours used for </w:t>
      </w:r>
      <w:r w:rsidR="0087181F" w:rsidRPr="00D56521">
        <w:t>safety, shallow, and deep contours, coastline</w:t>
      </w:r>
      <w:r w:rsidRPr="00D56521">
        <w:t>s</w:t>
      </w:r>
      <w:r w:rsidR="000C0E0B" w:rsidRPr="00D56521">
        <w:t>,</w:t>
      </w:r>
      <w:r w:rsidR="003F47D3" w:rsidRPr="00D56521">
        <w:t xml:space="preserve"> </w:t>
      </w:r>
      <w:r w:rsidR="000C0E0B" w:rsidRPr="00D56521">
        <w:t>tracks and routes</w:t>
      </w:r>
      <w:r w:rsidR="0087181F" w:rsidRPr="00D56521">
        <w:t>.</w:t>
      </w:r>
      <w:r w:rsidRPr="00D56521">
        <w:t xml:space="preserve"> </w:t>
      </w:r>
    </w:p>
    <w:p w14:paraId="5798F15D" w14:textId="1AE8B32B" w:rsidR="0087181F" w:rsidRPr="00D56521" w:rsidRDefault="009C42A1" w:rsidP="00AE2737">
      <w:pPr>
        <w:pStyle w:val="ListParagraph"/>
        <w:numPr>
          <w:ilvl w:val="0"/>
          <w:numId w:val="43"/>
        </w:numPr>
        <w:spacing w:after="120" w:line="240" w:lineRule="auto"/>
        <w:jc w:val="both"/>
      </w:pPr>
      <w:r w:rsidRPr="00D56521">
        <w:t xml:space="preserve">A complex </w:t>
      </w:r>
      <w:proofErr w:type="spellStart"/>
      <w:r w:rsidRPr="00D56521">
        <w:t>linestyle</w:t>
      </w:r>
      <w:proofErr w:type="spellEnd"/>
      <w:r w:rsidRPr="00D56521">
        <w:t xml:space="preserve"> with e</w:t>
      </w:r>
      <w:r w:rsidR="0087181F" w:rsidRPr="00D56521">
        <w:t>mbedded or offset symbology</w:t>
      </w:r>
      <w:r w:rsidR="000C0E0B" w:rsidRPr="00D56521">
        <w:t xml:space="preserve"> </w:t>
      </w:r>
      <w:r w:rsidR="0087181F" w:rsidRPr="00D56521">
        <w:t xml:space="preserve">identifying the data product (in terms understandable by mariners) </w:t>
      </w:r>
      <w:r w:rsidR="000C0E0B" w:rsidRPr="00D56521">
        <w:t>or otherwise sufficient to distinguish the contour from safety, shallow, and deep contours</w:t>
      </w:r>
      <w:r w:rsidR="003F47D3" w:rsidRPr="00D56521">
        <w:t>, coastlines, tracks and routes</w:t>
      </w:r>
      <w:r w:rsidR="000C0E0B" w:rsidRPr="00D56521">
        <w:t>.</w:t>
      </w:r>
    </w:p>
    <w:p w14:paraId="4E70B7D3" w14:textId="77777777" w:rsidR="00907DA0" w:rsidRPr="00D56521" w:rsidRDefault="009C42A1" w:rsidP="00923F11">
      <w:pPr>
        <w:spacing w:after="120" w:line="240" w:lineRule="auto"/>
        <w:jc w:val="both"/>
      </w:pPr>
      <w:r w:rsidRPr="00D56521">
        <w:t>A distinguishable colour is recommended even if the other characteristic is also used.</w:t>
      </w:r>
    </w:p>
    <w:p w14:paraId="4EDB5268" w14:textId="5B39A8F7" w:rsidR="006F6B01" w:rsidRDefault="00907DA0" w:rsidP="00923F11">
      <w:pPr>
        <w:spacing w:after="120" w:line="240" w:lineRule="auto"/>
        <w:jc w:val="both"/>
      </w:pPr>
      <w:r w:rsidRPr="00D56521">
        <w:t>The effect on display clutter should be taken into account if display on the navigation window during route monitoring and collision avoidance is anticipated.</w:t>
      </w:r>
      <w:commentRangeEnd w:id="1770"/>
      <w:r w:rsidR="00E27B73">
        <w:rPr>
          <w:rStyle w:val="CommentReference"/>
        </w:rPr>
        <w:commentReference w:id="1770"/>
      </w:r>
    </w:p>
    <w:p w14:paraId="13001AC1" w14:textId="77777777" w:rsidR="00923F11" w:rsidRPr="00D56521" w:rsidRDefault="00923F11" w:rsidP="00923F11">
      <w:pPr>
        <w:spacing w:after="120" w:line="240" w:lineRule="auto"/>
        <w:jc w:val="both"/>
      </w:pPr>
    </w:p>
    <w:p w14:paraId="30E805F1" w14:textId="5FE56203" w:rsidR="00F355AD" w:rsidRPr="00D56521" w:rsidRDefault="00F355AD" w:rsidP="00BE68E8">
      <w:pPr>
        <w:pStyle w:val="Heading1"/>
        <w:rPr>
          <w:noProof/>
        </w:rPr>
      </w:pPr>
      <w:bookmarkStart w:id="1771" w:name="_Toc144421359"/>
      <w:r w:rsidRPr="00D56521">
        <w:rPr>
          <w:noProof/>
        </w:rPr>
        <w:t>Coverage</w:t>
      </w:r>
      <w:r w:rsidR="00795CE2" w:rsidRPr="00D56521">
        <w:rPr>
          <w:noProof/>
        </w:rPr>
        <w:t>s</w:t>
      </w:r>
      <w:r w:rsidR="0082087D" w:rsidRPr="00D56521">
        <w:rPr>
          <w:noProof/>
        </w:rPr>
        <w:t xml:space="preserve"> and Time Series</w:t>
      </w:r>
      <w:bookmarkEnd w:id="1771"/>
    </w:p>
    <w:p w14:paraId="5BC33BAE" w14:textId="77A734EF" w:rsidR="00F355AD" w:rsidRPr="00D56521" w:rsidRDefault="0082087D" w:rsidP="00923F11">
      <w:pPr>
        <w:spacing w:after="60" w:line="240" w:lineRule="auto"/>
        <w:jc w:val="both"/>
        <w:rPr>
          <w:noProof/>
        </w:rPr>
      </w:pPr>
      <w:r w:rsidRPr="00D56521">
        <w:rPr>
          <w:noProof/>
        </w:rPr>
        <w:t xml:space="preserve">Coverage and time series features </w:t>
      </w:r>
      <w:r w:rsidR="0073125A" w:rsidRPr="00D56521">
        <w:rPr>
          <w:noProof/>
        </w:rPr>
        <w:t>are</w:t>
      </w:r>
      <w:r w:rsidRPr="00D56521">
        <w:rPr>
          <w:noProof/>
        </w:rPr>
        <w:t xml:space="preserve"> encoded in the HDF5 format (</w:t>
      </w:r>
      <w:r w:rsidR="009F2195">
        <w:rPr>
          <w:noProof/>
        </w:rPr>
        <w:t xml:space="preserve">see </w:t>
      </w:r>
      <w:r w:rsidRPr="00D56521">
        <w:rPr>
          <w:noProof/>
        </w:rPr>
        <w:t>S-100 Part 10c). S-100 provides for the following types of coverage and time series data:</w:t>
      </w:r>
    </w:p>
    <w:p w14:paraId="70CDAA27" w14:textId="0E11FE38" w:rsidR="0082087D" w:rsidRPr="00D56521" w:rsidRDefault="0082087D" w:rsidP="00AE2737">
      <w:pPr>
        <w:pStyle w:val="ListParagraph"/>
        <w:numPr>
          <w:ilvl w:val="0"/>
          <w:numId w:val="36"/>
        </w:numPr>
        <w:spacing w:after="60" w:line="240" w:lineRule="auto"/>
        <w:jc w:val="both"/>
        <w:rPr>
          <w:noProof/>
        </w:rPr>
      </w:pPr>
      <w:r w:rsidRPr="00D56521">
        <w:rPr>
          <w:noProof/>
        </w:rPr>
        <w:t xml:space="preserve">Gridded data with different types of </w:t>
      </w:r>
      <w:r w:rsidR="00723D63" w:rsidRPr="00D56521">
        <w:rPr>
          <w:noProof/>
        </w:rPr>
        <w:t>spatial grid coverages</w:t>
      </w:r>
      <w:r w:rsidRPr="00D56521">
        <w:rPr>
          <w:noProof/>
        </w:rPr>
        <w:t>;</w:t>
      </w:r>
    </w:p>
    <w:p w14:paraId="23D14309" w14:textId="2AF5AE32" w:rsidR="0082087D" w:rsidRPr="00D56521" w:rsidRDefault="0082087D" w:rsidP="00AE2737">
      <w:pPr>
        <w:pStyle w:val="ListParagraph"/>
        <w:numPr>
          <w:ilvl w:val="0"/>
          <w:numId w:val="36"/>
        </w:numPr>
        <w:spacing w:after="60" w:line="240" w:lineRule="auto"/>
        <w:jc w:val="both"/>
        <w:rPr>
          <w:noProof/>
        </w:rPr>
      </w:pPr>
      <w:r w:rsidRPr="00D56521">
        <w:rPr>
          <w:noProof/>
        </w:rPr>
        <w:t>Triangulated i</w:t>
      </w:r>
      <w:r w:rsidR="00723D63" w:rsidRPr="00D56521">
        <w:rPr>
          <w:noProof/>
        </w:rPr>
        <w:t xml:space="preserve">rregular network </w:t>
      </w:r>
      <w:r w:rsidR="00677C3F" w:rsidRPr="00D56521">
        <w:rPr>
          <w:noProof/>
        </w:rPr>
        <w:t xml:space="preserve">(TIN) </w:t>
      </w:r>
      <w:r w:rsidR="00723D63" w:rsidRPr="00D56521">
        <w:rPr>
          <w:noProof/>
        </w:rPr>
        <w:t>data;</w:t>
      </w:r>
    </w:p>
    <w:p w14:paraId="6D6C80A5" w14:textId="1A4DA115" w:rsidR="00723D63" w:rsidRPr="00D56521" w:rsidRDefault="00723D63" w:rsidP="00AE2737">
      <w:pPr>
        <w:pStyle w:val="ListParagraph"/>
        <w:numPr>
          <w:ilvl w:val="0"/>
          <w:numId w:val="36"/>
        </w:numPr>
        <w:spacing w:after="60" w:line="240" w:lineRule="auto"/>
        <w:jc w:val="both"/>
        <w:rPr>
          <w:noProof/>
        </w:rPr>
      </w:pPr>
      <w:r w:rsidRPr="00D56521">
        <w:rPr>
          <w:noProof/>
        </w:rPr>
        <w:t>Data at a set of discrete fixed points;</w:t>
      </w:r>
    </w:p>
    <w:p w14:paraId="2F297534" w14:textId="6302E85D" w:rsidR="00723D63" w:rsidRPr="00D56521" w:rsidRDefault="00723D63" w:rsidP="00AE2737">
      <w:pPr>
        <w:pStyle w:val="ListParagraph"/>
        <w:numPr>
          <w:ilvl w:val="0"/>
          <w:numId w:val="36"/>
        </w:numPr>
        <w:spacing w:after="60" w:line="240" w:lineRule="auto"/>
        <w:jc w:val="both"/>
        <w:rPr>
          <w:noProof/>
        </w:rPr>
      </w:pPr>
      <w:r w:rsidRPr="00D56521">
        <w:rPr>
          <w:noProof/>
        </w:rPr>
        <w:t>Data at a set of moving platforms;</w:t>
      </w:r>
    </w:p>
    <w:p w14:paraId="01991D04" w14:textId="07818BE5" w:rsidR="00723D63" w:rsidRPr="00D56521" w:rsidRDefault="00723D63" w:rsidP="00AE2737">
      <w:pPr>
        <w:pStyle w:val="ListParagraph"/>
        <w:numPr>
          <w:ilvl w:val="0"/>
          <w:numId w:val="36"/>
        </w:numPr>
        <w:spacing w:after="120" w:line="240" w:lineRule="auto"/>
        <w:jc w:val="both"/>
        <w:rPr>
          <w:noProof/>
        </w:rPr>
      </w:pPr>
      <w:r w:rsidRPr="00D56521">
        <w:rPr>
          <w:noProof/>
        </w:rPr>
        <w:t>Time series data at a set of fixed points.</w:t>
      </w:r>
    </w:p>
    <w:p w14:paraId="69F47250" w14:textId="6ED5E623" w:rsidR="00677C3F" w:rsidRPr="00D56521" w:rsidRDefault="00677C3F" w:rsidP="00923F11">
      <w:pPr>
        <w:spacing w:after="120" w:line="240" w:lineRule="auto"/>
        <w:jc w:val="both"/>
        <w:rPr>
          <w:noProof/>
        </w:rPr>
      </w:pPr>
      <w:r w:rsidRPr="00D56521">
        <w:rPr>
          <w:noProof/>
        </w:rPr>
        <w:t>Gridded data will specify either continuous or discrete</w:t>
      </w:r>
      <w:r w:rsidR="00015DE9" w:rsidRPr="009F2195">
        <w:rPr>
          <w:rStyle w:val="FootnoteReference"/>
          <w:sz w:val="20"/>
          <w:vertAlign w:val="superscript"/>
          <w:lang w:val="en-GB"/>
        </w:rPr>
        <w:footnoteReference w:id="11"/>
      </w:r>
      <w:r w:rsidRPr="00D56521">
        <w:rPr>
          <w:noProof/>
        </w:rPr>
        <w:t xml:space="preserve"> interpolation between grid points. Data for discret</w:t>
      </w:r>
      <w:r w:rsidR="009F2195">
        <w:rPr>
          <w:noProof/>
        </w:rPr>
        <w:t>e fixed points, moving platform</w:t>
      </w:r>
      <w:r w:rsidRPr="00D56521">
        <w:rPr>
          <w:noProof/>
        </w:rPr>
        <w:t xml:space="preserve"> and time series at fixed points is </w:t>
      </w:r>
      <w:r w:rsidR="00A53BC3" w:rsidRPr="00D56521">
        <w:rPr>
          <w:noProof/>
        </w:rPr>
        <w:t>intrinsically</w:t>
      </w:r>
      <w:r w:rsidRPr="00D56521">
        <w:rPr>
          <w:noProof/>
        </w:rPr>
        <w:t xml:space="preserve"> discrete.</w:t>
      </w:r>
    </w:p>
    <w:p w14:paraId="15C30021" w14:textId="4741A982" w:rsidR="00F90108" w:rsidRDefault="00F90108" w:rsidP="00923F11">
      <w:pPr>
        <w:spacing w:after="120" w:line="240" w:lineRule="auto"/>
        <w:jc w:val="both"/>
        <w:rPr>
          <w:noProof/>
        </w:rPr>
      </w:pPr>
      <w:commentRangeStart w:id="1772"/>
      <w:r w:rsidRPr="00D56521">
        <w:rPr>
          <w:noProof/>
        </w:rPr>
        <w:t xml:space="preserve">A single data product may contain features of more than one spatial type. For example, </w:t>
      </w:r>
      <w:r w:rsidR="00124988" w:rsidRPr="00D56521">
        <w:rPr>
          <w:noProof/>
        </w:rPr>
        <w:t xml:space="preserve">the </w:t>
      </w:r>
      <w:r w:rsidRPr="00D56521">
        <w:rPr>
          <w:noProof/>
        </w:rPr>
        <w:t>S-102</w:t>
      </w:r>
      <w:r w:rsidR="00E9577B" w:rsidRPr="00D56521">
        <w:rPr>
          <w:noProof/>
        </w:rPr>
        <w:t xml:space="preserve"> data model</w:t>
      </w:r>
      <w:r w:rsidRPr="00D56521">
        <w:rPr>
          <w:noProof/>
        </w:rPr>
        <w:t xml:space="preserve"> includes</w:t>
      </w:r>
      <w:r w:rsidR="00E9577B" w:rsidRPr="00D56521">
        <w:rPr>
          <w:noProof/>
        </w:rPr>
        <w:t xml:space="preserve"> a coverage feature of gridded spatial type for depths and a point set feature for overriding values in the gridded</w:t>
      </w:r>
      <w:r w:rsidR="009F2195">
        <w:rPr>
          <w:noProof/>
        </w:rPr>
        <w:t xml:space="preserve"> features at particular points.</w:t>
      </w:r>
      <w:commentRangeEnd w:id="1772"/>
      <w:r w:rsidR="00E27B73">
        <w:rPr>
          <w:rStyle w:val="CommentReference"/>
        </w:rPr>
        <w:commentReference w:id="1772"/>
      </w:r>
    </w:p>
    <w:p w14:paraId="2BED3CC9" w14:textId="77777777" w:rsidR="009F2195" w:rsidRPr="00D56521" w:rsidRDefault="009F2195" w:rsidP="00923F11">
      <w:pPr>
        <w:spacing w:after="120" w:line="240" w:lineRule="auto"/>
        <w:jc w:val="both"/>
        <w:rPr>
          <w:noProof/>
        </w:rPr>
      </w:pPr>
    </w:p>
    <w:p w14:paraId="5C6F084B" w14:textId="04D0A6C9" w:rsidR="00F22049" w:rsidRPr="00D56521" w:rsidRDefault="002B2DEA">
      <w:pPr>
        <w:pStyle w:val="Heading2"/>
        <w:rPr>
          <w:noProof/>
        </w:rPr>
        <w:pPrChange w:id="1773" w:author="Raphael Malyankar" w:date="2023-08-31T22:24:00Z">
          <w:pPr>
            <w:pStyle w:val="Heading2"/>
            <w:tabs>
              <w:tab w:val="clear" w:pos="567"/>
              <w:tab w:val="left" w:pos="851"/>
            </w:tabs>
            <w:ind w:left="851" w:hanging="851"/>
          </w:pPr>
        </w:pPrChange>
      </w:pPr>
      <w:bookmarkStart w:id="1774" w:name="_Ref47472841"/>
      <w:bookmarkStart w:id="1775" w:name="_Toc144421360"/>
      <w:r w:rsidRPr="00D56521">
        <w:rPr>
          <w:noProof/>
        </w:rPr>
        <w:lastRenderedPageBreak/>
        <w:t>D</w:t>
      </w:r>
      <w:r w:rsidR="00720989" w:rsidRPr="00D56521">
        <w:rPr>
          <w:noProof/>
        </w:rPr>
        <w:t xml:space="preserve">iscrete </w:t>
      </w:r>
      <w:r w:rsidR="00CA4EEF" w:rsidRPr="00D56521">
        <w:rPr>
          <w:noProof/>
        </w:rPr>
        <w:t>coverage</w:t>
      </w:r>
      <w:r w:rsidR="00CF78E5" w:rsidRPr="00D56521">
        <w:rPr>
          <w:noProof/>
        </w:rPr>
        <w:t>s</w:t>
      </w:r>
      <w:bookmarkEnd w:id="1774"/>
      <w:bookmarkEnd w:id="1775"/>
    </w:p>
    <w:p w14:paraId="7E011137" w14:textId="5298E789" w:rsidR="002D7E5B" w:rsidRPr="00D56521" w:rsidRDefault="008D420E" w:rsidP="009F2195">
      <w:pPr>
        <w:spacing w:after="60" w:line="240" w:lineRule="auto"/>
        <w:jc w:val="both"/>
        <w:rPr>
          <w:noProof/>
        </w:rPr>
      </w:pPr>
      <w:r w:rsidRPr="00D56521">
        <w:rPr>
          <w:noProof/>
        </w:rPr>
        <w:t xml:space="preserve">Cursor queries </w:t>
      </w:r>
      <w:r w:rsidR="000A39DB" w:rsidRPr="00D56521">
        <w:rPr>
          <w:noProof/>
        </w:rPr>
        <w:t>within the extent of a grid</w:t>
      </w:r>
      <w:r w:rsidRPr="00D56521">
        <w:rPr>
          <w:noProof/>
        </w:rPr>
        <w:t xml:space="preserve"> should produce a </w:t>
      </w:r>
      <w:r w:rsidR="009F2195">
        <w:rPr>
          <w:noProof/>
        </w:rPr>
        <w:t>P</w:t>
      </w:r>
      <w:r w:rsidRPr="00D56521">
        <w:rPr>
          <w:noProof/>
        </w:rPr>
        <w:t xml:space="preserve">ick </w:t>
      </w:r>
      <w:r w:rsidR="009F2195">
        <w:rPr>
          <w:noProof/>
        </w:rPr>
        <w:t>R</w:t>
      </w:r>
      <w:r w:rsidRPr="00D56521">
        <w:rPr>
          <w:noProof/>
        </w:rPr>
        <w:t xml:space="preserve">eport displaying the attributes and values at </w:t>
      </w:r>
      <w:r w:rsidR="000A39DB" w:rsidRPr="00D56521">
        <w:rPr>
          <w:noProof/>
        </w:rPr>
        <w:t>the</w:t>
      </w:r>
      <w:r w:rsidRPr="00D56521">
        <w:rPr>
          <w:noProof/>
        </w:rPr>
        <w:t xml:space="preserve"> </w:t>
      </w:r>
      <w:r w:rsidR="000A39DB" w:rsidRPr="00D56521">
        <w:rPr>
          <w:noProof/>
        </w:rPr>
        <w:t xml:space="preserve">grid </w:t>
      </w:r>
      <w:r w:rsidRPr="00D56521">
        <w:rPr>
          <w:noProof/>
        </w:rPr>
        <w:t>data point</w:t>
      </w:r>
      <w:r w:rsidR="000A39DB" w:rsidRPr="00D56521">
        <w:rPr>
          <w:noProof/>
        </w:rPr>
        <w:t>s</w:t>
      </w:r>
      <w:r w:rsidRPr="00D56521">
        <w:rPr>
          <w:noProof/>
        </w:rPr>
        <w:t xml:space="preserve">. The </w:t>
      </w:r>
      <w:r w:rsidR="005918D6" w:rsidRPr="00D56521">
        <w:rPr>
          <w:noProof/>
        </w:rPr>
        <w:t>neighbourhood for</w:t>
      </w:r>
      <w:r w:rsidRPr="00D56521">
        <w:rPr>
          <w:noProof/>
        </w:rPr>
        <w:t xml:space="preserve"> cursor query should </w:t>
      </w:r>
      <w:r w:rsidR="005918D6" w:rsidRPr="00D56521">
        <w:rPr>
          <w:noProof/>
        </w:rPr>
        <w:t xml:space="preserve">correspond to the visual effects of the portrayal, </w:t>
      </w:r>
      <w:r w:rsidR="002D7E5B" w:rsidRPr="00D56521">
        <w:rPr>
          <w:noProof/>
        </w:rPr>
        <w:t>for example:</w:t>
      </w:r>
    </w:p>
    <w:p w14:paraId="2C1A6558" w14:textId="50B8F18B" w:rsidR="000A32C0" w:rsidRPr="00D56521" w:rsidRDefault="000A32C0" w:rsidP="00AE2737">
      <w:pPr>
        <w:pStyle w:val="ListParagraph"/>
        <w:numPr>
          <w:ilvl w:val="0"/>
          <w:numId w:val="39"/>
        </w:numPr>
        <w:spacing w:after="60" w:line="240" w:lineRule="auto"/>
        <w:jc w:val="both"/>
        <w:rPr>
          <w:noProof/>
        </w:rPr>
      </w:pPr>
      <w:r w:rsidRPr="00D56521">
        <w:rPr>
          <w:noProof/>
        </w:rPr>
        <w:t>A box of dimensions one-half the grid spacing along each axis.</w:t>
      </w:r>
    </w:p>
    <w:p w14:paraId="2BF3F7FF" w14:textId="671B5748" w:rsidR="000A32C0" w:rsidRPr="00D56521" w:rsidRDefault="000A32C0" w:rsidP="00AE2737">
      <w:pPr>
        <w:pStyle w:val="ListParagraph"/>
        <w:numPr>
          <w:ilvl w:val="0"/>
          <w:numId w:val="39"/>
        </w:numPr>
        <w:spacing w:after="120" w:line="240" w:lineRule="auto"/>
        <w:jc w:val="both"/>
        <w:rPr>
          <w:noProof/>
        </w:rPr>
      </w:pPr>
      <w:r w:rsidRPr="00D56521">
        <w:rPr>
          <w:noProof/>
        </w:rPr>
        <w:t>T</w:t>
      </w:r>
      <w:r w:rsidR="002D7E5B" w:rsidRPr="00D56521">
        <w:rPr>
          <w:noProof/>
        </w:rPr>
        <w:t xml:space="preserve">he same value </w:t>
      </w:r>
      <w:r w:rsidRPr="00D56521">
        <w:rPr>
          <w:noProof/>
        </w:rPr>
        <w:t xml:space="preserve">and geometry (box, circle, etc.) </w:t>
      </w:r>
      <w:r w:rsidR="002D7E5B" w:rsidRPr="00D56521">
        <w:rPr>
          <w:noProof/>
        </w:rPr>
        <w:t>as for point features in the ENC.</w:t>
      </w:r>
    </w:p>
    <w:p w14:paraId="50F3D7A6" w14:textId="4EF74B42" w:rsidR="006B4C4E" w:rsidRPr="00D56521" w:rsidRDefault="00A2283A" w:rsidP="009F2195">
      <w:pPr>
        <w:spacing w:after="120" w:line="240" w:lineRule="auto"/>
        <w:jc w:val="both"/>
        <w:rPr>
          <w:noProof/>
        </w:rPr>
      </w:pPr>
      <w:r w:rsidRPr="00D56521">
        <w:rPr>
          <w:noProof/>
        </w:rPr>
        <w:t>T</w:t>
      </w:r>
      <w:r w:rsidR="00735E5C" w:rsidRPr="00D56521">
        <w:rPr>
          <w:noProof/>
        </w:rPr>
        <w:t>hinn</w:t>
      </w:r>
      <w:r w:rsidRPr="00D56521">
        <w:rPr>
          <w:noProof/>
        </w:rPr>
        <w:t>ing</w:t>
      </w:r>
      <w:r w:rsidR="00735E5C" w:rsidRPr="00D56521">
        <w:rPr>
          <w:noProof/>
        </w:rPr>
        <w:t xml:space="preserve"> for display at a smaller scale</w:t>
      </w:r>
      <w:r w:rsidRPr="00D56521">
        <w:rPr>
          <w:noProof/>
        </w:rPr>
        <w:t xml:space="preserve"> should also be taken into account, and the result should include data from</w:t>
      </w:r>
      <w:r w:rsidR="00762AB0" w:rsidRPr="00D56521">
        <w:rPr>
          <w:noProof/>
        </w:rPr>
        <w:t>.</w:t>
      </w:r>
    </w:p>
    <w:p w14:paraId="52789812" w14:textId="133B3A45" w:rsidR="00CF78E5" w:rsidRPr="00D56521" w:rsidRDefault="00BA22E9" w:rsidP="009F2195">
      <w:pPr>
        <w:spacing w:after="120" w:line="240" w:lineRule="auto"/>
        <w:jc w:val="both"/>
        <w:rPr>
          <w:noProof/>
        </w:rPr>
      </w:pPr>
      <w:commentRangeStart w:id="1776"/>
      <w:r w:rsidRPr="00D56521">
        <w:rPr>
          <w:noProof/>
        </w:rPr>
        <w:t xml:space="preserve">In the absence of a prescription in the </w:t>
      </w:r>
      <w:r w:rsidR="009F2195">
        <w:rPr>
          <w:noProof/>
        </w:rPr>
        <w:t>P</w:t>
      </w:r>
      <w:r w:rsidRPr="00D56521">
        <w:rPr>
          <w:noProof/>
        </w:rPr>
        <w:t xml:space="preserve">roduct </w:t>
      </w:r>
      <w:r w:rsidR="009F2195">
        <w:rPr>
          <w:noProof/>
        </w:rPr>
        <w:t>S</w:t>
      </w:r>
      <w:r w:rsidRPr="00D56521">
        <w:rPr>
          <w:noProof/>
        </w:rPr>
        <w:t xml:space="preserve">pecification for how the neighbourhood is to be determined, manufacturers may </w:t>
      </w:r>
      <w:r w:rsidR="0047008B" w:rsidRPr="00D56521">
        <w:rPr>
          <w:noProof/>
        </w:rPr>
        <w:t>use any suitable method of their own devising.</w:t>
      </w:r>
      <w:commentRangeEnd w:id="1776"/>
      <w:r w:rsidR="00E27B73">
        <w:rPr>
          <w:rStyle w:val="CommentReference"/>
        </w:rPr>
        <w:commentReference w:id="1776"/>
      </w:r>
    </w:p>
    <w:p w14:paraId="56A25A1E" w14:textId="076AB6B5" w:rsidR="00E13DAE" w:rsidRPr="00D56521" w:rsidRDefault="00E13DAE" w:rsidP="009F2195">
      <w:pPr>
        <w:spacing w:after="120" w:line="240" w:lineRule="auto"/>
        <w:jc w:val="both"/>
        <w:rPr>
          <w:noProof/>
        </w:rPr>
      </w:pPr>
    </w:p>
    <w:p w14:paraId="66FC1CAF" w14:textId="190A7EA2" w:rsidR="00CF78E5" w:rsidRPr="00D56521" w:rsidRDefault="002B2DEA">
      <w:pPr>
        <w:pStyle w:val="Heading2"/>
        <w:rPr>
          <w:noProof/>
        </w:rPr>
        <w:pPrChange w:id="1777" w:author="Raphael Malyankar" w:date="2023-08-31T22:24:00Z">
          <w:pPr>
            <w:pStyle w:val="Heading2"/>
            <w:tabs>
              <w:tab w:val="clear" w:pos="567"/>
              <w:tab w:val="left" w:pos="851"/>
            </w:tabs>
            <w:ind w:left="851" w:hanging="851"/>
          </w:pPr>
        </w:pPrChange>
      </w:pPr>
      <w:bookmarkStart w:id="1778" w:name="_Ref47472845"/>
      <w:bookmarkStart w:id="1779" w:name="_Toc144421361"/>
      <w:r w:rsidRPr="00D56521">
        <w:rPr>
          <w:noProof/>
        </w:rPr>
        <w:t>C</w:t>
      </w:r>
      <w:r w:rsidR="00CF78E5" w:rsidRPr="00D56521">
        <w:rPr>
          <w:noProof/>
        </w:rPr>
        <w:t>ontinuous coverages</w:t>
      </w:r>
      <w:bookmarkEnd w:id="1778"/>
      <w:bookmarkEnd w:id="1779"/>
    </w:p>
    <w:p w14:paraId="70E545A1" w14:textId="167A1CD6" w:rsidR="00CF78E5" w:rsidRPr="00D56521" w:rsidRDefault="00A81B8E" w:rsidP="009F2195">
      <w:pPr>
        <w:spacing w:after="120" w:line="240" w:lineRule="auto"/>
        <w:jc w:val="both"/>
        <w:rPr>
          <w:noProof/>
        </w:rPr>
      </w:pPr>
      <w:r w:rsidRPr="00D56521">
        <w:rPr>
          <w:noProof/>
        </w:rPr>
        <w:t>Continuous coverage</w:t>
      </w:r>
      <w:r w:rsidR="00CF78E5" w:rsidRPr="00D56521">
        <w:rPr>
          <w:noProof/>
        </w:rPr>
        <w:t xml:space="preserve"> data can be </w:t>
      </w:r>
      <w:r w:rsidR="00E46A23" w:rsidRPr="00D56521">
        <w:rPr>
          <w:noProof/>
        </w:rPr>
        <w:t>depicted</w:t>
      </w:r>
      <w:r w:rsidR="00CF78E5" w:rsidRPr="00D56521">
        <w:rPr>
          <w:noProof/>
        </w:rPr>
        <w:t xml:space="preserve"> </w:t>
      </w:r>
      <w:r w:rsidR="00E46A23" w:rsidRPr="00D56521">
        <w:rPr>
          <w:noProof/>
        </w:rPr>
        <w:t>using</w:t>
      </w:r>
      <w:r w:rsidR="00CF78E5" w:rsidRPr="00D56521">
        <w:rPr>
          <w:noProof/>
        </w:rPr>
        <w:t xml:space="preserve"> a </w:t>
      </w:r>
      <w:r w:rsidR="00607FB7" w:rsidRPr="00D56521">
        <w:rPr>
          <w:noProof/>
        </w:rPr>
        <w:t>sun-illuminated</w:t>
      </w:r>
      <w:r w:rsidR="00A87435" w:rsidRPr="00D56521">
        <w:rPr>
          <w:noProof/>
        </w:rPr>
        <w:t xml:space="preserve"> </w:t>
      </w:r>
      <w:r w:rsidR="00CF78E5" w:rsidRPr="00D56521">
        <w:rPr>
          <w:noProof/>
        </w:rPr>
        <w:t xml:space="preserve">or </w:t>
      </w:r>
      <w:r w:rsidR="00A87435" w:rsidRPr="00D56521">
        <w:rPr>
          <w:noProof/>
        </w:rPr>
        <w:t>static</w:t>
      </w:r>
      <w:r w:rsidR="00E46A23" w:rsidRPr="00D56521">
        <w:rPr>
          <w:noProof/>
        </w:rPr>
        <w:t xml:space="preserve"> (</w:t>
      </w:r>
      <w:r w:rsidR="00A87435" w:rsidRPr="00D56521">
        <w:rPr>
          <w:noProof/>
        </w:rPr>
        <w:t>flat</w:t>
      </w:r>
      <w:r w:rsidR="00CF78E5" w:rsidRPr="00D56521">
        <w:rPr>
          <w:noProof/>
        </w:rPr>
        <w:t xml:space="preserve">) </w:t>
      </w:r>
      <w:r w:rsidR="00E46A23" w:rsidRPr="00D56521">
        <w:rPr>
          <w:noProof/>
        </w:rPr>
        <w:t xml:space="preserve">representation of the </w:t>
      </w:r>
      <w:r w:rsidR="00CF78E5" w:rsidRPr="00D56521">
        <w:rPr>
          <w:noProof/>
        </w:rPr>
        <w:t xml:space="preserve">dataset. </w:t>
      </w:r>
      <w:r w:rsidR="00E46A23" w:rsidRPr="00D56521">
        <w:rPr>
          <w:noProof/>
        </w:rPr>
        <w:t xml:space="preserve">A </w:t>
      </w:r>
      <w:r w:rsidR="00A87435" w:rsidRPr="00D56521">
        <w:rPr>
          <w:noProof/>
        </w:rPr>
        <w:t>sun-illuminated</w:t>
      </w:r>
      <w:r w:rsidR="00CF78E5" w:rsidRPr="00D56521">
        <w:rPr>
          <w:noProof/>
        </w:rPr>
        <w:t xml:space="preserve"> depiction requires the entry of a sun azimuth and corresponding </w:t>
      </w:r>
      <w:r w:rsidR="00B50BA8" w:rsidRPr="00D56521">
        <w:rPr>
          <w:noProof/>
        </w:rPr>
        <w:t>altitude angle (or elevation angle)</w:t>
      </w:r>
      <w:r w:rsidR="00CF78E5" w:rsidRPr="00D56521">
        <w:rPr>
          <w:noProof/>
        </w:rPr>
        <w:t xml:space="preserve">. Examples are provided in </w:t>
      </w:r>
      <w:r w:rsidR="00C35BBA" w:rsidRPr="00D56521">
        <w:rPr>
          <w:noProof/>
        </w:rPr>
        <w:fldChar w:fldCharType="begin"/>
      </w:r>
      <w:r w:rsidR="00C35BBA" w:rsidRPr="00D56521">
        <w:rPr>
          <w:noProof/>
        </w:rPr>
        <w:instrText xml:space="preserve"> REF _Ref45835458 \h </w:instrText>
      </w:r>
      <w:r w:rsidR="009F2195">
        <w:rPr>
          <w:noProof/>
        </w:rPr>
        <w:instrText xml:space="preserve"> \* MERGEFORMAT </w:instrText>
      </w:r>
      <w:r w:rsidR="00C35BBA" w:rsidRPr="00D56521">
        <w:rPr>
          <w:noProof/>
        </w:rPr>
      </w:r>
      <w:r w:rsidR="00C35BBA" w:rsidRPr="00D56521">
        <w:rPr>
          <w:noProof/>
        </w:rPr>
        <w:fldChar w:fldCharType="separate"/>
      </w:r>
      <w:r w:rsidR="00832978" w:rsidRPr="00D56521">
        <w:t xml:space="preserve">Table </w:t>
      </w:r>
      <w:r w:rsidR="00832978">
        <w:t>C-25</w:t>
      </w:r>
      <w:r w:rsidR="00C35BBA" w:rsidRPr="00D56521">
        <w:rPr>
          <w:noProof/>
        </w:rPr>
        <w:fldChar w:fldCharType="end"/>
      </w:r>
      <w:r w:rsidR="00CF78E5" w:rsidRPr="00D56521">
        <w:rPr>
          <w:noProof/>
        </w:rPr>
        <w:t xml:space="preserve">. </w:t>
      </w:r>
      <w:r w:rsidR="00C35BBA" w:rsidRPr="00D56521">
        <w:rPr>
          <w:noProof/>
        </w:rPr>
        <w:fldChar w:fldCharType="begin"/>
      </w:r>
      <w:r w:rsidR="00C35BBA" w:rsidRPr="00D56521">
        <w:rPr>
          <w:noProof/>
        </w:rPr>
        <w:instrText xml:space="preserve"> REF _Ref45835476 \h </w:instrText>
      </w:r>
      <w:r w:rsidR="009F2195">
        <w:rPr>
          <w:noProof/>
        </w:rPr>
        <w:instrText xml:space="preserve"> \* MERGEFORMAT </w:instrText>
      </w:r>
      <w:r w:rsidR="00C35BBA" w:rsidRPr="00D56521">
        <w:rPr>
          <w:noProof/>
        </w:rPr>
      </w:r>
      <w:r w:rsidR="00C35BBA" w:rsidRPr="00D56521">
        <w:rPr>
          <w:noProof/>
        </w:rPr>
        <w:fldChar w:fldCharType="separate"/>
      </w:r>
      <w:r w:rsidR="00832978" w:rsidRPr="00D56521">
        <w:t xml:space="preserve">Figure </w:t>
      </w:r>
      <w:r w:rsidR="00832978">
        <w:t>C-4</w:t>
      </w:r>
      <w:r w:rsidR="00C35BBA" w:rsidRPr="00D56521">
        <w:rPr>
          <w:noProof/>
        </w:rPr>
        <w:fldChar w:fldCharType="end"/>
      </w:r>
      <w:r w:rsidR="00C35BBA" w:rsidRPr="00D56521">
        <w:rPr>
          <w:noProof/>
        </w:rPr>
        <w:t xml:space="preserve"> </w:t>
      </w:r>
      <w:r w:rsidR="00CF78E5" w:rsidRPr="00D56521">
        <w:rPr>
          <w:noProof/>
        </w:rPr>
        <w:t>shows the difference between a sun-illuminated and static (flat) surface.</w:t>
      </w:r>
    </w:p>
    <w:tbl>
      <w:tblPr>
        <w:tblStyle w:val="TableGrid"/>
        <w:tblW w:w="0" w:type="auto"/>
        <w:jc w:val="center"/>
        <w:tblCellMar>
          <w:left w:w="115" w:type="dxa"/>
          <w:right w:w="115" w:type="dxa"/>
        </w:tblCellMar>
        <w:tblLook w:val="04A0" w:firstRow="1" w:lastRow="0" w:firstColumn="1" w:lastColumn="0" w:noHBand="0" w:noVBand="1"/>
      </w:tblPr>
      <w:tblGrid>
        <w:gridCol w:w="1876"/>
        <w:gridCol w:w="1730"/>
        <w:gridCol w:w="1353"/>
      </w:tblGrid>
      <w:tr w:rsidR="00680E30" w:rsidRPr="00D56521" w14:paraId="69087A20" w14:textId="77777777" w:rsidTr="009F2195">
        <w:trPr>
          <w:cantSplit/>
          <w:jc w:val="center"/>
        </w:trPr>
        <w:tc>
          <w:tcPr>
            <w:tcW w:w="0" w:type="auto"/>
            <w:vMerge w:val="restart"/>
            <w:shd w:val="clear" w:color="auto" w:fill="D9D9D9" w:themeFill="background1" w:themeFillShade="D9"/>
            <w:vAlign w:val="center"/>
          </w:tcPr>
          <w:p w14:paraId="5497945E" w14:textId="77777777" w:rsidR="00680E30" w:rsidRPr="00D56521" w:rsidRDefault="00680E30" w:rsidP="009F2195">
            <w:pPr>
              <w:spacing w:before="60" w:after="60"/>
              <w:jc w:val="center"/>
              <w:rPr>
                <w:b/>
                <w:bCs/>
                <w:noProof/>
              </w:rPr>
            </w:pPr>
            <w:r w:rsidRPr="00D56521">
              <w:rPr>
                <w:b/>
                <w:bCs/>
                <w:noProof/>
              </w:rPr>
              <w:t>Attribute</w:t>
            </w:r>
          </w:p>
        </w:tc>
        <w:tc>
          <w:tcPr>
            <w:tcW w:w="0" w:type="auto"/>
            <w:gridSpan w:val="2"/>
            <w:shd w:val="clear" w:color="auto" w:fill="D9D9D9" w:themeFill="background1" w:themeFillShade="D9"/>
            <w:vAlign w:val="center"/>
          </w:tcPr>
          <w:p w14:paraId="3315DE93" w14:textId="6CA729F0" w:rsidR="00680E30" w:rsidRPr="00D56521" w:rsidRDefault="00680E30" w:rsidP="009F2195">
            <w:pPr>
              <w:spacing w:before="60" w:after="60"/>
              <w:jc w:val="center"/>
              <w:rPr>
                <w:b/>
                <w:bCs/>
                <w:noProof/>
              </w:rPr>
            </w:pPr>
            <w:r w:rsidRPr="00D56521">
              <w:rPr>
                <w:b/>
                <w:bCs/>
                <w:noProof/>
              </w:rPr>
              <w:t>Value</w:t>
            </w:r>
          </w:p>
        </w:tc>
      </w:tr>
      <w:tr w:rsidR="00A87435" w:rsidRPr="00D56521" w14:paraId="1D8170BE" w14:textId="77777777" w:rsidTr="009F2195">
        <w:trPr>
          <w:cantSplit/>
          <w:jc w:val="center"/>
        </w:trPr>
        <w:tc>
          <w:tcPr>
            <w:tcW w:w="0" w:type="auto"/>
            <w:vMerge/>
            <w:shd w:val="clear" w:color="auto" w:fill="D9D9D9" w:themeFill="background1" w:themeFillShade="D9"/>
          </w:tcPr>
          <w:p w14:paraId="05421DD5" w14:textId="77777777" w:rsidR="00680E30" w:rsidRPr="00D56521" w:rsidRDefault="00680E30" w:rsidP="009F2195">
            <w:pPr>
              <w:spacing w:before="60" w:after="60"/>
              <w:rPr>
                <w:b/>
                <w:bCs/>
                <w:noProof/>
              </w:rPr>
            </w:pPr>
          </w:p>
        </w:tc>
        <w:tc>
          <w:tcPr>
            <w:tcW w:w="0" w:type="auto"/>
            <w:shd w:val="clear" w:color="auto" w:fill="D9D9D9" w:themeFill="background1" w:themeFillShade="D9"/>
          </w:tcPr>
          <w:p w14:paraId="547F1FB0" w14:textId="11567AF3" w:rsidR="00680E30" w:rsidRPr="00D56521" w:rsidRDefault="00A87435" w:rsidP="009F2195">
            <w:pPr>
              <w:spacing w:before="60" w:after="60"/>
              <w:jc w:val="center"/>
              <w:rPr>
                <w:b/>
                <w:bCs/>
                <w:noProof/>
              </w:rPr>
            </w:pPr>
            <w:r w:rsidRPr="00D56521">
              <w:rPr>
                <w:b/>
                <w:bCs/>
                <w:noProof/>
              </w:rPr>
              <w:t>Sun-illuminated</w:t>
            </w:r>
          </w:p>
        </w:tc>
        <w:tc>
          <w:tcPr>
            <w:tcW w:w="0" w:type="auto"/>
            <w:shd w:val="clear" w:color="auto" w:fill="D9D9D9" w:themeFill="background1" w:themeFillShade="D9"/>
          </w:tcPr>
          <w:p w14:paraId="2BEF7C54" w14:textId="332C2595" w:rsidR="00680E30" w:rsidRPr="00D56521" w:rsidRDefault="007C11A4" w:rsidP="009F2195">
            <w:pPr>
              <w:spacing w:before="60" w:after="60"/>
              <w:rPr>
                <w:b/>
                <w:bCs/>
                <w:noProof/>
              </w:rPr>
            </w:pPr>
            <w:r w:rsidRPr="00D56521">
              <w:rPr>
                <w:b/>
                <w:bCs/>
                <w:noProof/>
              </w:rPr>
              <w:t>Flat surface</w:t>
            </w:r>
          </w:p>
        </w:tc>
      </w:tr>
      <w:tr w:rsidR="00A87435" w:rsidRPr="00D56521" w14:paraId="0D910BCD" w14:textId="77777777" w:rsidTr="009F2195">
        <w:trPr>
          <w:cantSplit/>
          <w:jc w:val="center"/>
        </w:trPr>
        <w:tc>
          <w:tcPr>
            <w:tcW w:w="0" w:type="auto"/>
          </w:tcPr>
          <w:p w14:paraId="09CEF4C8" w14:textId="1793EC52" w:rsidR="00680E30" w:rsidRPr="00D56521" w:rsidRDefault="007C11A4" w:rsidP="009F2195">
            <w:pPr>
              <w:spacing w:before="60" w:after="60"/>
              <w:rPr>
                <w:noProof/>
              </w:rPr>
            </w:pPr>
            <w:r w:rsidRPr="00D56521">
              <w:rPr>
                <w:noProof/>
              </w:rPr>
              <w:t>Sun Azimuth</w:t>
            </w:r>
          </w:p>
        </w:tc>
        <w:tc>
          <w:tcPr>
            <w:tcW w:w="0" w:type="auto"/>
            <w:vAlign w:val="center"/>
          </w:tcPr>
          <w:p w14:paraId="63914245" w14:textId="01A86302" w:rsidR="00680E30" w:rsidRPr="00D56521" w:rsidRDefault="00680E30" w:rsidP="009F2195">
            <w:pPr>
              <w:spacing w:before="60" w:after="60"/>
              <w:jc w:val="center"/>
              <w:rPr>
                <w:noProof/>
              </w:rPr>
            </w:pPr>
            <w:r w:rsidRPr="00D56521">
              <w:rPr>
                <w:noProof/>
              </w:rPr>
              <w:t>315</w:t>
            </w:r>
            <w:r w:rsidR="00607FB7" w:rsidRPr="00D56521">
              <w:rPr>
                <w:rFonts w:cs="Arial"/>
                <w:noProof/>
              </w:rPr>
              <w:t>°</w:t>
            </w:r>
          </w:p>
        </w:tc>
        <w:tc>
          <w:tcPr>
            <w:tcW w:w="0" w:type="auto"/>
            <w:vAlign w:val="center"/>
          </w:tcPr>
          <w:p w14:paraId="56A831F3" w14:textId="33EAF362" w:rsidR="00680E30" w:rsidRPr="00D56521" w:rsidRDefault="00680E30" w:rsidP="009F2195">
            <w:pPr>
              <w:spacing w:before="60" w:after="60"/>
              <w:jc w:val="center"/>
              <w:rPr>
                <w:noProof/>
              </w:rPr>
            </w:pPr>
            <w:r w:rsidRPr="00D56521">
              <w:rPr>
                <w:noProof/>
              </w:rPr>
              <w:t>0</w:t>
            </w:r>
            <w:r w:rsidR="00607FB7" w:rsidRPr="00D56521">
              <w:rPr>
                <w:rFonts w:cs="Arial"/>
                <w:noProof/>
              </w:rPr>
              <w:t>°</w:t>
            </w:r>
          </w:p>
        </w:tc>
      </w:tr>
      <w:tr w:rsidR="00A87435" w:rsidRPr="00D56521" w14:paraId="3DCA9EFE" w14:textId="77777777" w:rsidTr="009F2195">
        <w:trPr>
          <w:cantSplit/>
          <w:jc w:val="center"/>
        </w:trPr>
        <w:tc>
          <w:tcPr>
            <w:tcW w:w="0" w:type="auto"/>
          </w:tcPr>
          <w:p w14:paraId="107E66C1" w14:textId="0894B336" w:rsidR="00680E30" w:rsidRPr="00D56521" w:rsidRDefault="00680E30" w:rsidP="009F2195">
            <w:pPr>
              <w:spacing w:before="60" w:after="60"/>
              <w:rPr>
                <w:noProof/>
              </w:rPr>
            </w:pPr>
            <w:r w:rsidRPr="00D56521">
              <w:rPr>
                <w:noProof/>
              </w:rPr>
              <w:t xml:space="preserve">Sun </w:t>
            </w:r>
            <w:r w:rsidR="00B50BA8" w:rsidRPr="00D56521">
              <w:rPr>
                <w:noProof/>
              </w:rPr>
              <w:t>Altitude</w:t>
            </w:r>
            <w:r w:rsidR="00981CFC" w:rsidRPr="00D56521">
              <w:rPr>
                <w:noProof/>
              </w:rPr>
              <w:t xml:space="preserve"> Angle</w:t>
            </w:r>
          </w:p>
        </w:tc>
        <w:tc>
          <w:tcPr>
            <w:tcW w:w="0" w:type="auto"/>
            <w:vAlign w:val="center"/>
          </w:tcPr>
          <w:p w14:paraId="5C38C531" w14:textId="0D96FBC8" w:rsidR="00680E30" w:rsidRPr="00D56521" w:rsidRDefault="00680E30" w:rsidP="009F2195">
            <w:pPr>
              <w:spacing w:before="60" w:after="60"/>
              <w:jc w:val="center"/>
              <w:rPr>
                <w:noProof/>
              </w:rPr>
            </w:pPr>
            <w:r w:rsidRPr="00D56521">
              <w:rPr>
                <w:noProof/>
              </w:rPr>
              <w:t>45</w:t>
            </w:r>
            <w:r w:rsidR="00607FB7" w:rsidRPr="00D56521">
              <w:rPr>
                <w:rFonts w:cs="Arial"/>
                <w:noProof/>
              </w:rPr>
              <w:t>°</w:t>
            </w:r>
          </w:p>
        </w:tc>
        <w:tc>
          <w:tcPr>
            <w:tcW w:w="0" w:type="auto"/>
            <w:vAlign w:val="center"/>
          </w:tcPr>
          <w:p w14:paraId="08F1C2CB" w14:textId="5787BE28" w:rsidR="00680E30" w:rsidRPr="00D56521" w:rsidRDefault="00680E30" w:rsidP="009F2195">
            <w:pPr>
              <w:keepNext/>
              <w:spacing w:before="60" w:after="60"/>
              <w:jc w:val="center"/>
              <w:rPr>
                <w:noProof/>
              </w:rPr>
            </w:pPr>
            <w:r w:rsidRPr="00D56521">
              <w:rPr>
                <w:noProof/>
              </w:rPr>
              <w:t>0</w:t>
            </w:r>
            <w:r w:rsidR="00607FB7" w:rsidRPr="00D56521">
              <w:rPr>
                <w:rFonts w:cs="Arial"/>
                <w:noProof/>
              </w:rPr>
              <w:t>°</w:t>
            </w:r>
          </w:p>
        </w:tc>
      </w:tr>
    </w:tbl>
    <w:p w14:paraId="3CEAF785" w14:textId="5B6221CF" w:rsidR="00680E30" w:rsidRPr="00D56521" w:rsidRDefault="00680E30" w:rsidP="002035CA">
      <w:pPr>
        <w:pStyle w:val="Caption"/>
        <w:spacing w:after="120" w:line="240" w:lineRule="auto"/>
        <w:jc w:val="center"/>
      </w:pPr>
      <w:bookmarkStart w:id="1780" w:name="_Ref45835458"/>
      <w:r w:rsidRPr="00D56521">
        <w:t xml:space="preserve">Table </w:t>
      </w:r>
      <w:r w:rsidR="002035CA">
        <w:t>C-</w:t>
      </w:r>
      <w:r w:rsidR="00331A1D" w:rsidRPr="00D56521">
        <w:fldChar w:fldCharType="begin"/>
      </w:r>
      <w:r w:rsidR="00331A1D" w:rsidRPr="00D56521">
        <w:instrText xml:space="preserve"> SEQ Table \* ARABIC </w:instrText>
      </w:r>
      <w:r w:rsidR="00331A1D" w:rsidRPr="00D56521">
        <w:fldChar w:fldCharType="separate"/>
      </w:r>
      <w:r w:rsidR="00832978">
        <w:rPr>
          <w:noProof/>
        </w:rPr>
        <w:t>25</w:t>
      </w:r>
      <w:r w:rsidR="00331A1D" w:rsidRPr="00D56521">
        <w:fldChar w:fldCharType="end"/>
      </w:r>
      <w:bookmarkEnd w:id="1780"/>
      <w:r w:rsidRPr="00D56521">
        <w:t xml:space="preserve"> - Typical sun azimuth and elevation values for sun-illuminated portrayal</w:t>
      </w:r>
      <w:r w:rsidR="00A81B8E" w:rsidRPr="00D56521">
        <w:t xml:space="preserve"> (S-102)</w:t>
      </w:r>
    </w:p>
    <w:p w14:paraId="2212A7AB" w14:textId="77777777" w:rsidR="00CF78E5" w:rsidRPr="00D56521" w:rsidRDefault="00CF78E5" w:rsidP="004E61EE">
      <w:pPr>
        <w:keepNext/>
        <w:spacing w:line="240" w:lineRule="auto"/>
        <w:jc w:val="center"/>
      </w:pPr>
      <w:r w:rsidRPr="00D56521">
        <w:rPr>
          <w:noProof/>
          <w:lang w:val="fr-FR" w:eastAsia="fr-FR"/>
        </w:rPr>
        <w:drawing>
          <wp:inline distT="0" distB="0" distL="0" distR="0" wp14:anchorId="3ED75EA7" wp14:editId="67570E99">
            <wp:extent cx="4413887" cy="2091109"/>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lluminated vs Flat.png"/>
                    <pic:cNvPicPr/>
                  </pic:nvPicPr>
                  <pic:blipFill>
                    <a:blip r:embed="rId35">
                      <a:extLst>
                        <a:ext uri="{28A0092B-C50C-407E-A947-70E740481C1C}">
                          <a14:useLocalDpi xmlns:a14="http://schemas.microsoft.com/office/drawing/2010/main" val="0"/>
                        </a:ext>
                      </a:extLst>
                    </a:blip>
                    <a:stretch>
                      <a:fillRect/>
                    </a:stretch>
                  </pic:blipFill>
                  <pic:spPr>
                    <a:xfrm>
                      <a:off x="0" y="0"/>
                      <a:ext cx="4413887" cy="2091109"/>
                    </a:xfrm>
                    <a:prstGeom prst="rect">
                      <a:avLst/>
                    </a:prstGeom>
                  </pic:spPr>
                </pic:pic>
              </a:graphicData>
            </a:graphic>
          </wp:inline>
        </w:drawing>
      </w:r>
    </w:p>
    <w:p w14:paraId="40B70B2F" w14:textId="7425CDF5" w:rsidR="00CF78E5" w:rsidRPr="00D56521" w:rsidRDefault="00CF78E5" w:rsidP="002035CA">
      <w:pPr>
        <w:pStyle w:val="Caption"/>
        <w:spacing w:after="120" w:line="240" w:lineRule="auto"/>
        <w:jc w:val="center"/>
        <w:rPr>
          <w:noProof/>
        </w:rPr>
      </w:pPr>
      <w:bookmarkStart w:id="1781" w:name="_Ref45835476"/>
      <w:r w:rsidRPr="00D56521">
        <w:t xml:space="preserve">Figure </w:t>
      </w:r>
      <w:r w:rsidR="002035CA">
        <w:t>C-</w:t>
      </w:r>
      <w:r w:rsidRPr="00D56521">
        <w:fldChar w:fldCharType="begin"/>
      </w:r>
      <w:r w:rsidRPr="00D56521">
        <w:instrText xml:space="preserve"> SEQ Figure \* ARABIC </w:instrText>
      </w:r>
      <w:r w:rsidRPr="00D56521">
        <w:fldChar w:fldCharType="separate"/>
      </w:r>
      <w:r w:rsidR="00832978">
        <w:rPr>
          <w:noProof/>
        </w:rPr>
        <w:t>4</w:t>
      </w:r>
      <w:r w:rsidRPr="00D56521">
        <w:fldChar w:fldCharType="end"/>
      </w:r>
      <w:bookmarkEnd w:id="1781"/>
      <w:r w:rsidRPr="00D56521">
        <w:t xml:space="preserve"> - Illustration of sun-illuminated shading (L) and flat shading</w:t>
      </w:r>
      <w:r w:rsidRPr="00D56521">
        <w:rPr>
          <w:noProof/>
        </w:rPr>
        <w:t xml:space="preserve"> (R) (S-102</w:t>
      </w:r>
      <w:r w:rsidR="002035CA">
        <w:rPr>
          <w:noProof/>
        </w:rPr>
        <w:t>)</w:t>
      </w:r>
    </w:p>
    <w:p w14:paraId="161F4FE1" w14:textId="37A2E5DC" w:rsidR="002E4756" w:rsidRPr="00D56521" w:rsidRDefault="00C35BBA" w:rsidP="002035CA">
      <w:pPr>
        <w:spacing w:after="120" w:line="240" w:lineRule="auto"/>
        <w:jc w:val="both"/>
        <w:rPr>
          <w:noProof/>
        </w:rPr>
      </w:pPr>
      <w:commentRangeStart w:id="1782"/>
      <w:r w:rsidRPr="00D56521">
        <w:rPr>
          <w:noProof/>
        </w:rPr>
        <w:t xml:space="preserve">ECDIS in route monitoring mode should allow sun-illuminated shading </w:t>
      </w:r>
      <w:r w:rsidR="00670052" w:rsidRPr="00D56521">
        <w:rPr>
          <w:noProof/>
        </w:rPr>
        <w:t>only</w:t>
      </w:r>
      <w:r w:rsidR="000C70C5" w:rsidRPr="00D56521">
        <w:rPr>
          <w:noProof/>
        </w:rPr>
        <w:t xml:space="preserve"> on a </w:t>
      </w:r>
      <w:r w:rsidR="0009065D" w:rsidRPr="00D56521">
        <w:rPr>
          <w:noProof/>
        </w:rPr>
        <w:t xml:space="preserve">side panel or a </w:t>
      </w:r>
      <w:r w:rsidR="000C70C5" w:rsidRPr="00D56521">
        <w:rPr>
          <w:noProof/>
        </w:rPr>
        <w:t>display separate from the main navigation screen</w:t>
      </w:r>
      <w:r w:rsidRPr="00D56521">
        <w:rPr>
          <w:noProof/>
        </w:rPr>
        <w:t>.</w:t>
      </w:r>
      <w:commentRangeEnd w:id="1782"/>
      <w:r w:rsidR="00BB0BEC">
        <w:rPr>
          <w:rStyle w:val="CommentReference"/>
        </w:rPr>
        <w:commentReference w:id="1782"/>
      </w:r>
    </w:p>
    <w:p w14:paraId="1AB378C4" w14:textId="4C836345" w:rsidR="002E4756" w:rsidRPr="00D56521" w:rsidRDefault="002E4756" w:rsidP="002035CA">
      <w:pPr>
        <w:spacing w:after="120" w:line="240" w:lineRule="auto"/>
        <w:jc w:val="both"/>
        <w:rPr>
          <w:noProof/>
        </w:rPr>
      </w:pPr>
      <w:commentRangeStart w:id="1783"/>
      <w:r w:rsidRPr="00D56521">
        <w:rPr>
          <w:noProof/>
        </w:rPr>
        <w:t xml:space="preserve">Cursor queries within the extent of a continuous coverage feature should produce a </w:t>
      </w:r>
      <w:r w:rsidR="002035CA">
        <w:rPr>
          <w:noProof/>
        </w:rPr>
        <w:t>P</w:t>
      </w:r>
      <w:r w:rsidRPr="00D56521">
        <w:rPr>
          <w:noProof/>
        </w:rPr>
        <w:t xml:space="preserve">ick </w:t>
      </w:r>
      <w:r w:rsidR="002035CA">
        <w:rPr>
          <w:noProof/>
        </w:rPr>
        <w:t>R</w:t>
      </w:r>
      <w:r w:rsidRPr="00D56521">
        <w:rPr>
          <w:noProof/>
        </w:rPr>
        <w:t xml:space="preserve">eport displaying the attributes and values at the location of the cursor query. </w:t>
      </w:r>
      <w:r w:rsidR="00DE57BD" w:rsidRPr="00D56521">
        <w:rPr>
          <w:noProof/>
        </w:rPr>
        <w:t xml:space="preserve">The interpolation method specified in the </w:t>
      </w:r>
      <w:r w:rsidR="002035CA">
        <w:rPr>
          <w:noProof/>
        </w:rPr>
        <w:t>P</w:t>
      </w:r>
      <w:r w:rsidR="00DE57BD" w:rsidRPr="00D56521">
        <w:rPr>
          <w:noProof/>
        </w:rPr>
        <w:t xml:space="preserve">roduct </w:t>
      </w:r>
      <w:r w:rsidR="002035CA">
        <w:rPr>
          <w:noProof/>
        </w:rPr>
        <w:t>S</w:t>
      </w:r>
      <w:r w:rsidR="00DE57BD" w:rsidRPr="00D56521">
        <w:rPr>
          <w:noProof/>
        </w:rPr>
        <w:t>pecification should be applied.</w:t>
      </w:r>
    </w:p>
    <w:p w14:paraId="387F9128" w14:textId="3F415842" w:rsidR="002E4756" w:rsidRPr="00D56521" w:rsidRDefault="002E4756" w:rsidP="002035CA">
      <w:pPr>
        <w:spacing w:after="120" w:line="240" w:lineRule="auto"/>
        <w:jc w:val="both"/>
        <w:rPr>
          <w:noProof/>
        </w:rPr>
      </w:pPr>
      <w:r w:rsidRPr="00D56521">
        <w:rPr>
          <w:noProof/>
        </w:rPr>
        <w:t xml:space="preserve">In the absence of a prescription in the </w:t>
      </w:r>
      <w:r w:rsidR="002035CA">
        <w:rPr>
          <w:noProof/>
        </w:rPr>
        <w:t>P</w:t>
      </w:r>
      <w:r w:rsidRPr="00D56521">
        <w:rPr>
          <w:noProof/>
        </w:rPr>
        <w:t xml:space="preserve">roduct </w:t>
      </w:r>
      <w:r w:rsidR="002035CA">
        <w:rPr>
          <w:noProof/>
        </w:rPr>
        <w:t>S</w:t>
      </w:r>
      <w:r w:rsidRPr="00D56521">
        <w:rPr>
          <w:noProof/>
        </w:rPr>
        <w:t xml:space="preserve">pecification for </w:t>
      </w:r>
      <w:r w:rsidR="00DE57BD" w:rsidRPr="00D56521">
        <w:rPr>
          <w:noProof/>
        </w:rPr>
        <w:t>the values to be returned for a cursor query</w:t>
      </w:r>
      <w:r w:rsidRPr="00D56521">
        <w:rPr>
          <w:noProof/>
        </w:rPr>
        <w:t xml:space="preserve">, manufacturers may </w:t>
      </w:r>
      <w:r w:rsidR="009C55EB" w:rsidRPr="00D56521">
        <w:rPr>
          <w:noProof/>
        </w:rPr>
        <w:t xml:space="preserve">determine the values using </w:t>
      </w:r>
      <w:r w:rsidRPr="00D56521">
        <w:rPr>
          <w:noProof/>
        </w:rPr>
        <w:t>any suitable method of their own devising</w:t>
      </w:r>
      <w:r w:rsidR="009C55EB" w:rsidRPr="00D56521">
        <w:rPr>
          <w:noProof/>
        </w:rPr>
        <w:t>, consistent with the requirements of this clause</w:t>
      </w:r>
      <w:r w:rsidRPr="00D56521">
        <w:rPr>
          <w:noProof/>
        </w:rPr>
        <w:t>.</w:t>
      </w:r>
      <w:commentRangeEnd w:id="1783"/>
      <w:r w:rsidR="00BB0BEC">
        <w:rPr>
          <w:rStyle w:val="CommentReference"/>
        </w:rPr>
        <w:commentReference w:id="1783"/>
      </w:r>
    </w:p>
    <w:p w14:paraId="063D323D" w14:textId="354605BB" w:rsidR="005C55F6" w:rsidRPr="00D56521" w:rsidRDefault="005C55F6" w:rsidP="002035CA">
      <w:pPr>
        <w:spacing w:after="120" w:line="240" w:lineRule="auto"/>
        <w:jc w:val="both"/>
        <w:rPr>
          <w:noProof/>
        </w:rPr>
      </w:pPr>
      <w:r w:rsidRPr="00D56521">
        <w:rPr>
          <w:noProof/>
        </w:rPr>
        <w:t xml:space="preserve">Data from </w:t>
      </w:r>
      <w:r w:rsidR="00E902A8" w:rsidRPr="00D56521">
        <w:rPr>
          <w:noProof/>
        </w:rPr>
        <w:t xml:space="preserve">any point </w:t>
      </w:r>
      <w:r w:rsidRPr="00D56521">
        <w:rPr>
          <w:noProof/>
        </w:rPr>
        <w:t>overrides</w:t>
      </w:r>
      <w:r w:rsidR="00E902A8" w:rsidRPr="00D56521">
        <w:rPr>
          <w:noProof/>
        </w:rPr>
        <w:t xml:space="preserve"> within a given neighbourhood of the query location must also be returned. The neighbourhood should be as defined in the </w:t>
      </w:r>
      <w:r w:rsidR="002035CA">
        <w:rPr>
          <w:noProof/>
        </w:rPr>
        <w:t>P</w:t>
      </w:r>
      <w:r w:rsidR="00E902A8" w:rsidRPr="00D56521">
        <w:rPr>
          <w:noProof/>
        </w:rPr>
        <w:t xml:space="preserve">roduct </w:t>
      </w:r>
      <w:r w:rsidR="002035CA">
        <w:rPr>
          <w:noProof/>
        </w:rPr>
        <w:t>Specification</w:t>
      </w:r>
      <w:r w:rsidR="00E902A8" w:rsidRPr="00D56521">
        <w:rPr>
          <w:noProof/>
        </w:rPr>
        <w:t xml:space="preserve"> or, if the </w:t>
      </w:r>
      <w:r w:rsidR="002035CA">
        <w:rPr>
          <w:noProof/>
        </w:rPr>
        <w:t>P</w:t>
      </w:r>
      <w:r w:rsidR="00E902A8" w:rsidRPr="00D56521">
        <w:rPr>
          <w:noProof/>
        </w:rPr>
        <w:t xml:space="preserve">roduct </w:t>
      </w:r>
      <w:r w:rsidR="002035CA">
        <w:rPr>
          <w:noProof/>
        </w:rPr>
        <w:t>S</w:t>
      </w:r>
      <w:r w:rsidR="00E902A8" w:rsidRPr="00D56521">
        <w:rPr>
          <w:noProof/>
        </w:rPr>
        <w:t xml:space="preserve">pecification does not define it, the same method as for discrete coverages. </w:t>
      </w:r>
    </w:p>
    <w:p w14:paraId="38D2DA22" w14:textId="5F6BD512" w:rsidR="00BD0039" w:rsidRDefault="00BD0039" w:rsidP="002035CA">
      <w:pPr>
        <w:spacing w:after="120" w:line="240" w:lineRule="auto"/>
        <w:jc w:val="both"/>
        <w:rPr>
          <w:noProof/>
        </w:rPr>
      </w:pPr>
      <w:r w:rsidRPr="00D56521">
        <w:rPr>
          <w:noProof/>
        </w:rPr>
        <w:lastRenderedPageBreak/>
        <w:t>NOTE: Other illumination models may be specified by a given product. Illumination applied when the dusk or night colour palettes are active may advers</w:t>
      </w:r>
      <w:r w:rsidR="00B325FD" w:rsidRPr="00D56521">
        <w:rPr>
          <w:noProof/>
        </w:rPr>
        <w:t>e</w:t>
      </w:r>
      <w:r w:rsidRPr="00D56521">
        <w:rPr>
          <w:noProof/>
        </w:rPr>
        <w:t>ly affect the usability of the displayed data.</w:t>
      </w:r>
    </w:p>
    <w:p w14:paraId="5A56AD06" w14:textId="77777777" w:rsidR="002035CA" w:rsidRPr="00D56521" w:rsidRDefault="002035CA" w:rsidP="002035CA">
      <w:pPr>
        <w:spacing w:after="120" w:line="240" w:lineRule="auto"/>
        <w:jc w:val="both"/>
        <w:rPr>
          <w:noProof/>
        </w:rPr>
      </w:pPr>
    </w:p>
    <w:p w14:paraId="0ED5E5A3" w14:textId="7635B8E1" w:rsidR="00CF78E5" w:rsidRPr="00D56521" w:rsidRDefault="00F90108">
      <w:pPr>
        <w:pStyle w:val="Heading2"/>
        <w:rPr>
          <w:noProof/>
        </w:rPr>
        <w:pPrChange w:id="1784" w:author="Raphael Malyankar" w:date="2023-08-31T22:24:00Z">
          <w:pPr>
            <w:pStyle w:val="Heading2"/>
            <w:tabs>
              <w:tab w:val="clear" w:pos="567"/>
              <w:tab w:val="left" w:pos="851"/>
            </w:tabs>
            <w:ind w:left="851" w:hanging="851"/>
          </w:pPr>
        </w:pPrChange>
      </w:pPr>
      <w:bookmarkStart w:id="1785" w:name="_Toc144421362"/>
      <w:commentRangeStart w:id="1786"/>
      <w:r w:rsidRPr="00D56521">
        <w:rPr>
          <w:noProof/>
        </w:rPr>
        <w:t>Contours from continuous coverages</w:t>
      </w:r>
      <w:bookmarkEnd w:id="1785"/>
    </w:p>
    <w:p w14:paraId="37BBF0ED" w14:textId="63F3CCB5" w:rsidR="00F90108" w:rsidRPr="00D56521" w:rsidRDefault="00F90108" w:rsidP="002035CA">
      <w:pPr>
        <w:spacing w:after="120" w:line="240" w:lineRule="auto"/>
        <w:jc w:val="both"/>
        <w:rPr>
          <w:noProof/>
        </w:rPr>
      </w:pPr>
      <w:r w:rsidRPr="00D56521">
        <w:rPr>
          <w:noProof/>
        </w:rPr>
        <w:t>The addition of S-102 dataset</w:t>
      </w:r>
      <w:r w:rsidR="00DB0BA3" w:rsidRPr="00D56521">
        <w:rPr>
          <w:noProof/>
        </w:rPr>
        <w:t>s</w:t>
      </w:r>
      <w:r w:rsidRPr="00D56521">
        <w:rPr>
          <w:noProof/>
        </w:rPr>
        <w:t xml:space="preserve"> enhances the </w:t>
      </w:r>
      <w:r w:rsidR="001A67BD">
        <w:rPr>
          <w:noProof/>
        </w:rPr>
        <w:t>M</w:t>
      </w:r>
      <w:r w:rsidRPr="00D56521">
        <w:rPr>
          <w:noProof/>
        </w:rPr>
        <w:t>ariner’s ability to render and display, using colours, higher resolution depth zoning directly from the grid</w:t>
      </w:r>
      <w:r w:rsidR="00DB0BA3" w:rsidRPr="00D56521">
        <w:rPr>
          <w:noProof/>
        </w:rPr>
        <w:t>ded data in S-102</w:t>
      </w:r>
      <w:r w:rsidRPr="00D56521">
        <w:rPr>
          <w:noProof/>
        </w:rPr>
        <w:t>.</w:t>
      </w:r>
    </w:p>
    <w:p w14:paraId="023DF905" w14:textId="14D6EC2F" w:rsidR="006F6B01" w:rsidRDefault="00F90108" w:rsidP="002035CA">
      <w:pPr>
        <w:spacing w:after="120" w:line="240" w:lineRule="auto"/>
        <w:jc w:val="both"/>
        <w:rPr>
          <w:noProof/>
        </w:rPr>
      </w:pPr>
      <w:r w:rsidRPr="00D56521">
        <w:rPr>
          <w:noProof/>
        </w:rPr>
        <w:t xml:space="preserve">At time of ingest a display system </w:t>
      </w:r>
      <w:r w:rsidR="00DB0BA3" w:rsidRPr="00D56521">
        <w:rPr>
          <w:noProof/>
        </w:rPr>
        <w:t>should</w:t>
      </w:r>
      <w:r w:rsidRPr="00D56521">
        <w:rPr>
          <w:noProof/>
        </w:rPr>
        <w:t xml:space="preserve"> delineate navigational depth zones by comparing the depth layer of the S-102 dataset to the </w:t>
      </w:r>
      <w:r w:rsidR="001A67BD">
        <w:rPr>
          <w:noProof/>
        </w:rPr>
        <w:t>M</w:t>
      </w:r>
      <w:r w:rsidRPr="00D56521">
        <w:rPr>
          <w:noProof/>
        </w:rPr>
        <w:t>ariner defined vessel draft or default safety contour.</w:t>
      </w:r>
      <w:r w:rsidR="00DB0BA3" w:rsidRPr="00D56521">
        <w:rPr>
          <w:noProof/>
        </w:rPr>
        <w:t xml:space="preserve"> </w:t>
      </w:r>
      <w:commentRangeEnd w:id="1786"/>
      <w:r w:rsidR="00BB0BEC">
        <w:rPr>
          <w:rStyle w:val="CommentReference"/>
        </w:rPr>
        <w:commentReference w:id="1786"/>
      </w:r>
    </w:p>
    <w:p w14:paraId="142F91A2" w14:textId="77777777" w:rsidR="001A67BD" w:rsidRPr="00D56521" w:rsidRDefault="001A67BD" w:rsidP="002035CA">
      <w:pPr>
        <w:spacing w:after="120" w:line="240" w:lineRule="auto"/>
        <w:jc w:val="both"/>
        <w:rPr>
          <w:noProof/>
        </w:rPr>
      </w:pPr>
    </w:p>
    <w:p w14:paraId="18D87980" w14:textId="3459B499" w:rsidR="003D04F1" w:rsidRPr="00D56521" w:rsidRDefault="000D6E41">
      <w:pPr>
        <w:pStyle w:val="Heading2"/>
        <w:rPr>
          <w:noProof/>
        </w:rPr>
        <w:pPrChange w:id="1787" w:author="Raphael Malyankar" w:date="2023-08-31T22:24:00Z">
          <w:pPr>
            <w:pStyle w:val="Heading2"/>
            <w:tabs>
              <w:tab w:val="clear" w:pos="567"/>
              <w:tab w:val="left" w:pos="851"/>
            </w:tabs>
            <w:ind w:left="851" w:hanging="851"/>
          </w:pPr>
        </w:pPrChange>
      </w:pPr>
      <w:bookmarkStart w:id="1788" w:name="_Toc144421363"/>
      <w:r w:rsidRPr="00D56521">
        <w:rPr>
          <w:noProof/>
        </w:rPr>
        <w:t>Transparency</w:t>
      </w:r>
      <w:bookmarkEnd w:id="1788"/>
    </w:p>
    <w:p w14:paraId="31E74CFD" w14:textId="0B9A8724" w:rsidR="0082087D" w:rsidRPr="00D56521" w:rsidRDefault="003F1FEF" w:rsidP="001A67BD">
      <w:pPr>
        <w:spacing w:after="120" w:line="240" w:lineRule="auto"/>
        <w:jc w:val="both"/>
        <w:rPr>
          <w:noProof/>
        </w:rPr>
      </w:pPr>
      <w:r w:rsidRPr="00D56521">
        <w:rPr>
          <w:noProof/>
        </w:rPr>
        <w:t>The symbol transparency must be adjusted according to the background chart/image used</w:t>
      </w:r>
      <w:r w:rsidR="00DB0BA3" w:rsidRPr="00D56521">
        <w:rPr>
          <w:noProof/>
        </w:rPr>
        <w:t>.</w:t>
      </w:r>
    </w:p>
    <w:p w14:paraId="3274D43D" w14:textId="68674D74" w:rsidR="000D6E41" w:rsidRPr="00D56521" w:rsidRDefault="000D6E41">
      <w:pPr>
        <w:pStyle w:val="Heading2"/>
        <w:rPr>
          <w:noProof/>
        </w:rPr>
        <w:pPrChange w:id="1789" w:author="Raphael Malyankar" w:date="2023-08-31T22:24:00Z">
          <w:pPr>
            <w:pStyle w:val="Heading2"/>
            <w:tabs>
              <w:tab w:val="clear" w:pos="567"/>
              <w:tab w:val="left" w:pos="851"/>
            </w:tabs>
            <w:ind w:left="851" w:hanging="851"/>
          </w:pPr>
        </w:pPrChange>
      </w:pPr>
      <w:bookmarkStart w:id="1790" w:name="_Toc98339923"/>
      <w:bookmarkStart w:id="1791" w:name="_Toc98340299"/>
      <w:bookmarkStart w:id="1792" w:name="_Toc99104668"/>
      <w:bookmarkStart w:id="1793" w:name="_Toc99105110"/>
      <w:bookmarkStart w:id="1794" w:name="_Toc144421364"/>
      <w:bookmarkEnd w:id="1790"/>
      <w:bookmarkEnd w:id="1791"/>
      <w:bookmarkEnd w:id="1792"/>
      <w:bookmarkEnd w:id="1793"/>
      <w:commentRangeStart w:id="1795"/>
      <w:r w:rsidRPr="00D56521">
        <w:rPr>
          <w:noProof/>
        </w:rPr>
        <w:t>Thinning</w:t>
      </w:r>
      <w:bookmarkEnd w:id="1794"/>
      <w:commentRangeEnd w:id="1795"/>
      <w:r w:rsidR="00501A8C">
        <w:rPr>
          <w:rStyle w:val="CommentReference"/>
          <w:rFonts w:eastAsia="MS Mincho"/>
          <w:b w:val="0"/>
          <w:bCs w:val="0"/>
        </w:rPr>
        <w:commentReference w:id="1795"/>
      </w:r>
    </w:p>
    <w:p w14:paraId="1CB67D41" w14:textId="13A6C906" w:rsidR="003F1FEF" w:rsidRPr="00D56521" w:rsidRDefault="00CA4EEF" w:rsidP="001A67BD">
      <w:pPr>
        <w:spacing w:after="120" w:line="240" w:lineRule="auto"/>
        <w:jc w:val="both"/>
        <w:rPr>
          <w:noProof/>
        </w:rPr>
      </w:pPr>
      <w:r w:rsidRPr="00D56521">
        <w:rPr>
          <w:noProof/>
        </w:rPr>
        <w:t xml:space="preserve">When gridded data is portrayed using discrete symbols at each data point, the effects of scaling the display must be considered. </w:t>
      </w:r>
      <w:r w:rsidR="003F1FEF" w:rsidRPr="00D56521">
        <w:rPr>
          <w:noProof/>
        </w:rPr>
        <w:t>A high-resolution display (that is, zooming in) of regularly gridded data display produces a lower density of data</w:t>
      </w:r>
      <w:r w:rsidR="00B80625" w:rsidRPr="00D56521">
        <w:rPr>
          <w:noProof/>
        </w:rPr>
        <w:t xml:space="preserve"> in the visual field</w:t>
      </w:r>
      <w:r w:rsidR="003F1FEF" w:rsidRPr="00D56521">
        <w:rPr>
          <w:noProof/>
        </w:rPr>
        <w:t xml:space="preserve">. </w:t>
      </w:r>
      <w:r w:rsidR="00B80625" w:rsidRPr="00D56521">
        <w:rPr>
          <w:noProof/>
        </w:rPr>
        <w:t xml:space="preserve">Recommendations in the </w:t>
      </w:r>
      <w:r w:rsidR="001A67BD">
        <w:rPr>
          <w:noProof/>
        </w:rPr>
        <w:t>P</w:t>
      </w:r>
      <w:r w:rsidR="00B80625" w:rsidRPr="00D56521">
        <w:rPr>
          <w:noProof/>
        </w:rPr>
        <w:t xml:space="preserve">roduct </w:t>
      </w:r>
      <w:r w:rsidR="001A67BD">
        <w:rPr>
          <w:noProof/>
        </w:rPr>
        <w:t>S</w:t>
      </w:r>
      <w:r w:rsidR="00B80625" w:rsidRPr="00D56521">
        <w:rPr>
          <w:noProof/>
        </w:rPr>
        <w:t>pecification as to whether</w:t>
      </w:r>
      <w:r w:rsidR="003F1FEF" w:rsidRPr="00D56521">
        <w:rPr>
          <w:noProof/>
        </w:rPr>
        <w:t xml:space="preserve"> spatial interpolation </w:t>
      </w:r>
      <w:r w:rsidR="00B80625" w:rsidRPr="00D56521">
        <w:rPr>
          <w:noProof/>
        </w:rPr>
        <w:t xml:space="preserve">may </w:t>
      </w:r>
      <w:r w:rsidR="003F1FEF" w:rsidRPr="00D56521">
        <w:rPr>
          <w:noProof/>
        </w:rPr>
        <w:t xml:space="preserve">be used to estimate </w:t>
      </w:r>
      <w:r w:rsidR="00B80625" w:rsidRPr="00D56521">
        <w:rPr>
          <w:noProof/>
        </w:rPr>
        <w:t>data</w:t>
      </w:r>
      <w:r w:rsidR="003F1FEF" w:rsidRPr="00D56521">
        <w:rPr>
          <w:noProof/>
        </w:rPr>
        <w:t xml:space="preserve"> values at locations between grid points or point coverage locations</w:t>
      </w:r>
      <w:r w:rsidR="00B80625" w:rsidRPr="00D56521">
        <w:rPr>
          <w:noProof/>
        </w:rPr>
        <w:t xml:space="preserve"> must be followed.</w:t>
      </w:r>
    </w:p>
    <w:p w14:paraId="62FF7CB5" w14:textId="77777777" w:rsidR="00AB26E9" w:rsidRPr="00D56521" w:rsidRDefault="003F1FEF" w:rsidP="001A67BD">
      <w:pPr>
        <w:spacing w:after="120" w:line="240" w:lineRule="auto"/>
        <w:jc w:val="both"/>
        <w:rPr>
          <w:noProof/>
        </w:rPr>
      </w:pPr>
      <w:r w:rsidRPr="00D56521">
        <w:rPr>
          <w:noProof/>
        </w:rPr>
        <w:t>Displaying at a low resolution (that is, zooming out) increases the density of symbols</w:t>
      </w:r>
      <w:r w:rsidR="00B80625" w:rsidRPr="00D56521">
        <w:rPr>
          <w:noProof/>
        </w:rPr>
        <w:t xml:space="preserve"> in the visual field</w:t>
      </w:r>
      <w:r w:rsidRPr="00D56521">
        <w:rPr>
          <w:noProof/>
        </w:rPr>
        <w:t xml:space="preserve">. However, by applying a thinning algorithm, the number of </w:t>
      </w:r>
      <w:r w:rsidR="00B80625" w:rsidRPr="00D56521">
        <w:rPr>
          <w:noProof/>
        </w:rPr>
        <w:t>symbols</w:t>
      </w:r>
      <w:r w:rsidRPr="00D56521">
        <w:rPr>
          <w:noProof/>
        </w:rPr>
        <w:t xml:space="preserve"> may be reduced.</w:t>
      </w:r>
    </w:p>
    <w:p w14:paraId="23014F42" w14:textId="4EBAB872" w:rsidR="003F1FEF" w:rsidRPr="00D56521" w:rsidRDefault="00AB26E9" w:rsidP="001A67BD">
      <w:pPr>
        <w:spacing w:after="120" w:line="240" w:lineRule="auto"/>
        <w:jc w:val="both"/>
        <w:rPr>
          <w:noProof/>
        </w:rPr>
      </w:pPr>
      <w:r w:rsidRPr="00D56521">
        <w:rPr>
          <w:noProof/>
        </w:rPr>
        <w:t xml:space="preserve">This </w:t>
      </w:r>
      <w:r w:rsidR="001A67BD">
        <w:rPr>
          <w:noProof/>
        </w:rPr>
        <w:t>S</w:t>
      </w:r>
      <w:r w:rsidRPr="00D56521">
        <w:rPr>
          <w:noProof/>
        </w:rPr>
        <w:t>pecification requires only that a thinning algorithm be applied to reduce symbol density when the display is scaled. Manufacturers may use the algorithms described below or other algorithms of their own devising.</w:t>
      </w:r>
    </w:p>
    <w:p w14:paraId="4F6E1BA9" w14:textId="22D11E15" w:rsidR="0004244F" w:rsidRPr="00D56521" w:rsidRDefault="0004244F">
      <w:pPr>
        <w:pStyle w:val="Heading3"/>
        <w:rPr>
          <w:noProof/>
        </w:rPr>
        <w:pPrChange w:id="1796" w:author="jonathan pritchard" w:date="2024-02-09T12:38:00Z">
          <w:pPr>
            <w:pStyle w:val="Heading3"/>
            <w:tabs>
              <w:tab w:val="clear" w:pos="851"/>
              <w:tab w:val="left" w:pos="993"/>
            </w:tabs>
            <w:spacing w:after="120"/>
            <w:ind w:left="992" w:hanging="992"/>
          </w:pPr>
        </w:pPrChange>
      </w:pPr>
      <w:bookmarkStart w:id="1797" w:name="_Toc144421365"/>
      <w:commentRangeStart w:id="1798"/>
      <w:r w:rsidRPr="00D56521">
        <w:rPr>
          <w:noProof/>
        </w:rPr>
        <w:t>Thinning algorithms</w:t>
      </w:r>
      <w:r w:rsidR="00AB26E9" w:rsidRPr="00D56521">
        <w:rPr>
          <w:noProof/>
        </w:rPr>
        <w:t xml:space="preserve"> (informative)</w:t>
      </w:r>
      <w:bookmarkEnd w:id="1797"/>
      <w:commentRangeEnd w:id="1798"/>
      <w:r w:rsidR="00BB0BEC">
        <w:rPr>
          <w:rStyle w:val="CommentReference"/>
          <w:b w:val="0"/>
          <w:bCs w:val="0"/>
        </w:rPr>
        <w:commentReference w:id="1798"/>
      </w:r>
    </w:p>
    <w:p w14:paraId="14892966" w14:textId="77777777" w:rsidR="0004244F" w:rsidRPr="00D56521" w:rsidRDefault="0004244F" w:rsidP="00024B10">
      <w:pPr>
        <w:pStyle w:val="Heading4"/>
        <w:rPr>
          <w:noProof/>
        </w:rPr>
      </w:pPr>
      <w:r w:rsidRPr="00D56521">
        <w:rPr>
          <w:noProof/>
        </w:rPr>
        <w:t>Regularly gridded data</w:t>
      </w:r>
    </w:p>
    <w:p w14:paraId="189FF39E" w14:textId="68FB830A" w:rsidR="0003088C" w:rsidRPr="00D56521" w:rsidRDefault="00F47D18" w:rsidP="001A67BD">
      <w:pPr>
        <w:spacing w:after="120" w:line="240" w:lineRule="auto"/>
        <w:jc w:val="both"/>
        <w:rPr>
          <w:noProof/>
        </w:rPr>
      </w:pPr>
      <w:r w:rsidRPr="00D56521">
        <w:rPr>
          <w:noProof/>
        </w:rPr>
        <w:t>Let the</w:t>
      </w:r>
      <w:r w:rsidR="003F1FEF" w:rsidRPr="00D56521">
        <w:rPr>
          <w:noProof/>
        </w:rPr>
        <w:t xml:space="preserve"> grid cell</w:t>
      </w:r>
      <w:r w:rsidR="005B0A32" w:rsidRPr="00D56521">
        <w:rPr>
          <w:noProof/>
        </w:rPr>
        <w:t>’s</w:t>
      </w:r>
      <w:r w:rsidR="003F1FEF" w:rsidRPr="00D56521">
        <w:rPr>
          <w:noProof/>
        </w:rPr>
        <w:t xml:space="preserve"> diagonal </w:t>
      </w:r>
      <w:r w:rsidR="005B0A32" w:rsidRPr="00D56521">
        <w:rPr>
          <w:noProof/>
        </w:rPr>
        <w:t>for the unthinned grid at the current display scale</w:t>
      </w:r>
      <w:r w:rsidR="003F1FEF" w:rsidRPr="00D56521">
        <w:rPr>
          <w:noProof/>
        </w:rPr>
        <w:t xml:space="preserve"> </w:t>
      </w:r>
      <w:r w:rsidR="005B0A32" w:rsidRPr="00D56521">
        <w:rPr>
          <w:noProof/>
        </w:rPr>
        <w:t>be given by</w:t>
      </w:r>
      <w:r w:rsidR="003F1FEF" w:rsidRPr="00D56521">
        <w:rPr>
          <w:noProof/>
        </w:rPr>
        <w:t xml:space="preserve"> </w:t>
      </w:r>
      <w:r w:rsidR="003F1FEF" w:rsidRPr="00D56521">
        <w:rPr>
          <w:i/>
          <w:iCs/>
          <w:noProof/>
        </w:rPr>
        <w:t>D</w:t>
      </w:r>
      <w:r w:rsidR="003F1FEF" w:rsidRPr="00D56521">
        <w:rPr>
          <w:noProof/>
        </w:rPr>
        <w:t xml:space="preserve"> mm. Note that </w:t>
      </w:r>
      <w:r w:rsidR="003F1FEF" w:rsidRPr="00D56521">
        <w:rPr>
          <w:i/>
          <w:iCs/>
          <w:noProof/>
        </w:rPr>
        <w:t>D</w:t>
      </w:r>
      <w:r w:rsidR="003F1FEF" w:rsidRPr="00D56521">
        <w:rPr>
          <w:noProof/>
        </w:rPr>
        <w:t xml:space="preserve"> is dependent on the </w:t>
      </w:r>
      <w:r w:rsidR="005B0A32" w:rsidRPr="00D56521">
        <w:rPr>
          <w:noProof/>
        </w:rPr>
        <w:t>dataset and the characteristics</w:t>
      </w:r>
      <w:r w:rsidR="003F1FEF" w:rsidRPr="00D56521">
        <w:rPr>
          <w:noProof/>
        </w:rPr>
        <w:t xml:space="preserve"> of the viewing monitor. If every </w:t>
      </w:r>
      <w:r w:rsidR="005B0A32" w:rsidRPr="00D56521">
        <w:rPr>
          <w:i/>
          <w:iCs/>
          <w:noProof/>
        </w:rPr>
        <w:t>n</w:t>
      </w:r>
      <w:r w:rsidR="005B0A32" w:rsidRPr="00D56521">
        <w:rPr>
          <w:i/>
          <w:iCs/>
          <w:noProof/>
          <w:vertAlign w:val="superscript"/>
        </w:rPr>
        <w:t>th</w:t>
      </w:r>
      <w:r w:rsidR="003F1FEF" w:rsidRPr="00D56521">
        <w:rPr>
          <w:noProof/>
        </w:rPr>
        <w:t xml:space="preserve"> cell is displayed, the displayed spacing is </w:t>
      </w:r>
      <w:r w:rsidR="003F1FEF" w:rsidRPr="00D56521">
        <w:rPr>
          <w:i/>
          <w:iCs/>
          <w:noProof/>
        </w:rPr>
        <w:t>nD</w:t>
      </w:r>
      <w:r w:rsidR="003F1FEF" w:rsidRPr="00D56521">
        <w:rPr>
          <w:noProof/>
        </w:rPr>
        <w:t xml:space="preserve">. Next, suppose the </w:t>
      </w:r>
      <w:r w:rsidRPr="00D56521">
        <w:rPr>
          <w:noProof/>
        </w:rPr>
        <w:t>maximum dimension of the largest scaled symbol</w:t>
      </w:r>
      <w:r w:rsidR="003F1FEF" w:rsidRPr="00D56521">
        <w:rPr>
          <w:noProof/>
        </w:rPr>
        <w:t xml:space="preserve"> in the displayed field is </w:t>
      </w:r>
      <w:r w:rsidR="003F1FEF" w:rsidRPr="00D56521">
        <w:rPr>
          <w:i/>
          <w:iCs/>
          <w:noProof/>
        </w:rPr>
        <w:t>L</w:t>
      </w:r>
      <w:r w:rsidR="008E3A1D" w:rsidRPr="00D56521">
        <w:rPr>
          <w:i/>
          <w:iCs/>
          <w:noProof/>
        </w:rPr>
        <w:t>s</w:t>
      </w:r>
      <w:r w:rsidR="003F1FEF" w:rsidRPr="00D56521">
        <w:rPr>
          <w:i/>
          <w:iCs/>
          <w:noProof/>
        </w:rPr>
        <w:t>max</w:t>
      </w:r>
      <w:r w:rsidR="003F1FEF" w:rsidRPr="00D56521">
        <w:rPr>
          <w:noProof/>
        </w:rPr>
        <w:t xml:space="preserve"> mm. Then the ratio</w:t>
      </w:r>
      <w:r w:rsidR="00794F3D" w:rsidRPr="00D56521">
        <w:rPr>
          <w:noProof/>
        </w:rPr>
        <w:t xml:space="preserve"> </w:t>
      </w:r>
      <w:r w:rsidR="00794F3D" w:rsidRPr="00D56521">
        <w:rPr>
          <w:i/>
          <w:iCs/>
          <w:noProof/>
        </w:rPr>
        <w:t>R</w:t>
      </w:r>
      <w:r w:rsidR="003F1FEF" w:rsidRPr="00D56521">
        <w:rPr>
          <w:noProof/>
        </w:rPr>
        <w:t xml:space="preserve"> of the maximum </w:t>
      </w:r>
      <w:r w:rsidR="005B0A32" w:rsidRPr="00D56521">
        <w:rPr>
          <w:noProof/>
        </w:rPr>
        <w:t>symbol dimension</w:t>
      </w:r>
      <w:r w:rsidR="003F1FEF" w:rsidRPr="00D56521">
        <w:rPr>
          <w:noProof/>
        </w:rPr>
        <w:t xml:space="preserve"> to the displayed grid spacing is constrained to be less than a prescribed maximum value, </w:t>
      </w:r>
      <w:r w:rsidR="003F1FEF" w:rsidRPr="00D56521">
        <w:rPr>
          <w:i/>
          <w:iCs/>
          <w:noProof/>
        </w:rPr>
        <w:t>Rmax</w:t>
      </w:r>
      <w:r w:rsidR="00794F3D" w:rsidRPr="00D56521">
        <w:rPr>
          <w:noProof/>
        </w:rPr>
        <w:t>.</w:t>
      </w:r>
      <w:r w:rsidR="003F1FEF" w:rsidRPr="00D56521">
        <w:rPr>
          <w:noProof/>
        </w:rPr>
        <w:t xml:space="preserve"> </w:t>
      </w:r>
      <w:r w:rsidR="00794F3D" w:rsidRPr="00D56521">
        <w:rPr>
          <w:noProof/>
        </w:rPr>
        <w:t xml:space="preserve">A typical value for </w:t>
      </w:r>
      <w:r w:rsidR="00794F3D" w:rsidRPr="00D56521">
        <w:rPr>
          <w:i/>
          <w:iCs/>
          <w:noProof/>
        </w:rPr>
        <w:t>Rmax</w:t>
      </w:r>
      <w:r w:rsidR="00794F3D" w:rsidRPr="00D56521">
        <w:rPr>
          <w:noProof/>
        </w:rPr>
        <w:t xml:space="preserve"> can be</w:t>
      </w:r>
      <w:r w:rsidR="003F1FEF" w:rsidRPr="00D56521">
        <w:rPr>
          <w:noProof/>
        </w:rPr>
        <w:t xml:space="preserve"> taken to be 0.5.</w:t>
      </w:r>
      <w:r w:rsidR="00794F3D" w:rsidRPr="00D56521">
        <w:rPr>
          <w:noProof/>
        </w:rPr>
        <w:t xml:space="preserve"> </w:t>
      </w:r>
      <w:r w:rsidR="00405265" w:rsidRPr="00D56521">
        <w:rPr>
          <w:noProof/>
        </w:rPr>
        <w:t xml:space="preserve">(Given that on a navigation display there may be point features from other products within the extent of the grid, </w:t>
      </w:r>
      <w:r w:rsidR="00405265" w:rsidRPr="00D56521">
        <w:rPr>
          <w:i/>
          <w:iCs/>
          <w:noProof/>
        </w:rPr>
        <w:t>Rmax=0.5</w:t>
      </w:r>
      <w:r w:rsidR="00405265" w:rsidRPr="00D56521">
        <w:rPr>
          <w:noProof/>
        </w:rPr>
        <w:t xml:space="preserve"> may be too high for practical use; the optimal value of </w:t>
      </w:r>
      <w:r w:rsidR="00405265" w:rsidRPr="00D56521">
        <w:rPr>
          <w:i/>
          <w:iCs/>
          <w:noProof/>
        </w:rPr>
        <w:t>Rmax</w:t>
      </w:r>
      <w:r w:rsidR="00405265" w:rsidRPr="00D56521">
        <w:rPr>
          <w:noProof/>
        </w:rPr>
        <w:t xml:space="preserve"> is left to manufacturer determination</w:t>
      </w:r>
      <w:r w:rsidR="000B4C09" w:rsidRPr="00D56521">
        <w:rPr>
          <w:noProof/>
        </w:rPr>
        <w:t>,</w:t>
      </w:r>
      <w:r w:rsidR="00405265" w:rsidRPr="00D56521">
        <w:rPr>
          <w:noProof/>
        </w:rPr>
        <w:t xml:space="preserve"> and may be different for different products, depending on the shape of the symbol.)  </w:t>
      </w:r>
      <w:r w:rsidR="00794F3D" w:rsidRPr="00D56521">
        <w:rPr>
          <w:noProof/>
        </w:rPr>
        <w:t>Then the following inequality must be satisfied for the thinned grid:</w:t>
      </w:r>
    </w:p>
    <w:p w14:paraId="2CADCCF0" w14:textId="56955BE9" w:rsidR="005D43BD" w:rsidRPr="00D56521" w:rsidRDefault="0003088C" w:rsidP="004E61EE">
      <w:pPr>
        <w:spacing w:line="240" w:lineRule="auto"/>
        <w:rPr>
          <w:rFonts w:cs="Arial"/>
          <w:i/>
          <w:noProof/>
        </w:rPr>
      </w:pPr>
      <m:oMathPara>
        <m:oMathParaPr>
          <m:jc m:val="left"/>
        </m:oMathParaPr>
        <m:oMath>
          <m:r>
            <w:rPr>
              <w:rFonts w:ascii="Cambria Math" w:hAnsi="Cambria Math" w:cs="Arial"/>
              <w:noProof/>
              <w:sz w:val="22"/>
              <w:szCs w:val="22"/>
            </w:rPr>
            <m:t xml:space="preserve">R = </m:t>
          </m:r>
          <m:f>
            <m:fPr>
              <m:ctrlPr>
                <w:rPr>
                  <w:rFonts w:ascii="Cambria Math" w:hAnsi="Cambria Math" w:cs="Arial"/>
                  <w:i/>
                  <w:noProof/>
                  <w:sz w:val="22"/>
                  <w:szCs w:val="22"/>
                </w:rPr>
              </m:ctrlPr>
            </m:fPr>
            <m:num>
              <m:sSub>
                <m:sSubPr>
                  <m:ctrlPr>
                    <w:rPr>
                      <w:rFonts w:ascii="Cambria Math" w:hAnsi="Cambria Math" w:cs="Arial"/>
                      <w:i/>
                      <w:noProof/>
                      <w:sz w:val="22"/>
                      <w:szCs w:val="22"/>
                    </w:rPr>
                  </m:ctrlPr>
                </m:sSubPr>
                <m:e>
                  <m:r>
                    <w:rPr>
                      <w:rFonts w:ascii="Cambria Math" w:hAnsi="Cambria Math" w:cs="Arial"/>
                      <w:noProof/>
                      <w:sz w:val="22"/>
                      <w:szCs w:val="22"/>
                    </w:rPr>
                    <m:t>L</m:t>
                  </m:r>
                </m:e>
                <m:sub>
                  <m:r>
                    <w:rPr>
                      <w:rFonts w:ascii="Cambria Math" w:hAnsi="Cambria Math" w:cs="Arial"/>
                      <w:noProof/>
                      <w:sz w:val="22"/>
                      <w:szCs w:val="22"/>
                    </w:rPr>
                    <m:t>smax</m:t>
                  </m:r>
                </m:sub>
              </m:sSub>
            </m:num>
            <m:den>
              <m:r>
                <w:rPr>
                  <w:rFonts w:ascii="Cambria Math" w:hAnsi="Cambria Math" w:cs="Arial"/>
                  <w:noProof/>
                  <w:sz w:val="22"/>
                  <w:szCs w:val="22"/>
                </w:rPr>
                <m:t>nD</m:t>
              </m:r>
            </m:den>
          </m:f>
          <m:r>
            <w:rPr>
              <w:rFonts w:ascii="Cambria Math" w:hAnsi="Cambria Math" w:cs="Arial"/>
              <w:noProof/>
              <w:sz w:val="22"/>
              <w:szCs w:val="22"/>
            </w:rPr>
            <m:t xml:space="preserve"> &lt; </m:t>
          </m:r>
          <m:sSub>
            <m:sSubPr>
              <m:ctrlPr>
                <w:rPr>
                  <w:rFonts w:ascii="Cambria Math" w:hAnsi="Cambria Math" w:cs="Arial"/>
                  <w:i/>
                  <w:noProof/>
                  <w:sz w:val="22"/>
                  <w:szCs w:val="22"/>
                </w:rPr>
              </m:ctrlPr>
            </m:sSubPr>
            <m:e>
              <m:r>
                <w:rPr>
                  <w:rFonts w:ascii="Cambria Math" w:hAnsi="Cambria Math" w:cs="Arial"/>
                  <w:noProof/>
                  <w:sz w:val="22"/>
                  <w:szCs w:val="22"/>
                </w:rPr>
                <m:t>R</m:t>
              </m:r>
            </m:e>
            <m:sub>
              <m:r>
                <w:rPr>
                  <w:rFonts w:ascii="Cambria Math" w:hAnsi="Cambria Math" w:cs="Arial"/>
                  <w:noProof/>
                  <w:sz w:val="22"/>
                  <w:szCs w:val="22"/>
                </w:rPr>
                <m:t>max</m:t>
              </m:r>
            </m:sub>
          </m:sSub>
        </m:oMath>
      </m:oMathPara>
    </w:p>
    <w:p w14:paraId="727886B5" w14:textId="285BB734" w:rsidR="003F1FEF" w:rsidRPr="00D56521" w:rsidRDefault="003F1FEF" w:rsidP="00CB795B">
      <w:pPr>
        <w:spacing w:after="120" w:line="240" w:lineRule="auto"/>
        <w:jc w:val="both"/>
        <w:rPr>
          <w:noProof/>
        </w:rPr>
      </w:pPr>
      <w:r w:rsidRPr="00D56521">
        <w:rPr>
          <w:noProof/>
        </w:rPr>
        <w:t xml:space="preserve">If the above inequality cannot be met with increment </w:t>
      </w:r>
      <w:r w:rsidRPr="00D56521">
        <w:rPr>
          <w:i/>
          <w:iCs/>
          <w:noProof/>
        </w:rPr>
        <w:t>n</w:t>
      </w:r>
      <w:r w:rsidRPr="00D56521">
        <w:rPr>
          <w:noProof/>
        </w:rPr>
        <w:t xml:space="preserve"> equal to 1, then a new value for </w:t>
      </w:r>
      <w:r w:rsidRPr="00D56521">
        <w:rPr>
          <w:i/>
          <w:iCs/>
          <w:noProof/>
        </w:rPr>
        <w:t>n</w:t>
      </w:r>
      <w:r w:rsidRPr="00D56521">
        <w:rPr>
          <w:noProof/>
        </w:rPr>
        <w:t xml:space="preserve"> is computed by the following formula:</w:t>
      </w:r>
    </w:p>
    <w:p w14:paraId="7F0F067B" w14:textId="738CB5DD" w:rsidR="0003088C" w:rsidRPr="00BB0BEC" w:rsidRDefault="0003088C" w:rsidP="004E61EE">
      <w:pPr>
        <w:spacing w:line="240" w:lineRule="auto"/>
        <w:rPr>
          <w:noProof/>
          <w:sz w:val="24"/>
          <w:szCs w:val="24"/>
          <w:lang w:val="fr-FR"/>
          <w:rPrChange w:id="1799" w:author="jonathan pritchard" w:date="2023-10-19T12:56:00Z">
            <w:rPr>
              <w:noProof/>
              <w:sz w:val="24"/>
              <w:szCs w:val="24"/>
            </w:rPr>
          </w:rPrChange>
        </w:rPr>
      </w:pPr>
      <m:oMathPara>
        <m:oMathParaPr>
          <m:jc m:val="left"/>
        </m:oMathParaPr>
        <m:oMath>
          <m:r>
            <w:rPr>
              <w:rFonts w:ascii="Cambria Math" w:hAnsi="Cambria Math"/>
              <w:noProof/>
              <w:sz w:val="22"/>
              <w:szCs w:val="22"/>
            </w:rPr>
            <m:t>n</m:t>
          </m:r>
          <m:r>
            <w:rPr>
              <w:rFonts w:ascii="Cambria Math" w:hAnsi="Cambria Math"/>
              <w:noProof/>
              <w:sz w:val="22"/>
              <w:szCs w:val="22"/>
              <w:lang w:val="fr-FR"/>
              <w:rPrChange w:id="1800" w:author="jonathan pritchard" w:date="2023-10-19T12:56:00Z">
                <w:rPr>
                  <w:rFonts w:ascii="Cambria Math" w:hAnsi="Cambria Math"/>
                  <w:noProof/>
                  <w:sz w:val="22"/>
                  <w:szCs w:val="22"/>
                </w:rPr>
              </w:rPrChange>
            </w:rPr>
            <m:t xml:space="preserve"> =1+ </m:t>
          </m:r>
          <m:r>
            <m:rPr>
              <m:nor/>
            </m:rPr>
            <w:rPr>
              <w:rFonts w:ascii="Cambria Math" w:hAnsi="Cambria Math"/>
              <w:noProof/>
              <w:sz w:val="22"/>
              <w:szCs w:val="22"/>
              <w:lang w:val="fr-FR"/>
              <w:rPrChange w:id="1801" w:author="jonathan pritchard" w:date="2023-10-19T12:56:00Z">
                <w:rPr>
                  <w:rFonts w:ascii="Cambria Math" w:hAnsi="Cambria Math"/>
                  <w:noProof/>
                  <w:sz w:val="22"/>
                  <w:szCs w:val="22"/>
                </w:rPr>
              </w:rPrChange>
            </w:rPr>
            <m:t>fix</m:t>
          </m:r>
          <m:d>
            <m:dPr>
              <m:ctrlPr>
                <w:rPr>
                  <w:rFonts w:ascii="Cambria Math" w:hAnsi="Cambria Math"/>
                  <w:i/>
                  <w:noProof/>
                  <w:sz w:val="22"/>
                  <w:szCs w:val="22"/>
                </w:rPr>
              </m:ctrlPr>
            </m:dPr>
            <m:e>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L</m:t>
                      </m:r>
                    </m:e>
                    <m:sub>
                      <m:r>
                        <w:rPr>
                          <w:rFonts w:ascii="Cambria Math" w:hAnsi="Cambria Math"/>
                          <w:noProof/>
                          <w:sz w:val="22"/>
                          <w:szCs w:val="22"/>
                        </w:rPr>
                        <m:t>smax</m:t>
                      </m:r>
                    </m:sub>
                  </m:sSub>
                </m:num>
                <m:den>
                  <m:r>
                    <w:rPr>
                      <w:rFonts w:ascii="Cambria Math" w:hAnsi="Cambria Math"/>
                      <w:noProof/>
                      <w:sz w:val="22"/>
                      <w:szCs w:val="22"/>
                    </w:rPr>
                    <m:t>D</m:t>
                  </m:r>
                  <m:sSub>
                    <m:sSubPr>
                      <m:ctrlPr>
                        <w:rPr>
                          <w:rFonts w:ascii="Cambria Math" w:hAnsi="Cambria Math"/>
                          <w:i/>
                          <w:noProof/>
                          <w:sz w:val="22"/>
                          <w:szCs w:val="22"/>
                        </w:rPr>
                      </m:ctrlPr>
                    </m:sSubPr>
                    <m:e>
                      <m:r>
                        <w:rPr>
                          <w:rFonts w:ascii="Cambria Math" w:hAnsi="Cambria Math"/>
                          <w:noProof/>
                          <w:sz w:val="22"/>
                          <w:szCs w:val="22"/>
                        </w:rPr>
                        <m:t>R</m:t>
                      </m:r>
                    </m:e>
                    <m:sub>
                      <m:r>
                        <w:rPr>
                          <w:rFonts w:ascii="Cambria Math" w:hAnsi="Cambria Math"/>
                          <w:noProof/>
                          <w:sz w:val="22"/>
                          <w:szCs w:val="22"/>
                        </w:rPr>
                        <m:t>max</m:t>
                      </m:r>
                    </m:sub>
                  </m:sSub>
                </m:den>
              </m:f>
            </m:e>
          </m:d>
        </m:oMath>
      </m:oMathPara>
    </w:p>
    <w:p w14:paraId="59C22569" w14:textId="45AAC181" w:rsidR="00E316C5" w:rsidRPr="00D56521" w:rsidRDefault="003F1FEF" w:rsidP="00CB795B">
      <w:pPr>
        <w:spacing w:after="120" w:line="240" w:lineRule="auto"/>
        <w:jc w:val="both"/>
        <w:rPr>
          <w:noProof/>
        </w:rPr>
      </w:pPr>
      <w:r w:rsidRPr="00D56521">
        <w:rPr>
          <w:noProof/>
        </w:rPr>
        <w:t xml:space="preserve">Where </w:t>
      </w:r>
      <w:r w:rsidRPr="00D56521">
        <w:rPr>
          <w:i/>
          <w:iCs/>
          <w:noProof/>
        </w:rPr>
        <w:t>fix()</w:t>
      </w:r>
      <w:r w:rsidRPr="00D56521">
        <w:rPr>
          <w:noProof/>
        </w:rPr>
        <w:t xml:space="preserve"> is a function that returns the truncated integer value</w:t>
      </w:r>
      <w:r w:rsidR="009F5444" w:rsidRPr="00D56521">
        <w:rPr>
          <w:noProof/>
        </w:rPr>
        <w:t xml:space="preserve"> o</w:t>
      </w:r>
      <w:r w:rsidR="001B782E" w:rsidRPr="00D56521">
        <w:rPr>
          <w:noProof/>
        </w:rPr>
        <w:t>f</w:t>
      </w:r>
      <w:r w:rsidR="009F5444" w:rsidRPr="00D56521">
        <w:rPr>
          <w:noProof/>
        </w:rPr>
        <w:t xml:space="preserve"> its argument</w:t>
      </w:r>
      <w:r w:rsidRPr="00D56521">
        <w:rPr>
          <w:noProof/>
        </w:rPr>
        <w:t xml:space="preserve">. For plotting, arrows at every </w:t>
      </w:r>
      <w:r w:rsidR="009F5444" w:rsidRPr="00D56521">
        <w:rPr>
          <w:i/>
          <w:iCs/>
          <w:noProof/>
        </w:rPr>
        <w:t>n</w:t>
      </w:r>
      <w:r w:rsidR="009F5444" w:rsidRPr="00D56521">
        <w:rPr>
          <w:i/>
          <w:iCs/>
          <w:noProof/>
          <w:vertAlign w:val="superscript"/>
        </w:rPr>
        <w:t>th</w:t>
      </w:r>
      <w:r w:rsidR="009F5444" w:rsidRPr="00D56521">
        <w:rPr>
          <w:noProof/>
        </w:rPr>
        <w:t xml:space="preserve"> </w:t>
      </w:r>
      <w:r w:rsidRPr="00D56521">
        <w:rPr>
          <w:noProof/>
        </w:rPr>
        <w:t xml:space="preserve">column and every </w:t>
      </w:r>
      <w:r w:rsidR="009F5444" w:rsidRPr="00D56521">
        <w:rPr>
          <w:i/>
          <w:iCs/>
          <w:noProof/>
        </w:rPr>
        <w:t>n</w:t>
      </w:r>
      <w:r w:rsidR="009F5444" w:rsidRPr="00D56521">
        <w:rPr>
          <w:i/>
          <w:iCs/>
          <w:noProof/>
          <w:vertAlign w:val="superscript"/>
        </w:rPr>
        <w:t>th</w:t>
      </w:r>
      <w:r w:rsidR="009F5444" w:rsidRPr="00D56521">
        <w:rPr>
          <w:noProof/>
        </w:rPr>
        <w:t xml:space="preserve"> </w:t>
      </w:r>
      <w:r w:rsidRPr="00D56521">
        <w:rPr>
          <w:noProof/>
        </w:rPr>
        <w:t>row are drawn, making sure that the row and column with the maximum</w:t>
      </w:r>
      <w:r w:rsidR="009D3571" w:rsidRPr="00D56521">
        <w:rPr>
          <w:noProof/>
        </w:rPr>
        <w:t xml:space="preserve">-size symbol </w:t>
      </w:r>
      <w:r w:rsidRPr="00D56521">
        <w:rPr>
          <w:noProof/>
        </w:rPr>
        <w:t>is drawn.</w:t>
      </w:r>
      <w:r w:rsidR="00527100" w:rsidRPr="00D56521">
        <w:rPr>
          <w:noProof/>
        </w:rPr>
        <w:t xml:space="preserve"> The value of </w:t>
      </w:r>
      <w:r w:rsidR="00527100" w:rsidRPr="00D56521">
        <w:rPr>
          <w:i/>
          <w:iCs/>
          <w:noProof/>
        </w:rPr>
        <w:t>n</w:t>
      </w:r>
      <w:r w:rsidR="00527100" w:rsidRPr="00D56521">
        <w:rPr>
          <w:noProof/>
        </w:rPr>
        <w:t xml:space="preserve"> must be calculated by the system.</w:t>
      </w:r>
      <w:r w:rsidR="007158FA" w:rsidRPr="00D56521">
        <w:rPr>
          <w:noProof/>
        </w:rPr>
        <w:t xml:space="preserve"> It also requires identifying a “seed point</w:t>
      </w:r>
      <w:r w:rsidR="009D3571" w:rsidRPr="00D56521">
        <w:rPr>
          <w:noProof/>
        </w:rPr>
        <w:t>,</w:t>
      </w:r>
      <w:r w:rsidR="007158FA" w:rsidRPr="00D56521">
        <w:rPr>
          <w:noProof/>
        </w:rPr>
        <w:t xml:space="preserve">” </w:t>
      </w:r>
      <w:r w:rsidR="009D3571" w:rsidRPr="00D56521">
        <w:rPr>
          <w:noProof/>
        </w:rPr>
        <w:t>a</w:t>
      </w:r>
      <w:r w:rsidR="007158FA" w:rsidRPr="00D56521">
        <w:rPr>
          <w:noProof/>
        </w:rPr>
        <w:t xml:space="preserve"> grid point with the </w:t>
      </w:r>
      <w:r w:rsidR="009D3571" w:rsidRPr="00D56521">
        <w:rPr>
          <w:noProof/>
        </w:rPr>
        <w:t>maximum-size symbol from which counting starts</w:t>
      </w:r>
      <w:r w:rsidR="007158FA" w:rsidRPr="00D56521">
        <w:rPr>
          <w:noProof/>
        </w:rPr>
        <w:t>.</w:t>
      </w:r>
      <w:r w:rsidR="00E15410" w:rsidRPr="00D56521">
        <w:rPr>
          <w:noProof/>
        </w:rPr>
        <w:t xml:space="preserve"> Designating this seed point as </w:t>
      </w:r>
      <w:r w:rsidR="00E15410" w:rsidRPr="00D56521">
        <w:rPr>
          <w:i/>
          <w:iCs/>
          <w:noProof/>
        </w:rPr>
        <w:t>(x</w:t>
      </w:r>
      <w:r w:rsidR="00E15410" w:rsidRPr="00D56521">
        <w:rPr>
          <w:i/>
          <w:iCs/>
          <w:noProof/>
          <w:vertAlign w:val="subscript"/>
        </w:rPr>
        <w:t>0</w:t>
      </w:r>
      <w:r w:rsidR="00E15410" w:rsidRPr="00D56521">
        <w:rPr>
          <w:i/>
          <w:iCs/>
          <w:noProof/>
        </w:rPr>
        <w:t>, y</w:t>
      </w:r>
      <w:r w:rsidR="00E15410" w:rsidRPr="00D56521">
        <w:rPr>
          <w:i/>
          <w:iCs/>
          <w:noProof/>
          <w:vertAlign w:val="subscript"/>
        </w:rPr>
        <w:t>0</w:t>
      </w:r>
      <w:r w:rsidR="00E15410" w:rsidRPr="00D56521">
        <w:rPr>
          <w:i/>
          <w:iCs/>
          <w:noProof/>
        </w:rPr>
        <w:t>)</w:t>
      </w:r>
      <w:r w:rsidR="00E15410" w:rsidRPr="00D56521">
        <w:rPr>
          <w:noProof/>
        </w:rPr>
        <w:t xml:space="preserve">, the </w:t>
      </w:r>
      <w:r w:rsidR="00FE7942" w:rsidRPr="00D56521">
        <w:rPr>
          <w:noProof/>
        </w:rPr>
        <w:t xml:space="preserve">grid </w:t>
      </w:r>
      <w:r w:rsidR="00E15410" w:rsidRPr="00D56521">
        <w:rPr>
          <w:noProof/>
        </w:rPr>
        <w:t>points where symbols are drawn are given by:</w:t>
      </w:r>
    </w:p>
    <w:p w14:paraId="25BEB3C6" w14:textId="70B0DCFA" w:rsidR="00611399" w:rsidRPr="00D56521" w:rsidRDefault="00000000" w:rsidP="004E61EE">
      <w:pPr>
        <w:spacing w:line="240" w:lineRule="auto"/>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n×k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n×k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06917191" w14:textId="77777777" w:rsidR="000327EA" w:rsidRPr="00D56521" w:rsidRDefault="009F5444" w:rsidP="004E61EE">
      <w:pPr>
        <w:spacing w:line="240" w:lineRule="auto"/>
        <w:rPr>
          <w:noProof/>
        </w:rPr>
      </w:pPr>
      <w:r w:rsidRPr="00D56521">
        <w:rPr>
          <w:noProof/>
        </w:rPr>
        <w:lastRenderedPageBreak/>
        <w:t xml:space="preserve">This algorithm assumes the grid spacing can be represented by its cell diagonal. It can be adapted to allow for symbols </w:t>
      </w:r>
      <w:r w:rsidR="0029343F" w:rsidRPr="00D56521">
        <w:rPr>
          <w:noProof/>
        </w:rPr>
        <w:t>that are aligned</w:t>
      </w:r>
      <w:r w:rsidR="000B53DF" w:rsidRPr="00D56521">
        <w:rPr>
          <w:noProof/>
        </w:rPr>
        <w:t xml:space="preserve"> parallel</w:t>
      </w:r>
      <w:r w:rsidRPr="00D56521">
        <w:rPr>
          <w:noProof/>
        </w:rPr>
        <w:t xml:space="preserve"> </w:t>
      </w:r>
      <w:r w:rsidR="000B53DF" w:rsidRPr="00D56521">
        <w:rPr>
          <w:noProof/>
        </w:rPr>
        <w:t>to</w:t>
      </w:r>
      <w:r w:rsidRPr="00D56521">
        <w:rPr>
          <w:noProof/>
        </w:rPr>
        <w:t xml:space="preserve"> </w:t>
      </w:r>
      <w:r w:rsidR="000B53DF" w:rsidRPr="00D56521">
        <w:rPr>
          <w:noProof/>
        </w:rPr>
        <w:t>grid axes</w:t>
      </w:r>
      <w:r w:rsidR="0029343F" w:rsidRPr="00D56521">
        <w:rPr>
          <w:noProof/>
        </w:rPr>
        <w:t xml:space="preserve"> or for rectangular cells</w:t>
      </w:r>
      <w:r w:rsidRPr="00D56521">
        <w:rPr>
          <w:noProof/>
        </w:rPr>
        <w:t>.</w:t>
      </w:r>
    </w:p>
    <w:p w14:paraId="785BB3BA" w14:textId="437B8A2C" w:rsidR="00FB4BFC" w:rsidRPr="00D56521" w:rsidRDefault="000327EA" w:rsidP="00CB795B">
      <w:pPr>
        <w:spacing w:after="120" w:line="240" w:lineRule="auto"/>
        <w:jc w:val="both"/>
        <w:rPr>
          <w:noProof/>
        </w:rPr>
      </w:pPr>
      <w:r w:rsidRPr="00D56521">
        <w:rPr>
          <w:noProof/>
        </w:rPr>
        <w:t xml:space="preserve">The </w:t>
      </w:r>
      <w:r w:rsidR="00CB795B">
        <w:rPr>
          <w:noProof/>
        </w:rPr>
        <w:t>F</w:t>
      </w:r>
      <w:r w:rsidRPr="00D56521">
        <w:rPr>
          <w:noProof/>
        </w:rPr>
        <w:t>igures below illustrate the use of this algorithm.</w:t>
      </w:r>
      <w:r w:rsidR="00140F21" w:rsidRPr="00D56521">
        <w:rPr>
          <w:noProof/>
        </w:rPr>
        <w:t xml:space="preserve"> </w:t>
      </w:r>
      <w:r w:rsidR="00140F21" w:rsidRPr="00D56521">
        <w:rPr>
          <w:noProof/>
        </w:rPr>
        <w:fldChar w:fldCharType="begin"/>
      </w:r>
      <w:r w:rsidR="00140F21" w:rsidRPr="00D56521">
        <w:rPr>
          <w:noProof/>
        </w:rPr>
        <w:instrText xml:space="preserve"> REF _Ref48690523 \h </w:instrText>
      </w:r>
      <w:r w:rsidR="00CB795B">
        <w:rPr>
          <w:noProof/>
        </w:rPr>
        <w:instrText xml:space="preserve"> \* MERGEFORMAT </w:instrText>
      </w:r>
      <w:r w:rsidR="00140F21" w:rsidRPr="00D56521">
        <w:rPr>
          <w:noProof/>
        </w:rPr>
      </w:r>
      <w:r w:rsidR="00140F21" w:rsidRPr="00D56521">
        <w:rPr>
          <w:noProof/>
        </w:rPr>
        <w:fldChar w:fldCharType="separate"/>
      </w:r>
      <w:r w:rsidR="00832978" w:rsidRPr="00D56521">
        <w:t xml:space="preserve">Figure </w:t>
      </w:r>
      <w:r w:rsidR="00832978">
        <w:t>5</w:t>
      </w:r>
      <w:r w:rsidR="00140F21" w:rsidRPr="00D56521">
        <w:rPr>
          <w:noProof/>
        </w:rPr>
        <w:fldChar w:fldCharType="end"/>
      </w:r>
      <w:r w:rsidR="00140F21" w:rsidRPr="00D56521">
        <w:rPr>
          <w:noProof/>
        </w:rPr>
        <w:t xml:space="preserve"> depicts a grid </w:t>
      </w:r>
      <w:r w:rsidR="00AB74C1" w:rsidRPr="00D56521">
        <w:rPr>
          <w:noProof/>
        </w:rPr>
        <w:t xml:space="preserve">coverage feature </w:t>
      </w:r>
      <w:r w:rsidR="00140F21" w:rsidRPr="00D56521">
        <w:rPr>
          <w:noProof/>
        </w:rPr>
        <w:t>symbolised by arrows of dimension</w:t>
      </w:r>
      <w:r w:rsidR="00AB74C1" w:rsidRPr="00D56521">
        <w:rPr>
          <w:noProof/>
        </w:rPr>
        <w:t>s</w:t>
      </w:r>
      <w:r w:rsidR="00140F21" w:rsidRPr="00D56521">
        <w:rPr>
          <w:noProof/>
        </w:rPr>
        <w:t xml:space="preserve"> varying according to the value of an attribute</w:t>
      </w:r>
      <w:r w:rsidR="00AB74C1" w:rsidRPr="00D56521">
        <w:rPr>
          <w:noProof/>
        </w:rPr>
        <w:t xml:space="preserve"> at the grid point. </w:t>
      </w:r>
      <w:r w:rsidR="00AB74C1" w:rsidRPr="00D56521">
        <w:rPr>
          <w:noProof/>
        </w:rPr>
        <w:fldChar w:fldCharType="begin"/>
      </w:r>
      <w:r w:rsidR="00AB74C1" w:rsidRPr="00D56521">
        <w:rPr>
          <w:noProof/>
        </w:rPr>
        <w:instrText xml:space="preserve"> REF _Ref48690668 \h </w:instrText>
      </w:r>
      <w:r w:rsidR="00CB795B">
        <w:rPr>
          <w:noProof/>
        </w:rPr>
        <w:instrText xml:space="preserve"> \* MERGEFORMAT </w:instrText>
      </w:r>
      <w:r w:rsidR="00AB74C1" w:rsidRPr="00D56521">
        <w:rPr>
          <w:noProof/>
        </w:rPr>
      </w:r>
      <w:r w:rsidR="00AB74C1" w:rsidRPr="00D56521">
        <w:rPr>
          <w:noProof/>
        </w:rPr>
        <w:fldChar w:fldCharType="separate"/>
      </w:r>
      <w:r w:rsidR="00832978" w:rsidRPr="00D56521">
        <w:t xml:space="preserve">Figure </w:t>
      </w:r>
      <w:r w:rsidR="00832978">
        <w:t>C-6</w:t>
      </w:r>
      <w:r w:rsidR="00AB74C1" w:rsidRPr="00D56521">
        <w:rPr>
          <w:noProof/>
        </w:rPr>
        <w:fldChar w:fldCharType="end"/>
      </w:r>
      <w:r w:rsidR="00AB74C1" w:rsidRPr="00D56521">
        <w:rPr>
          <w:noProof/>
        </w:rPr>
        <w:t xml:space="preserve"> depicts the same data thinned with </w:t>
      </w:r>
      <w:r w:rsidR="00AB74C1" w:rsidRPr="00D56521">
        <w:rPr>
          <w:i/>
          <w:iCs/>
          <w:noProof/>
        </w:rPr>
        <w:t>Rmax</w:t>
      </w:r>
      <w:r w:rsidR="00AB74C1" w:rsidRPr="00D56521">
        <w:rPr>
          <w:noProof/>
        </w:rPr>
        <w:t xml:space="preserve"> = 0.5 (outline-only arrows are suppressed). </w:t>
      </w:r>
      <w:r w:rsidR="00AB74C1" w:rsidRPr="00D56521">
        <w:rPr>
          <w:noProof/>
        </w:rPr>
        <w:fldChar w:fldCharType="begin"/>
      </w:r>
      <w:r w:rsidR="00AB74C1" w:rsidRPr="00D56521">
        <w:rPr>
          <w:noProof/>
        </w:rPr>
        <w:instrText xml:space="preserve"> REF _Ref48690672 \h </w:instrText>
      </w:r>
      <w:r w:rsidR="00CB795B">
        <w:rPr>
          <w:noProof/>
        </w:rPr>
        <w:instrText xml:space="preserve"> \* MERGEFORMAT </w:instrText>
      </w:r>
      <w:r w:rsidR="00AB74C1" w:rsidRPr="00D56521">
        <w:rPr>
          <w:noProof/>
        </w:rPr>
      </w:r>
      <w:r w:rsidR="00AB74C1" w:rsidRPr="00D56521">
        <w:rPr>
          <w:noProof/>
        </w:rPr>
        <w:fldChar w:fldCharType="separate"/>
      </w:r>
      <w:r w:rsidR="00832978" w:rsidRPr="00D56521">
        <w:t xml:space="preserve">Figure </w:t>
      </w:r>
      <w:r w:rsidR="00832978">
        <w:t>C-7</w:t>
      </w:r>
      <w:r w:rsidR="00AB74C1" w:rsidRPr="00D56521">
        <w:rPr>
          <w:noProof/>
        </w:rPr>
        <w:fldChar w:fldCharType="end"/>
      </w:r>
      <w:r w:rsidR="00AB74C1" w:rsidRPr="00D56521">
        <w:rPr>
          <w:noProof/>
        </w:rPr>
        <w:t xml:space="preserve"> depicts the thinning of the same data with </w:t>
      </w:r>
      <w:r w:rsidR="00AB74C1" w:rsidRPr="00D56521">
        <w:rPr>
          <w:i/>
          <w:iCs/>
          <w:noProof/>
        </w:rPr>
        <w:t>Rmax</w:t>
      </w:r>
      <w:r w:rsidR="00AB74C1" w:rsidRPr="00D56521">
        <w:rPr>
          <w:noProof/>
        </w:rPr>
        <w:t xml:space="preserve"> = 0.33.</w:t>
      </w:r>
      <w:r w:rsidR="00FB4BFC" w:rsidRPr="00D56521">
        <w:rPr>
          <w:noProof/>
        </w:rPr>
        <w:t xml:space="preserve"> The nominal</w:t>
      </w:r>
      <w:r w:rsidR="00366C3D" w:rsidRPr="00CB795B">
        <w:rPr>
          <w:rStyle w:val="FootnoteReference"/>
          <w:sz w:val="20"/>
          <w:vertAlign w:val="superscript"/>
          <w:lang w:val="en-GB"/>
        </w:rPr>
        <w:footnoteReference w:id="12"/>
      </w:r>
      <w:r w:rsidR="00FB4BFC" w:rsidRPr="00D56521">
        <w:rPr>
          <w:noProof/>
        </w:rPr>
        <w:t xml:space="preserve"> dimensions and parameters for the three cases are:</w:t>
      </w:r>
    </w:p>
    <w:p w14:paraId="11301D02" w14:textId="4176C693" w:rsidR="00FB4BFC" w:rsidRPr="00D56521" w:rsidRDefault="00FB4BFC" w:rsidP="00CB795B">
      <w:pPr>
        <w:spacing w:after="120" w:line="240" w:lineRule="auto"/>
        <w:jc w:val="both"/>
        <w:rPr>
          <w:noProof/>
        </w:rPr>
      </w:pPr>
      <w:r w:rsidRPr="00D56521">
        <w:rPr>
          <w:noProof/>
        </w:rPr>
        <w:t>Grid spacing</w:t>
      </w:r>
      <w:r w:rsidR="006D4176" w:rsidRPr="00D56521">
        <w:rPr>
          <w:noProof/>
        </w:rPr>
        <w:t xml:space="preserve"> at the display scale (</w:t>
      </w:r>
      <w:r w:rsidR="006D4176" w:rsidRPr="00D56521">
        <w:rPr>
          <w:i/>
          <w:iCs/>
          <w:noProof/>
        </w:rPr>
        <w:t>D</w:t>
      </w:r>
      <w:r w:rsidR="006D4176" w:rsidRPr="00D56521">
        <w:rPr>
          <w:noProof/>
        </w:rPr>
        <w:t>)</w:t>
      </w:r>
      <w:r w:rsidRPr="00D56521">
        <w:rPr>
          <w:noProof/>
        </w:rPr>
        <w:t>: 36mm (grid diagonal)</w:t>
      </w:r>
      <w:r w:rsidR="00CB795B">
        <w:rPr>
          <w:noProof/>
        </w:rPr>
        <w:t>.</w:t>
      </w:r>
    </w:p>
    <w:p w14:paraId="58D49B77" w14:textId="3E73BFF6" w:rsidR="00FB4BFC" w:rsidRPr="00D56521" w:rsidRDefault="006D4176" w:rsidP="00CB795B">
      <w:pPr>
        <w:spacing w:after="60" w:line="240" w:lineRule="auto"/>
        <w:jc w:val="both"/>
        <w:rPr>
          <w:noProof/>
        </w:rPr>
      </w:pPr>
      <w:r w:rsidRPr="00D56521">
        <w:rPr>
          <w:noProof/>
        </w:rPr>
        <w:t xml:space="preserve">Scaling of symbols by data attribute values at grid points produced symbols of four </w:t>
      </w:r>
      <w:r w:rsidR="00FB4BFC" w:rsidRPr="00D56521">
        <w:rPr>
          <w:noProof/>
        </w:rPr>
        <w:t>sizes (arrow length):</w:t>
      </w:r>
    </w:p>
    <w:p w14:paraId="28363387" w14:textId="64E16F07" w:rsidR="00FB4BFC" w:rsidRPr="00D56521" w:rsidRDefault="00FB4BFC" w:rsidP="00AE2737">
      <w:pPr>
        <w:pStyle w:val="ListParagraph"/>
        <w:numPr>
          <w:ilvl w:val="0"/>
          <w:numId w:val="49"/>
        </w:numPr>
        <w:spacing w:after="60" w:line="240" w:lineRule="auto"/>
        <w:jc w:val="both"/>
        <w:rPr>
          <w:noProof/>
        </w:rPr>
      </w:pPr>
      <w:r w:rsidRPr="00D56521">
        <w:rPr>
          <w:noProof/>
        </w:rPr>
        <w:t>L0 = 30.4mm</w:t>
      </w:r>
      <w:r w:rsidR="006D4176" w:rsidRPr="00D56521">
        <w:rPr>
          <w:noProof/>
        </w:rPr>
        <w:t xml:space="preserve"> = </w:t>
      </w:r>
      <w:r w:rsidR="006D4176" w:rsidRPr="00D56521">
        <w:rPr>
          <w:i/>
          <w:iCs/>
          <w:noProof/>
        </w:rPr>
        <w:t>Lsmax</w:t>
      </w:r>
    </w:p>
    <w:p w14:paraId="623D90AD" w14:textId="77777777" w:rsidR="00FB4BFC" w:rsidRPr="00D56521" w:rsidRDefault="00FB4BFC" w:rsidP="00AE2737">
      <w:pPr>
        <w:pStyle w:val="ListParagraph"/>
        <w:numPr>
          <w:ilvl w:val="0"/>
          <w:numId w:val="49"/>
        </w:numPr>
        <w:spacing w:after="60" w:line="240" w:lineRule="auto"/>
        <w:jc w:val="both"/>
        <w:rPr>
          <w:noProof/>
        </w:rPr>
      </w:pPr>
      <w:r w:rsidRPr="00D56521">
        <w:rPr>
          <w:noProof/>
        </w:rPr>
        <w:t>L1 = 17.7mm</w:t>
      </w:r>
    </w:p>
    <w:p w14:paraId="1BBDDD92" w14:textId="77777777" w:rsidR="00FB4BFC" w:rsidRPr="00D56521" w:rsidRDefault="00FB4BFC" w:rsidP="00AE2737">
      <w:pPr>
        <w:pStyle w:val="ListParagraph"/>
        <w:numPr>
          <w:ilvl w:val="0"/>
          <w:numId w:val="49"/>
        </w:numPr>
        <w:spacing w:after="60" w:line="240" w:lineRule="auto"/>
        <w:jc w:val="both"/>
        <w:rPr>
          <w:noProof/>
        </w:rPr>
      </w:pPr>
      <w:r w:rsidRPr="00D56521">
        <w:rPr>
          <w:noProof/>
        </w:rPr>
        <w:t>L2 = 16.2mm</w:t>
      </w:r>
    </w:p>
    <w:p w14:paraId="7C76D139" w14:textId="30855F7E" w:rsidR="00FB4BFC" w:rsidRPr="00D56521" w:rsidRDefault="00FB4BFC" w:rsidP="00AE2737">
      <w:pPr>
        <w:pStyle w:val="ListParagraph"/>
        <w:numPr>
          <w:ilvl w:val="0"/>
          <w:numId w:val="49"/>
        </w:numPr>
        <w:spacing w:after="120" w:line="240" w:lineRule="auto"/>
        <w:jc w:val="both"/>
        <w:rPr>
          <w:noProof/>
        </w:rPr>
      </w:pPr>
      <w:r w:rsidRPr="00D56521">
        <w:rPr>
          <w:noProof/>
        </w:rPr>
        <w:t>L3 = 12.7mm</w:t>
      </w:r>
    </w:p>
    <w:p w14:paraId="4BD9199E" w14:textId="77777777" w:rsidR="004C58B3" w:rsidRPr="00D56521" w:rsidRDefault="000327EA" w:rsidP="004E61EE">
      <w:pPr>
        <w:keepNext/>
        <w:spacing w:line="240" w:lineRule="auto"/>
        <w:jc w:val="center"/>
      </w:pPr>
      <w:r w:rsidRPr="00D56521">
        <w:rPr>
          <w:noProof/>
          <w:lang w:val="fr-FR" w:eastAsia="fr-FR"/>
        </w:rPr>
        <w:drawing>
          <wp:inline distT="0" distB="0" distL="0" distR="0" wp14:anchorId="21AE7ED2" wp14:editId="3E43F450">
            <wp:extent cx="3474720" cy="34381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inningWithGrid1.png"/>
                    <pic:cNvPicPr/>
                  </pic:nvPicPr>
                  <pic:blipFill>
                    <a:blip r:embed="rId36">
                      <a:extLst>
                        <a:ext uri="{28A0092B-C50C-407E-A947-70E740481C1C}">
                          <a14:useLocalDpi xmlns:a14="http://schemas.microsoft.com/office/drawing/2010/main" val="0"/>
                        </a:ext>
                      </a:extLst>
                    </a:blip>
                    <a:stretch>
                      <a:fillRect/>
                    </a:stretch>
                  </pic:blipFill>
                  <pic:spPr>
                    <a:xfrm>
                      <a:off x="0" y="0"/>
                      <a:ext cx="3474720" cy="3438144"/>
                    </a:xfrm>
                    <a:prstGeom prst="rect">
                      <a:avLst/>
                    </a:prstGeom>
                  </pic:spPr>
                </pic:pic>
              </a:graphicData>
            </a:graphic>
          </wp:inline>
        </w:drawing>
      </w:r>
    </w:p>
    <w:p w14:paraId="015C8BB1" w14:textId="2854C5AB" w:rsidR="000327EA" w:rsidRPr="00D56521" w:rsidRDefault="004C58B3" w:rsidP="004E61EE">
      <w:pPr>
        <w:pStyle w:val="Caption"/>
        <w:spacing w:line="240" w:lineRule="auto"/>
        <w:jc w:val="center"/>
        <w:rPr>
          <w:noProof/>
        </w:rPr>
      </w:pPr>
      <w:bookmarkStart w:id="1802" w:name="_Ref48690523"/>
      <w:r w:rsidRPr="00D56521">
        <w:t xml:space="preserve">Figure </w:t>
      </w:r>
      <w:r w:rsidRPr="00D56521">
        <w:fldChar w:fldCharType="begin"/>
      </w:r>
      <w:r w:rsidRPr="00D56521">
        <w:instrText xml:space="preserve"> SEQ Figure \* ARABIC </w:instrText>
      </w:r>
      <w:r w:rsidRPr="00D56521">
        <w:fldChar w:fldCharType="separate"/>
      </w:r>
      <w:r w:rsidR="00832978">
        <w:rPr>
          <w:noProof/>
        </w:rPr>
        <w:t>5</w:t>
      </w:r>
      <w:r w:rsidRPr="00D56521">
        <w:fldChar w:fldCharType="end"/>
      </w:r>
      <w:bookmarkEnd w:id="1802"/>
      <w:r w:rsidRPr="00D56521">
        <w:t xml:space="preserve"> - Grid without thinning</w:t>
      </w:r>
    </w:p>
    <w:p w14:paraId="66224CAC" w14:textId="77777777" w:rsidR="00EB0D12" w:rsidRPr="00D56521" w:rsidRDefault="00EB0D12" w:rsidP="00CB795B">
      <w:pPr>
        <w:spacing w:after="120" w:line="240" w:lineRule="auto"/>
        <w:jc w:val="both"/>
        <w:rPr>
          <w:noProof/>
        </w:rPr>
      </w:pPr>
      <w:r w:rsidRPr="00D56521">
        <w:rPr>
          <w:noProof/>
        </w:rPr>
        <w:t xml:space="preserve">For </w:t>
      </w:r>
      <w:r w:rsidRPr="00D56521">
        <w:rPr>
          <w:i/>
          <w:iCs/>
          <w:noProof/>
        </w:rPr>
        <w:t>Rmax</w:t>
      </w:r>
      <w:r w:rsidRPr="00D56521">
        <w:rPr>
          <w:noProof/>
        </w:rPr>
        <w:t xml:space="preserve"> = 0.5, with </w:t>
      </w:r>
      <w:r w:rsidRPr="00D56521">
        <w:rPr>
          <w:i/>
          <w:iCs/>
          <w:noProof/>
        </w:rPr>
        <w:t>n</w:t>
      </w:r>
      <w:r w:rsidRPr="00D56521">
        <w:rPr>
          <w:noProof/>
        </w:rPr>
        <w:t xml:space="preserve"> = 1, the value of </w:t>
      </w:r>
      <w:r w:rsidRPr="00D56521">
        <w:rPr>
          <w:i/>
          <w:iCs/>
          <w:noProof/>
        </w:rPr>
        <w:t>R</w:t>
      </w:r>
      <w:r w:rsidRPr="00D56521">
        <w:rPr>
          <w:noProof/>
        </w:rPr>
        <w:t xml:space="preserve"> is greater than </w:t>
      </w:r>
      <w:r w:rsidRPr="00D56521">
        <w:rPr>
          <w:i/>
          <w:iCs/>
          <w:noProof/>
        </w:rPr>
        <w:t>Rmax</w:t>
      </w:r>
      <w:r w:rsidRPr="00D56521">
        <w:rPr>
          <w:noProof/>
        </w:rPr>
        <w:t>:</w:t>
      </w:r>
    </w:p>
    <w:p w14:paraId="4CE46286" w14:textId="77777777" w:rsidR="00EB0D12" w:rsidRPr="00D56521" w:rsidRDefault="00EB0D12" w:rsidP="004E61EE">
      <w:pPr>
        <w:spacing w:line="240" w:lineRule="auto"/>
        <w:rPr>
          <w:noProof/>
        </w:rPr>
      </w:pPr>
      <m:oMathPara>
        <m:oMathParaPr>
          <m:jc m:val="left"/>
        </m:oMathParaPr>
        <m:oMath>
          <m:r>
            <w:rPr>
              <w:rFonts w:ascii="Cambria Math" w:hAnsi="Cambria Math"/>
              <w:noProof/>
              <w:sz w:val="22"/>
              <w:szCs w:val="22"/>
            </w:rPr>
            <m:t xml:space="preserve">R= </m:t>
          </m:r>
          <m:f>
            <m:fP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L</m:t>
                  </m:r>
                </m:e>
                <m:sub>
                  <m:r>
                    <w:rPr>
                      <w:rFonts w:ascii="Cambria Math" w:hAnsi="Cambria Math"/>
                      <w:noProof/>
                      <w:sz w:val="22"/>
                      <w:szCs w:val="22"/>
                    </w:rPr>
                    <m:t>smax</m:t>
                  </m:r>
                </m:sub>
              </m:sSub>
            </m:num>
            <m:den>
              <m:r>
                <w:rPr>
                  <w:rFonts w:ascii="Cambria Math" w:hAnsi="Cambria Math"/>
                  <w:noProof/>
                  <w:sz w:val="22"/>
                  <w:szCs w:val="22"/>
                </w:rPr>
                <m:t>1×D</m:t>
              </m:r>
            </m:den>
          </m:f>
          <m:r>
            <w:rPr>
              <w:rFonts w:ascii="Cambria Math" w:hAnsi="Cambria Math"/>
              <w:noProof/>
              <w:sz w:val="22"/>
              <w:szCs w:val="22"/>
            </w:rPr>
            <m:t xml:space="preserve"> = </m:t>
          </m:r>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m:t>
              </m:r>
            </m:den>
          </m:f>
          <m:r>
            <w:rPr>
              <w:rFonts w:ascii="Cambria Math" w:hAnsi="Cambria Math"/>
              <w:noProof/>
              <w:sz w:val="22"/>
              <w:szCs w:val="22"/>
            </w:rPr>
            <m:t xml:space="preserve"> =0.844 &gt;0.5</m:t>
          </m:r>
        </m:oMath>
      </m:oMathPara>
    </w:p>
    <w:p w14:paraId="7588CBCB" w14:textId="77777777" w:rsidR="00EB0D12" w:rsidRPr="00D56521" w:rsidRDefault="00EB0D12" w:rsidP="00CB795B">
      <w:pPr>
        <w:spacing w:after="120" w:line="240" w:lineRule="auto"/>
        <w:jc w:val="both"/>
        <w:rPr>
          <w:noProof/>
        </w:rPr>
      </w:pPr>
      <w:r w:rsidRPr="00D56521">
        <w:rPr>
          <w:noProof/>
        </w:rPr>
        <w:t xml:space="preserve">Applying the formula for computing </w:t>
      </w:r>
      <w:r w:rsidRPr="00D56521">
        <w:rPr>
          <w:i/>
          <w:iCs/>
          <w:noProof/>
        </w:rPr>
        <w:t>n</w:t>
      </w:r>
      <w:r w:rsidRPr="00D56521">
        <w:rPr>
          <w:noProof/>
        </w:rPr>
        <w:t>:</w:t>
      </w:r>
    </w:p>
    <w:p w14:paraId="1BFF1A77" w14:textId="77777777" w:rsidR="00EB0D12" w:rsidRPr="00D56521" w:rsidRDefault="00EB0D12" w:rsidP="004E61EE">
      <w:pPr>
        <w:spacing w:line="240" w:lineRule="auto"/>
        <w:rPr>
          <w:noProof/>
        </w:rPr>
      </w:pPr>
      <w:bookmarkStart w:id="1803" w:name="_Hlk48693731"/>
      <m:oMathPara>
        <m:oMathParaPr>
          <m:jc m:val="left"/>
        </m:oMathParaPr>
        <m:oMath>
          <m:r>
            <w:rPr>
              <w:rFonts w:ascii="Cambria Math" w:hAnsi="Cambria Math"/>
              <w:noProof/>
              <w:sz w:val="22"/>
              <w:szCs w:val="22"/>
            </w:rPr>
            <m:t xml:space="preserve">n=1+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36×0.5</m:t>
                  </m:r>
                </m:den>
              </m:f>
            </m:e>
          </m:d>
          <m:r>
            <w:rPr>
              <w:rFonts w:ascii="Cambria Math" w:hAnsi="Cambria Math"/>
              <w:noProof/>
              <w:sz w:val="22"/>
              <w:szCs w:val="22"/>
            </w:rPr>
            <m:t>=2</m:t>
          </m:r>
        </m:oMath>
      </m:oMathPara>
      <w:bookmarkEnd w:id="1803"/>
    </w:p>
    <w:p w14:paraId="24A71A7A" w14:textId="53C7CFFD" w:rsidR="00EB0D12" w:rsidRPr="00D56521" w:rsidRDefault="00EB0D12" w:rsidP="00CB795B">
      <w:pPr>
        <w:spacing w:after="120" w:line="240" w:lineRule="auto"/>
        <w:jc w:val="both"/>
        <w:rPr>
          <w:noProof/>
        </w:rPr>
      </w:pPr>
      <w:r w:rsidRPr="00D56521">
        <w:rPr>
          <w:noProof/>
        </w:rPr>
        <w:t xml:space="preserve">Counting in row-major order from the grid origin </w:t>
      </w:r>
      <w:r w:rsidRPr="00D56521">
        <w:rPr>
          <w:i/>
          <w:iCs/>
          <w:noProof/>
        </w:rPr>
        <w:t>(0,0)</w:t>
      </w:r>
      <w:r w:rsidRPr="00D56521">
        <w:rPr>
          <w:noProof/>
        </w:rPr>
        <w:t xml:space="preserve">, the first symbol of size </w:t>
      </w:r>
      <w:r w:rsidRPr="00D56521">
        <w:rPr>
          <w:i/>
          <w:iCs/>
          <w:noProof/>
        </w:rPr>
        <w:t>Lsmax</w:t>
      </w:r>
      <w:r w:rsidRPr="00D56521">
        <w:rPr>
          <w:noProof/>
        </w:rPr>
        <w:t xml:space="preserve"> is located at </w:t>
      </w:r>
      <w:r w:rsidRPr="00D56521">
        <w:rPr>
          <w:i/>
          <w:iCs/>
          <w:noProof/>
        </w:rPr>
        <w:t>(1,1)</w:t>
      </w:r>
      <w:r w:rsidRPr="00D56521">
        <w:rPr>
          <w:noProof/>
        </w:rPr>
        <w:t>. Denoting this point as</w:t>
      </w:r>
      <w:r w:rsidR="00611399" w:rsidRPr="00D56521">
        <w:rPr>
          <w:noProof/>
        </w:rPr>
        <w:t xml:space="preserve"> the seed point</w:t>
      </w:r>
      <w:r w:rsidRPr="00D56521">
        <w:rPr>
          <w:noProof/>
        </w:rPr>
        <w:t xml:space="preserve"> </w:t>
      </w:r>
      <w:r w:rsidRPr="00D56521">
        <w:rPr>
          <w:i/>
          <w:iCs/>
          <w:noProof/>
        </w:rPr>
        <w:t>(x0, y0)</w:t>
      </w:r>
      <w:r w:rsidRPr="00D56521">
        <w:rPr>
          <w:noProof/>
        </w:rPr>
        <w:t>, the only grid points where symbols are displayed are:</w:t>
      </w:r>
    </w:p>
    <w:p w14:paraId="39AF8C98" w14:textId="002C7F34" w:rsidR="00EB0D12" w:rsidRPr="00D56521" w:rsidRDefault="00000000" w:rsidP="004E61EE">
      <w:pPr>
        <w:spacing w:line="240" w:lineRule="auto"/>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 xml:space="preserve"> = </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 xml:space="preserve"> ± </m:t>
                  </m:r>
                  <m:d>
                    <m:dPr>
                      <m:ctrlPr>
                        <w:rPr>
                          <w:rFonts w:ascii="Cambria Math" w:hAnsi="Cambria Math"/>
                          <w:i/>
                          <w:noProof/>
                          <w:sz w:val="22"/>
                          <w:szCs w:val="22"/>
                        </w:rPr>
                      </m:ctrlPr>
                    </m:dPr>
                    <m:e>
                      <m:r>
                        <w:rPr>
                          <w:rFonts w:ascii="Cambria Math" w:hAnsi="Cambria Math"/>
                          <w:noProof/>
                          <w:sz w:val="22"/>
                          <w:szCs w:val="22"/>
                        </w:rPr>
                        <m:t>2×k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 xml:space="preserve"> = </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 xml:space="preserve"> ± </m:t>
                  </m:r>
                  <m:d>
                    <m:dPr>
                      <m:ctrlPr>
                        <w:rPr>
                          <w:rFonts w:ascii="Cambria Math" w:hAnsi="Cambria Math"/>
                          <w:i/>
                          <w:noProof/>
                          <w:sz w:val="22"/>
                          <w:szCs w:val="22"/>
                        </w:rPr>
                      </m:ctrlPr>
                    </m:dPr>
                    <m:e>
                      <m:r>
                        <w:rPr>
                          <w:rFonts w:ascii="Cambria Math" w:hAnsi="Cambria Math"/>
                          <w:noProof/>
                          <w:sz w:val="22"/>
                          <w:szCs w:val="22"/>
                        </w:rPr>
                        <m:t>2×k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1EB167A1" w14:textId="752621B3" w:rsidR="00EB0D12" w:rsidRPr="00D56521" w:rsidRDefault="00EB0D12" w:rsidP="00CB795B">
      <w:pPr>
        <w:spacing w:after="120" w:line="240" w:lineRule="auto"/>
        <w:jc w:val="both"/>
        <w:rPr>
          <w:noProof/>
        </w:rPr>
      </w:pPr>
      <w:r w:rsidRPr="00D56521">
        <w:rPr>
          <w:noProof/>
        </w:rPr>
        <w:lastRenderedPageBreak/>
        <w:t xml:space="preserve">The results are depicted in </w:t>
      </w:r>
      <w:r w:rsidRPr="00D56521">
        <w:rPr>
          <w:noProof/>
        </w:rPr>
        <w:fldChar w:fldCharType="begin"/>
      </w:r>
      <w:r w:rsidRPr="00D56521">
        <w:rPr>
          <w:noProof/>
        </w:rPr>
        <w:instrText xml:space="preserve"> REF _Ref48690668 \h </w:instrText>
      </w:r>
      <w:r w:rsidR="00CB795B">
        <w:rPr>
          <w:noProof/>
        </w:rPr>
        <w:instrText xml:space="preserve"> \* MERGEFORMAT </w:instrText>
      </w:r>
      <w:r w:rsidRPr="00D56521">
        <w:rPr>
          <w:noProof/>
        </w:rPr>
      </w:r>
      <w:r w:rsidRPr="00D56521">
        <w:rPr>
          <w:noProof/>
        </w:rPr>
        <w:fldChar w:fldCharType="separate"/>
      </w:r>
      <w:r w:rsidR="00832978" w:rsidRPr="00D56521">
        <w:t xml:space="preserve">Figure </w:t>
      </w:r>
      <w:r w:rsidR="00832978">
        <w:t>C-6</w:t>
      </w:r>
      <w:r w:rsidRPr="00D56521">
        <w:rPr>
          <w:noProof/>
        </w:rPr>
        <w:fldChar w:fldCharType="end"/>
      </w:r>
      <w:r w:rsidRPr="00D56521">
        <w:rPr>
          <w:noProof/>
        </w:rPr>
        <w:t>.</w:t>
      </w:r>
    </w:p>
    <w:p w14:paraId="0A6DC191" w14:textId="77777777" w:rsidR="00EB0D12" w:rsidRPr="00D56521" w:rsidRDefault="00EB0D12" w:rsidP="004E61EE">
      <w:pPr>
        <w:spacing w:line="240" w:lineRule="auto"/>
        <w:rPr>
          <w:noProof/>
        </w:rPr>
      </w:pPr>
    </w:p>
    <w:p w14:paraId="46C567D7" w14:textId="77777777" w:rsidR="00140F21" w:rsidRPr="00D56521" w:rsidRDefault="00140F21" w:rsidP="004E61EE">
      <w:pPr>
        <w:keepNext/>
        <w:spacing w:line="240" w:lineRule="auto"/>
        <w:jc w:val="center"/>
      </w:pPr>
      <w:r w:rsidRPr="00D56521">
        <w:rPr>
          <w:noProof/>
          <w:lang w:val="fr-FR" w:eastAsia="fr-FR"/>
        </w:rPr>
        <w:drawing>
          <wp:inline distT="0" distB="0" distL="0" distR="0" wp14:anchorId="5B6C529A" wp14:editId="05098FF6">
            <wp:extent cx="3013041" cy="2981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inningWithGrid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20425" cy="2988632"/>
                    </a:xfrm>
                    <a:prstGeom prst="rect">
                      <a:avLst/>
                    </a:prstGeom>
                  </pic:spPr>
                </pic:pic>
              </a:graphicData>
            </a:graphic>
          </wp:inline>
        </w:drawing>
      </w:r>
    </w:p>
    <w:p w14:paraId="611EC507" w14:textId="1B71EDA7" w:rsidR="000327EA" w:rsidRPr="00D56521" w:rsidRDefault="00140F21" w:rsidP="00C05591">
      <w:pPr>
        <w:pStyle w:val="Caption"/>
        <w:spacing w:after="120" w:line="240" w:lineRule="auto"/>
        <w:jc w:val="center"/>
        <w:rPr>
          <w:noProof/>
        </w:rPr>
      </w:pPr>
      <w:bookmarkStart w:id="1804" w:name="_Ref48690668"/>
      <w:r w:rsidRPr="00D56521">
        <w:t xml:space="preserve">Figure </w:t>
      </w:r>
      <w:r w:rsidR="00CB795B">
        <w:t>C-</w:t>
      </w:r>
      <w:r w:rsidRPr="00D56521">
        <w:fldChar w:fldCharType="begin"/>
      </w:r>
      <w:r w:rsidRPr="00D56521">
        <w:instrText xml:space="preserve"> SEQ Figure \* ARABIC </w:instrText>
      </w:r>
      <w:r w:rsidRPr="00D56521">
        <w:fldChar w:fldCharType="separate"/>
      </w:r>
      <w:r w:rsidR="00832978">
        <w:rPr>
          <w:noProof/>
        </w:rPr>
        <w:t>6</w:t>
      </w:r>
      <w:r w:rsidRPr="00D56521">
        <w:fldChar w:fldCharType="end"/>
      </w:r>
      <w:bookmarkEnd w:id="1804"/>
      <w:r w:rsidRPr="00D56521">
        <w:t xml:space="preserve"> - Grid thinned with </w:t>
      </w:r>
      <w:proofErr w:type="spellStart"/>
      <w:r w:rsidRPr="00D56521">
        <w:rPr>
          <w:i/>
          <w:iCs/>
        </w:rPr>
        <w:t>Rmax</w:t>
      </w:r>
      <w:proofErr w:type="spellEnd"/>
      <w:r w:rsidRPr="00D56521">
        <w:t xml:space="preserve"> = 0.5</w:t>
      </w:r>
    </w:p>
    <w:p w14:paraId="051FF2C8" w14:textId="3E416A41" w:rsidR="004C58B3" w:rsidRPr="00D56521" w:rsidRDefault="004C58B3" w:rsidP="004E61EE">
      <w:pPr>
        <w:spacing w:line="240" w:lineRule="auto"/>
        <w:rPr>
          <w:noProof/>
        </w:rPr>
      </w:pPr>
    </w:p>
    <w:p w14:paraId="5D5F239D" w14:textId="68A68F92" w:rsidR="00EB0D12" w:rsidRPr="00D56521" w:rsidRDefault="00EB0D12" w:rsidP="00C05591">
      <w:pPr>
        <w:spacing w:after="120" w:line="240" w:lineRule="auto"/>
        <w:jc w:val="both"/>
        <w:rPr>
          <w:noProof/>
        </w:rPr>
      </w:pPr>
      <w:r w:rsidRPr="00D56521">
        <w:rPr>
          <w:noProof/>
        </w:rPr>
        <w:t xml:space="preserve">For </w:t>
      </w:r>
      <w:r w:rsidRPr="00D56521">
        <w:rPr>
          <w:i/>
          <w:iCs/>
          <w:noProof/>
        </w:rPr>
        <w:t>Rmax</w:t>
      </w:r>
      <w:r w:rsidRPr="00D56521">
        <w:rPr>
          <w:noProof/>
        </w:rPr>
        <w:t xml:space="preserve"> = 0.33, the formula for </w:t>
      </w:r>
      <w:r w:rsidRPr="00D56521">
        <w:rPr>
          <w:i/>
          <w:iCs/>
          <w:noProof/>
        </w:rPr>
        <w:t>n</w:t>
      </w:r>
      <w:r w:rsidRPr="00D56521">
        <w:rPr>
          <w:noProof/>
        </w:rPr>
        <w:t xml:space="preserve"> yields</w:t>
      </w:r>
      <w:r w:rsidR="00AD0C48" w:rsidRPr="00D56521">
        <w:rPr>
          <w:noProof/>
        </w:rPr>
        <w:t>:</w:t>
      </w:r>
    </w:p>
    <w:p w14:paraId="3BF30348" w14:textId="6724424C" w:rsidR="00EB0D12" w:rsidRPr="00D56521" w:rsidRDefault="00EB0D12" w:rsidP="00C05591">
      <w:pPr>
        <w:spacing w:after="120" w:line="240" w:lineRule="auto"/>
        <w:rPr>
          <w:noProof/>
        </w:rPr>
      </w:pPr>
      <m:oMathPara>
        <m:oMathParaPr>
          <m:jc m:val="left"/>
        </m:oMathParaPr>
        <m:oMath>
          <m:r>
            <w:rPr>
              <w:rFonts w:ascii="Cambria Math" w:hAnsi="Cambria Math"/>
              <w:noProof/>
              <w:sz w:val="22"/>
              <w:szCs w:val="22"/>
            </w:rPr>
            <m:t xml:space="preserve">n=1+ </m:t>
          </m:r>
          <m:r>
            <m:rPr>
              <m:nor/>
            </m:rPr>
            <w:rPr>
              <w:rFonts w:ascii="Cambria Math" w:hAnsi="Cambria Math"/>
              <w:noProof/>
              <w:sz w:val="22"/>
              <w:szCs w:val="22"/>
            </w:rPr>
            <m:t>fix</m:t>
          </m:r>
          <m:d>
            <m:dPr>
              <m:ctrlPr>
                <w:rPr>
                  <w:rFonts w:ascii="Cambria Math" w:hAnsi="Cambria Math"/>
                  <w:i/>
                  <w:noProof/>
                  <w:sz w:val="22"/>
                  <w:szCs w:val="22"/>
                </w:rPr>
              </m:ctrlPr>
            </m:dPr>
            <m:e>
              <m:f>
                <m:fPr>
                  <m:ctrlPr>
                    <w:rPr>
                      <w:rFonts w:ascii="Cambria Math" w:hAnsi="Cambria Math"/>
                      <w:i/>
                      <w:noProof/>
                      <w:sz w:val="22"/>
                      <w:szCs w:val="22"/>
                    </w:rPr>
                  </m:ctrlPr>
                </m:fPr>
                <m:num>
                  <m:r>
                    <w:rPr>
                      <w:rFonts w:ascii="Cambria Math" w:hAnsi="Cambria Math"/>
                      <w:noProof/>
                      <w:sz w:val="22"/>
                      <w:szCs w:val="22"/>
                    </w:rPr>
                    <m:t>30.4</m:t>
                  </m:r>
                </m:num>
                <m:den>
                  <m:r>
                    <w:rPr>
                      <w:rFonts w:ascii="Cambria Math" w:hAnsi="Cambria Math"/>
                      <w:noProof/>
                      <w:sz w:val="22"/>
                      <w:szCs w:val="22"/>
                    </w:rPr>
                    <m:t>36×0.33</m:t>
                  </m:r>
                </m:den>
              </m:f>
            </m:e>
          </m:d>
          <m:r>
            <w:rPr>
              <w:rFonts w:ascii="Cambria Math" w:hAnsi="Cambria Math"/>
              <w:noProof/>
              <w:sz w:val="22"/>
              <w:szCs w:val="22"/>
            </w:rPr>
            <m:t>=3</m:t>
          </m:r>
        </m:oMath>
      </m:oMathPara>
    </w:p>
    <w:p w14:paraId="1A7A610C" w14:textId="7908EDE9" w:rsidR="00C2509A" w:rsidRPr="00D56521" w:rsidRDefault="00C2509A" w:rsidP="00C05591">
      <w:pPr>
        <w:spacing w:after="120" w:line="240" w:lineRule="auto"/>
        <w:jc w:val="both"/>
        <w:rPr>
          <w:noProof/>
        </w:rPr>
      </w:pPr>
      <w:r w:rsidRPr="00D56521">
        <w:rPr>
          <w:noProof/>
        </w:rPr>
        <w:t>and</w:t>
      </w:r>
    </w:p>
    <w:p w14:paraId="669BEC9E" w14:textId="4618A005" w:rsidR="00C2509A" w:rsidRPr="00D56521" w:rsidRDefault="00000000" w:rsidP="00C05591">
      <w:pPr>
        <w:spacing w:after="120" w:line="240" w:lineRule="auto"/>
        <w:rPr>
          <w:noProof/>
        </w:rPr>
      </w:pPr>
      <m:oMathPara>
        <m:oMathParaPr>
          <m:jc m:val="left"/>
        </m:oMathParaPr>
        <m:oMath>
          <m:d>
            <m:dPr>
              <m:begChr m:val=""/>
              <m:endChr m:val="}"/>
              <m:ctrlPr>
                <w:rPr>
                  <w:rFonts w:ascii="Cambria Math" w:hAnsi="Cambria Math"/>
                  <w:i/>
                  <w:noProof/>
                  <w:sz w:val="22"/>
                  <w:szCs w:val="22"/>
                </w:rPr>
              </m:ctrlPr>
            </m:dPr>
            <m:e>
              <m:f>
                <m:fPr>
                  <m:type m:val="noBar"/>
                  <m:ctrlPr>
                    <w:rPr>
                      <w:rFonts w:ascii="Cambria Math" w:hAnsi="Cambria Math"/>
                      <w:i/>
                      <w:noProof/>
                      <w:sz w:val="22"/>
                      <w:szCs w:val="22"/>
                    </w:rPr>
                  </m:ctrlPr>
                </m:fPr>
                <m:num>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k</m:t>
                      </m:r>
                    </m:sub>
                  </m:sSub>
                  <m:r>
                    <w:rPr>
                      <w:rFonts w:ascii="Cambria Math" w:hAnsi="Cambria Math"/>
                      <w:noProof/>
                      <w:sz w:val="22"/>
                      <w:szCs w:val="22"/>
                    </w:rPr>
                    <m:t xml:space="preserve"> =</m:t>
                  </m:r>
                  <m:sSub>
                    <m:sSubPr>
                      <m:ctrlPr>
                        <w:rPr>
                          <w:rFonts w:ascii="Cambria Math" w:hAnsi="Cambria Math"/>
                          <w:i/>
                          <w:noProof/>
                          <w:sz w:val="22"/>
                          <w:szCs w:val="22"/>
                        </w:rPr>
                      </m:ctrlPr>
                    </m:sSubPr>
                    <m:e>
                      <m:r>
                        <w:rPr>
                          <w:rFonts w:ascii="Cambria Math" w:hAnsi="Cambria Math"/>
                          <w:noProof/>
                          <w:sz w:val="22"/>
                          <w:szCs w:val="22"/>
                        </w:rPr>
                        <m:t>x</m:t>
                      </m:r>
                    </m:e>
                    <m:sub>
                      <m:r>
                        <w:rPr>
                          <w:rFonts w:ascii="Cambria Math" w:hAnsi="Cambria Math"/>
                          <w:noProof/>
                          <w:sz w:val="22"/>
                          <w:szCs w:val="22"/>
                        </w:rPr>
                        <m:t>0</m:t>
                      </m:r>
                    </m:sub>
                  </m:sSub>
                  <m:r>
                    <w:rPr>
                      <w:rFonts w:ascii="Cambria Math" w:hAnsi="Cambria Math"/>
                      <w:noProof/>
                      <w:sz w:val="22"/>
                      <w:szCs w:val="22"/>
                    </w:rPr>
                    <m:t xml:space="preserve"> ±</m:t>
                  </m:r>
                  <m:d>
                    <m:dPr>
                      <m:ctrlPr>
                        <w:rPr>
                          <w:rFonts w:ascii="Cambria Math" w:hAnsi="Cambria Math"/>
                          <w:i/>
                          <w:noProof/>
                          <w:sz w:val="22"/>
                          <w:szCs w:val="22"/>
                        </w:rPr>
                      </m:ctrlPr>
                    </m:dPr>
                    <m:e>
                      <m:r>
                        <w:rPr>
                          <w:rFonts w:ascii="Cambria Math" w:hAnsi="Cambria Math"/>
                          <w:noProof/>
                          <w:sz w:val="22"/>
                          <w:szCs w:val="22"/>
                        </w:rPr>
                        <m:t>3×k</m:t>
                      </m:r>
                    </m:e>
                  </m:d>
                </m:num>
                <m:den>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k</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y</m:t>
                      </m:r>
                    </m:e>
                    <m:sub>
                      <m:r>
                        <w:rPr>
                          <w:rFonts w:ascii="Cambria Math" w:hAnsi="Cambria Math"/>
                          <w:noProof/>
                          <w:sz w:val="22"/>
                          <w:szCs w:val="22"/>
                        </w:rPr>
                        <m:t>0</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3×k</m:t>
                      </m:r>
                    </m:e>
                  </m:d>
                </m:den>
              </m:f>
              <m:r>
                <w:rPr>
                  <w:rFonts w:ascii="Cambria Math" w:hAnsi="Cambria Math"/>
                  <w:noProof/>
                  <w:sz w:val="22"/>
                  <w:szCs w:val="22"/>
                </w:rPr>
                <m:t xml:space="preserve">        </m:t>
              </m:r>
            </m:e>
          </m:d>
          <m:r>
            <w:rPr>
              <w:rFonts w:ascii="Cambria Math" w:hAnsi="Cambria Math"/>
              <w:noProof/>
              <w:sz w:val="22"/>
              <w:szCs w:val="22"/>
            </w:rPr>
            <m:t xml:space="preserve">    </m:t>
          </m:r>
          <m:r>
            <m:rPr>
              <m:nor/>
            </m:rPr>
            <w:rPr>
              <w:rFonts w:ascii="Cambria Math" w:hAnsi="Cambria Math"/>
              <w:noProof/>
              <w:sz w:val="22"/>
              <w:szCs w:val="22"/>
            </w:rPr>
            <m:t>for</m:t>
          </m:r>
          <m:r>
            <w:rPr>
              <w:rFonts w:ascii="Cambria Math" w:hAnsi="Cambria Math"/>
              <w:noProof/>
              <w:sz w:val="22"/>
              <w:szCs w:val="22"/>
            </w:rPr>
            <m:t xml:space="preserve"> k=0, 1, 2, 3… </m:t>
          </m:r>
        </m:oMath>
      </m:oMathPara>
    </w:p>
    <w:p w14:paraId="5247DC7B" w14:textId="0FBBF942" w:rsidR="00EB0D12" w:rsidRPr="00D56521" w:rsidRDefault="00EB0D12" w:rsidP="00C05591">
      <w:pPr>
        <w:spacing w:after="120" w:line="240" w:lineRule="auto"/>
        <w:jc w:val="both"/>
        <w:rPr>
          <w:noProof/>
        </w:rPr>
      </w:pPr>
      <w:r w:rsidRPr="00D56521">
        <w:rPr>
          <w:noProof/>
        </w:rPr>
        <w:t xml:space="preserve"> </w:t>
      </w:r>
      <w:r w:rsidR="00AD0C48" w:rsidRPr="00D56521">
        <w:rPr>
          <w:noProof/>
        </w:rPr>
        <w:t xml:space="preserve">The results are shown in </w:t>
      </w:r>
      <w:r w:rsidR="00AD0C48" w:rsidRPr="00D56521">
        <w:rPr>
          <w:noProof/>
        </w:rPr>
        <w:fldChar w:fldCharType="begin"/>
      </w:r>
      <w:r w:rsidR="00AD0C48" w:rsidRPr="00D56521">
        <w:rPr>
          <w:noProof/>
        </w:rPr>
        <w:instrText xml:space="preserve"> REF _Ref48690672 \h </w:instrText>
      </w:r>
      <w:r w:rsidR="00C05591">
        <w:rPr>
          <w:noProof/>
        </w:rPr>
        <w:instrText xml:space="preserve"> \* MERGEFORMAT </w:instrText>
      </w:r>
      <w:r w:rsidR="00AD0C48" w:rsidRPr="00D56521">
        <w:rPr>
          <w:noProof/>
        </w:rPr>
      </w:r>
      <w:r w:rsidR="00AD0C48" w:rsidRPr="00D56521">
        <w:rPr>
          <w:noProof/>
        </w:rPr>
        <w:fldChar w:fldCharType="separate"/>
      </w:r>
      <w:r w:rsidR="00832978" w:rsidRPr="00D56521">
        <w:t xml:space="preserve">Figure </w:t>
      </w:r>
      <w:r w:rsidR="00832978">
        <w:t>C-7</w:t>
      </w:r>
      <w:r w:rsidR="00AD0C48" w:rsidRPr="00D56521">
        <w:rPr>
          <w:noProof/>
        </w:rPr>
        <w:fldChar w:fldCharType="end"/>
      </w:r>
      <w:r w:rsidR="00AD0C48" w:rsidRPr="00D56521">
        <w:rPr>
          <w:noProof/>
        </w:rPr>
        <w:t>.</w:t>
      </w:r>
    </w:p>
    <w:p w14:paraId="45EC0BC6" w14:textId="77777777" w:rsidR="00EB0D12" w:rsidRPr="00D56521" w:rsidRDefault="00EB0D12" w:rsidP="004E61EE">
      <w:pPr>
        <w:spacing w:line="240" w:lineRule="auto"/>
        <w:rPr>
          <w:noProof/>
        </w:rPr>
      </w:pPr>
    </w:p>
    <w:p w14:paraId="67961B3B" w14:textId="77777777" w:rsidR="004C58B3" w:rsidRPr="00D56521" w:rsidRDefault="000327EA" w:rsidP="004E61EE">
      <w:pPr>
        <w:keepNext/>
        <w:spacing w:line="240" w:lineRule="auto"/>
        <w:jc w:val="center"/>
      </w:pPr>
      <w:r w:rsidRPr="00D56521">
        <w:rPr>
          <w:noProof/>
          <w:lang w:val="fr-FR" w:eastAsia="fr-FR"/>
        </w:rPr>
        <w:lastRenderedPageBreak/>
        <w:drawing>
          <wp:inline distT="0" distB="0" distL="0" distR="0" wp14:anchorId="0710BB53" wp14:editId="2A1F1230">
            <wp:extent cx="3044825" cy="3012773"/>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inningWithGrid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94978" cy="3062398"/>
                    </a:xfrm>
                    <a:prstGeom prst="rect">
                      <a:avLst/>
                    </a:prstGeom>
                  </pic:spPr>
                </pic:pic>
              </a:graphicData>
            </a:graphic>
          </wp:inline>
        </w:drawing>
      </w:r>
    </w:p>
    <w:p w14:paraId="747978CE" w14:textId="7DE9DC79" w:rsidR="000327EA" w:rsidRPr="00D56521" w:rsidRDefault="004C58B3" w:rsidP="00C05591">
      <w:pPr>
        <w:pStyle w:val="Caption"/>
        <w:spacing w:after="120" w:line="240" w:lineRule="auto"/>
        <w:jc w:val="center"/>
        <w:rPr>
          <w:noProof/>
        </w:rPr>
      </w:pPr>
      <w:bookmarkStart w:id="1805" w:name="_Ref48690672"/>
      <w:r w:rsidRPr="00D56521">
        <w:t xml:space="preserve">Figure </w:t>
      </w:r>
      <w:r w:rsidR="00C05591">
        <w:t>C-</w:t>
      </w:r>
      <w:r w:rsidRPr="00D56521">
        <w:fldChar w:fldCharType="begin"/>
      </w:r>
      <w:r w:rsidRPr="00D56521">
        <w:instrText xml:space="preserve"> SEQ Figure \* ARABIC </w:instrText>
      </w:r>
      <w:r w:rsidRPr="00D56521">
        <w:fldChar w:fldCharType="separate"/>
      </w:r>
      <w:r w:rsidR="00832978">
        <w:rPr>
          <w:noProof/>
        </w:rPr>
        <w:t>7</w:t>
      </w:r>
      <w:r w:rsidRPr="00D56521">
        <w:fldChar w:fldCharType="end"/>
      </w:r>
      <w:bookmarkEnd w:id="1805"/>
      <w:r w:rsidRPr="00D56521">
        <w:t xml:space="preserve"> - Grid thinned with </w:t>
      </w:r>
      <w:proofErr w:type="spellStart"/>
      <w:r w:rsidRPr="00D56521">
        <w:rPr>
          <w:i/>
          <w:iCs/>
        </w:rPr>
        <w:t>Rmax</w:t>
      </w:r>
      <w:proofErr w:type="spellEnd"/>
      <w:r w:rsidRPr="00D56521">
        <w:t xml:space="preserve"> = 0.33</w:t>
      </w:r>
    </w:p>
    <w:p w14:paraId="0AEF7815" w14:textId="7C2FC5E1" w:rsidR="009F5444" w:rsidRPr="00D56521" w:rsidRDefault="009802C3" w:rsidP="00C05591">
      <w:pPr>
        <w:spacing w:after="120" w:line="240" w:lineRule="auto"/>
        <w:jc w:val="both"/>
        <w:rPr>
          <w:noProof/>
        </w:rPr>
      </w:pPr>
      <w:r w:rsidRPr="00D56521">
        <w:rPr>
          <w:noProof/>
        </w:rPr>
        <w:t>The algorithm may hide significant characteristics of the data; for example</w:t>
      </w:r>
      <w:r w:rsidR="00F238F0" w:rsidRPr="00D56521">
        <w:rPr>
          <w:noProof/>
        </w:rPr>
        <w:t>, c</w:t>
      </w:r>
      <w:r w:rsidRPr="00D56521">
        <w:rPr>
          <w:noProof/>
        </w:rPr>
        <w:t xml:space="preserve">ounting displayable rows and columns starting with the first instance of a maximised symbol may </w:t>
      </w:r>
      <w:r w:rsidR="006E31E2" w:rsidRPr="00D56521">
        <w:rPr>
          <w:noProof/>
        </w:rPr>
        <w:t>suppress</w:t>
      </w:r>
      <w:r w:rsidRPr="00D56521">
        <w:rPr>
          <w:noProof/>
        </w:rPr>
        <w:t xml:space="preserve"> significant </w:t>
      </w:r>
      <w:r w:rsidR="006E31E2" w:rsidRPr="00D56521">
        <w:rPr>
          <w:noProof/>
        </w:rPr>
        <w:t xml:space="preserve">information in nearby grid points and produce the wrong overall impression. </w:t>
      </w:r>
      <w:r w:rsidR="00F238F0" w:rsidRPr="00D56521">
        <w:rPr>
          <w:noProof/>
        </w:rPr>
        <w:t>I</w:t>
      </w:r>
      <w:r w:rsidR="006E31E2" w:rsidRPr="00D56521">
        <w:rPr>
          <w:noProof/>
        </w:rPr>
        <w:t xml:space="preserve">n </w:t>
      </w:r>
      <w:r w:rsidR="006E31E2" w:rsidRPr="00D56521">
        <w:rPr>
          <w:noProof/>
        </w:rPr>
        <w:fldChar w:fldCharType="begin"/>
      </w:r>
      <w:r w:rsidR="006E31E2" w:rsidRPr="00D56521">
        <w:rPr>
          <w:noProof/>
        </w:rPr>
        <w:instrText xml:space="preserve"> REF _Ref48690668 \h </w:instrText>
      </w:r>
      <w:r w:rsidR="00C05591">
        <w:rPr>
          <w:noProof/>
        </w:rPr>
        <w:instrText xml:space="preserve"> \* MERGEFORMAT </w:instrText>
      </w:r>
      <w:r w:rsidR="006E31E2" w:rsidRPr="00D56521">
        <w:rPr>
          <w:noProof/>
        </w:rPr>
      </w:r>
      <w:r w:rsidR="006E31E2" w:rsidRPr="00D56521">
        <w:rPr>
          <w:noProof/>
        </w:rPr>
        <w:fldChar w:fldCharType="separate"/>
      </w:r>
      <w:r w:rsidR="00832978" w:rsidRPr="00D56521">
        <w:t xml:space="preserve">Figure </w:t>
      </w:r>
      <w:r w:rsidR="00832978">
        <w:t>C-6</w:t>
      </w:r>
      <w:r w:rsidR="006E31E2" w:rsidRPr="00D56521">
        <w:rPr>
          <w:noProof/>
        </w:rPr>
        <w:fldChar w:fldCharType="end"/>
      </w:r>
      <w:r w:rsidR="006E31E2" w:rsidRPr="00D56521">
        <w:rPr>
          <w:noProof/>
        </w:rPr>
        <w:t xml:space="preserve">, row 2 would be </w:t>
      </w:r>
      <w:r w:rsidR="001D1C27" w:rsidRPr="00D56521">
        <w:rPr>
          <w:noProof/>
        </w:rPr>
        <w:t>suppressed</w:t>
      </w:r>
      <w:r w:rsidR="006E31E2" w:rsidRPr="00D56521">
        <w:rPr>
          <w:noProof/>
        </w:rPr>
        <w:t xml:space="preserve"> even if all the data points in that row are </w:t>
      </w:r>
      <w:r w:rsidR="00F238F0" w:rsidRPr="00D56521">
        <w:rPr>
          <w:noProof/>
        </w:rPr>
        <w:t>of the same size as the symbol at (1,1)</w:t>
      </w:r>
      <w:r w:rsidR="00303B54" w:rsidRPr="00D56521">
        <w:rPr>
          <w:noProof/>
        </w:rPr>
        <w:t xml:space="preserve"> </w:t>
      </w:r>
      <w:r w:rsidR="001D1C27" w:rsidRPr="00D56521">
        <w:rPr>
          <w:noProof/>
        </w:rPr>
        <w:t>—</w:t>
      </w:r>
      <w:r w:rsidR="00303B54" w:rsidRPr="00D56521">
        <w:rPr>
          <w:noProof/>
        </w:rPr>
        <w:t xml:space="preserve"> </w:t>
      </w:r>
      <w:r w:rsidR="001D1C27" w:rsidRPr="00D56521">
        <w:rPr>
          <w:noProof/>
        </w:rPr>
        <w:t>this</w:t>
      </w:r>
      <w:r w:rsidR="00303B54" w:rsidRPr="00D56521">
        <w:rPr>
          <w:noProof/>
        </w:rPr>
        <w:t xml:space="preserve"> </w:t>
      </w:r>
      <w:r w:rsidR="001D1C27" w:rsidRPr="00D56521">
        <w:rPr>
          <w:noProof/>
        </w:rPr>
        <w:t xml:space="preserve">would suppress more data points with </w:t>
      </w:r>
      <w:r w:rsidR="00DC17B5" w:rsidRPr="00D56521">
        <w:rPr>
          <w:noProof/>
        </w:rPr>
        <w:t xml:space="preserve">scaled-up symbols, which may represent data of more significance to the </w:t>
      </w:r>
      <w:r w:rsidR="00C05591">
        <w:rPr>
          <w:noProof/>
        </w:rPr>
        <w:t>M</w:t>
      </w:r>
      <w:r w:rsidR="00DC17B5" w:rsidRPr="00D56521">
        <w:rPr>
          <w:noProof/>
        </w:rPr>
        <w:t>ariner</w:t>
      </w:r>
      <w:r w:rsidR="006E31E2" w:rsidRPr="00D56521">
        <w:rPr>
          <w:noProof/>
        </w:rPr>
        <w:t>.</w:t>
      </w:r>
    </w:p>
    <w:p w14:paraId="5B8A0CDB" w14:textId="2C098E81" w:rsidR="000327EA" w:rsidRPr="00D56521" w:rsidRDefault="00F238F0" w:rsidP="00C05591">
      <w:pPr>
        <w:spacing w:after="120" w:line="240" w:lineRule="auto"/>
        <w:jc w:val="both"/>
        <w:rPr>
          <w:noProof/>
        </w:rPr>
      </w:pPr>
      <w:r w:rsidRPr="00D56521">
        <w:rPr>
          <w:noProof/>
        </w:rPr>
        <w:t xml:space="preserve">Grid diagonal as a measure of cell spacing is more suitable for grids where cell dimensions </w:t>
      </w:r>
      <w:r w:rsidR="007326C2" w:rsidRPr="00D56521">
        <w:rPr>
          <w:noProof/>
        </w:rPr>
        <w:t xml:space="preserve">along both axes </w:t>
      </w:r>
      <w:r w:rsidRPr="00D56521">
        <w:rPr>
          <w:noProof/>
        </w:rPr>
        <w:t>are approximately equal</w:t>
      </w:r>
      <w:r w:rsidR="007326C2" w:rsidRPr="00D56521">
        <w:rPr>
          <w:noProof/>
        </w:rPr>
        <w:t xml:space="preserve"> in display units (</w:t>
      </w:r>
      <w:r w:rsidR="00C05591">
        <w:rPr>
          <w:noProof/>
        </w:rPr>
        <w:t>that is</w:t>
      </w:r>
      <w:r w:rsidR="007326C2" w:rsidRPr="00D56521">
        <w:rPr>
          <w:noProof/>
        </w:rPr>
        <w:t xml:space="preserve">, in millimetres at the display scale); if there are significant differences, the </w:t>
      </w:r>
      <w:r w:rsidR="007326C2" w:rsidRPr="00D56521">
        <w:rPr>
          <w:i/>
          <w:iCs/>
          <w:noProof/>
        </w:rPr>
        <w:t>D</w:t>
      </w:r>
      <w:r w:rsidR="007326C2" w:rsidRPr="00D56521">
        <w:rPr>
          <w:noProof/>
        </w:rPr>
        <w:t xml:space="preserve"> and </w:t>
      </w:r>
      <w:r w:rsidR="007326C2" w:rsidRPr="00D56521">
        <w:rPr>
          <w:i/>
          <w:iCs/>
          <w:noProof/>
        </w:rPr>
        <w:t>Rmax</w:t>
      </w:r>
      <w:r w:rsidR="007326C2" w:rsidRPr="00D56521">
        <w:rPr>
          <w:noProof/>
        </w:rPr>
        <w:t xml:space="preserve"> parameters will need to be different for the two axes.</w:t>
      </w:r>
    </w:p>
    <w:p w14:paraId="030546D5" w14:textId="234F475D" w:rsidR="00700436" w:rsidRPr="00D56521" w:rsidRDefault="00700436" w:rsidP="00C05591">
      <w:pPr>
        <w:spacing w:after="120" w:line="240" w:lineRule="auto"/>
        <w:jc w:val="both"/>
        <w:rPr>
          <w:noProof/>
        </w:rPr>
      </w:pPr>
      <w:r w:rsidRPr="00D56521">
        <w:rPr>
          <w:noProof/>
        </w:rPr>
        <w:t xml:space="preserve">Execution of this algorithm </w:t>
      </w:r>
      <w:r w:rsidR="00303B54" w:rsidRPr="00D56521">
        <w:rPr>
          <w:noProof/>
        </w:rPr>
        <w:t>would</w:t>
      </w:r>
      <w:r w:rsidRPr="00D56521">
        <w:rPr>
          <w:noProof/>
        </w:rPr>
        <w:t xml:space="preserve"> be </w:t>
      </w:r>
      <w:r w:rsidR="00303B54" w:rsidRPr="00D56521">
        <w:rPr>
          <w:noProof/>
        </w:rPr>
        <w:t>faster</w:t>
      </w:r>
      <w:r w:rsidRPr="00D56521">
        <w:rPr>
          <w:noProof/>
        </w:rPr>
        <w:t xml:space="preserve"> if the grid coordinates of the seed point </w:t>
      </w:r>
      <w:r w:rsidRPr="00D56521">
        <w:rPr>
          <w:i/>
          <w:iCs/>
          <w:noProof/>
        </w:rPr>
        <w:t>(</w:t>
      </w:r>
      <w:r w:rsidR="00303B54" w:rsidRPr="00D56521">
        <w:rPr>
          <w:i/>
          <w:iCs/>
          <w:noProof/>
        </w:rPr>
        <w:t>x0, y0)</w:t>
      </w:r>
      <w:r w:rsidR="00303B54" w:rsidRPr="00D56521">
        <w:rPr>
          <w:noProof/>
        </w:rPr>
        <w:t xml:space="preserve"> are known in advance</w:t>
      </w:r>
      <w:r w:rsidR="00DC17B5" w:rsidRPr="00D56521">
        <w:rPr>
          <w:noProof/>
        </w:rPr>
        <w:t>, either encoded by the producer as instance metadata, or calculated when the dataset is ingested into the system. S-100 does not yet provide a standard way of encoding this information.</w:t>
      </w:r>
    </w:p>
    <w:p w14:paraId="6E7CD792" w14:textId="4BB42EB0" w:rsidR="00931EA4" w:rsidRPr="00D56521" w:rsidRDefault="00931EA4" w:rsidP="00C05591">
      <w:pPr>
        <w:spacing w:after="60" w:line="240" w:lineRule="auto"/>
        <w:jc w:val="both"/>
        <w:rPr>
          <w:noProof/>
        </w:rPr>
      </w:pPr>
      <w:r w:rsidRPr="00D56521">
        <w:rPr>
          <w:noProof/>
        </w:rPr>
        <w:t>Manufaturers may extend or adapt this algorithm in various ways, for example:</w:t>
      </w:r>
    </w:p>
    <w:p w14:paraId="194507A7" w14:textId="4F3CA7FC" w:rsidR="00931EA4" w:rsidRPr="00D56521" w:rsidRDefault="00414AE0" w:rsidP="00AE2737">
      <w:pPr>
        <w:pStyle w:val="ListParagraph"/>
        <w:numPr>
          <w:ilvl w:val="0"/>
          <w:numId w:val="50"/>
        </w:numPr>
        <w:spacing w:after="60" w:line="240" w:lineRule="auto"/>
        <w:jc w:val="both"/>
        <w:rPr>
          <w:noProof/>
        </w:rPr>
      </w:pPr>
      <w:r w:rsidRPr="00D56521">
        <w:rPr>
          <w:noProof/>
        </w:rPr>
        <w:t xml:space="preserve">Adapt </w:t>
      </w:r>
      <w:r w:rsidRPr="00D56521">
        <w:rPr>
          <w:i/>
          <w:iCs/>
          <w:noProof/>
        </w:rPr>
        <w:t>Rmax</w:t>
      </w:r>
      <w:r w:rsidRPr="00D56521">
        <w:rPr>
          <w:noProof/>
        </w:rPr>
        <w:t xml:space="preserve"> to </w:t>
      </w:r>
      <w:r w:rsidR="009B1E97" w:rsidRPr="00D56521">
        <w:rPr>
          <w:noProof/>
        </w:rPr>
        <w:t>the shape and proportions</w:t>
      </w:r>
      <w:r w:rsidRPr="00D56521">
        <w:rPr>
          <w:noProof/>
        </w:rPr>
        <w:t xml:space="preserve"> of the symbol</w:t>
      </w:r>
      <w:r w:rsidR="00521F2E" w:rsidRPr="00D56521">
        <w:rPr>
          <w:noProof/>
        </w:rPr>
        <w:t xml:space="preserve"> (</w:t>
      </w:r>
      <w:r w:rsidR="00C05591">
        <w:rPr>
          <w:noProof/>
        </w:rPr>
        <w:t>that is</w:t>
      </w:r>
      <w:r w:rsidR="00521F2E" w:rsidRPr="00D56521">
        <w:rPr>
          <w:noProof/>
        </w:rPr>
        <w:t>, its perceived effect on the display)</w:t>
      </w:r>
      <w:r w:rsidRPr="00D56521">
        <w:rPr>
          <w:noProof/>
        </w:rPr>
        <w:t>.</w:t>
      </w:r>
    </w:p>
    <w:p w14:paraId="4875A73F" w14:textId="5213B13B" w:rsidR="00414AE0" w:rsidRPr="00D56521" w:rsidRDefault="00414AE0" w:rsidP="00AE2737">
      <w:pPr>
        <w:pStyle w:val="ListParagraph"/>
        <w:numPr>
          <w:ilvl w:val="0"/>
          <w:numId w:val="50"/>
        </w:numPr>
        <w:spacing w:after="60" w:line="240" w:lineRule="auto"/>
        <w:jc w:val="both"/>
        <w:rPr>
          <w:noProof/>
        </w:rPr>
      </w:pPr>
      <w:r w:rsidRPr="00D56521">
        <w:rPr>
          <w:noProof/>
        </w:rPr>
        <w:t>For grids w</w:t>
      </w:r>
      <w:r w:rsidR="009B1E97" w:rsidRPr="00D56521">
        <w:rPr>
          <w:noProof/>
        </w:rPr>
        <w:t>ith cells whose</w:t>
      </w:r>
      <w:r w:rsidR="00B15C85" w:rsidRPr="00D56521">
        <w:rPr>
          <w:noProof/>
        </w:rPr>
        <w:t xml:space="preserve"> </w:t>
      </w:r>
      <w:r w:rsidR="009B1E97" w:rsidRPr="00D56521">
        <w:rPr>
          <w:noProof/>
        </w:rPr>
        <w:t>dimensions</w:t>
      </w:r>
      <w:r w:rsidRPr="00D56521">
        <w:rPr>
          <w:noProof/>
        </w:rPr>
        <w:t xml:space="preserve"> in display units </w:t>
      </w:r>
      <w:r w:rsidR="009B1E97" w:rsidRPr="00D56521">
        <w:rPr>
          <w:noProof/>
        </w:rPr>
        <w:t xml:space="preserve">are very </w:t>
      </w:r>
      <w:r w:rsidRPr="00D56521">
        <w:rPr>
          <w:noProof/>
        </w:rPr>
        <w:t>different</w:t>
      </w:r>
      <w:r w:rsidR="00B15C85" w:rsidRPr="00D56521">
        <w:rPr>
          <w:noProof/>
        </w:rPr>
        <w:t xml:space="preserve"> along different axes</w:t>
      </w:r>
      <w:r w:rsidR="009B1E97" w:rsidRPr="00D56521">
        <w:rPr>
          <w:noProof/>
        </w:rPr>
        <w:t xml:space="preserve">, use different </w:t>
      </w:r>
      <w:r w:rsidR="009B1E97" w:rsidRPr="00D56521">
        <w:rPr>
          <w:i/>
          <w:iCs/>
          <w:noProof/>
        </w:rPr>
        <w:t>D</w:t>
      </w:r>
      <w:r w:rsidR="009B1E97" w:rsidRPr="00D56521">
        <w:rPr>
          <w:noProof/>
        </w:rPr>
        <w:t xml:space="preserve"> and </w:t>
      </w:r>
      <w:r w:rsidR="009B1E97" w:rsidRPr="00D56521">
        <w:rPr>
          <w:i/>
          <w:iCs/>
          <w:noProof/>
        </w:rPr>
        <w:t>Rmax</w:t>
      </w:r>
      <w:r w:rsidR="009B1E97" w:rsidRPr="00D56521">
        <w:rPr>
          <w:noProof/>
        </w:rPr>
        <w:t xml:space="preserve"> parameters for the two axes</w:t>
      </w:r>
      <w:r w:rsidR="00B4559F" w:rsidRPr="00D56521">
        <w:rPr>
          <w:noProof/>
        </w:rPr>
        <w:t xml:space="preserve">, giving different values of </w:t>
      </w:r>
      <w:r w:rsidR="00B4559F" w:rsidRPr="00D56521">
        <w:rPr>
          <w:i/>
          <w:iCs/>
          <w:noProof/>
        </w:rPr>
        <w:t>n</w:t>
      </w:r>
      <w:r w:rsidR="00B4559F" w:rsidRPr="00D56521">
        <w:rPr>
          <w:noProof/>
        </w:rPr>
        <w:t xml:space="preserve"> for </w:t>
      </w:r>
      <w:r w:rsidR="00B15C85" w:rsidRPr="00D56521">
        <w:rPr>
          <w:noProof/>
        </w:rPr>
        <w:t>different</w:t>
      </w:r>
      <w:r w:rsidR="00B4559F" w:rsidRPr="00D56521">
        <w:rPr>
          <w:noProof/>
        </w:rPr>
        <w:t xml:space="preserve"> axes</w:t>
      </w:r>
      <w:r w:rsidR="009B1E97" w:rsidRPr="00D56521">
        <w:rPr>
          <w:noProof/>
        </w:rPr>
        <w:t>.</w:t>
      </w:r>
    </w:p>
    <w:p w14:paraId="1F78CF2E" w14:textId="2840BA44" w:rsidR="00521F2E" w:rsidRPr="00D56521" w:rsidRDefault="00521F2E" w:rsidP="00AE2737">
      <w:pPr>
        <w:pStyle w:val="ListParagraph"/>
        <w:numPr>
          <w:ilvl w:val="0"/>
          <w:numId w:val="50"/>
        </w:numPr>
        <w:spacing w:after="60" w:line="240" w:lineRule="auto"/>
        <w:jc w:val="both"/>
        <w:rPr>
          <w:noProof/>
        </w:rPr>
      </w:pPr>
      <w:r w:rsidRPr="00D56521">
        <w:rPr>
          <w:noProof/>
        </w:rPr>
        <w:t xml:space="preserve">Pre-compute and cache </w:t>
      </w:r>
      <w:r w:rsidR="00B4559F" w:rsidRPr="00D56521">
        <w:rPr>
          <w:noProof/>
        </w:rPr>
        <w:t xml:space="preserve">the </w:t>
      </w:r>
      <w:r w:rsidRPr="00D56521">
        <w:rPr>
          <w:noProof/>
        </w:rPr>
        <w:t xml:space="preserve">scale values where </w:t>
      </w:r>
      <w:r w:rsidRPr="00D56521">
        <w:rPr>
          <w:i/>
          <w:iCs/>
          <w:noProof/>
        </w:rPr>
        <w:t>n</w:t>
      </w:r>
      <w:r w:rsidRPr="00D56521">
        <w:rPr>
          <w:noProof/>
        </w:rPr>
        <w:t xml:space="preserve"> changes, so that </w:t>
      </w:r>
      <w:r w:rsidR="00B4559F" w:rsidRPr="00D56521">
        <w:rPr>
          <w:noProof/>
        </w:rPr>
        <w:t xml:space="preserve">suppression or revelation of </w:t>
      </w:r>
      <w:r w:rsidR="00B15C85" w:rsidRPr="00D56521">
        <w:rPr>
          <w:noProof/>
        </w:rPr>
        <w:t xml:space="preserve">symbols </w:t>
      </w:r>
      <w:r w:rsidR="00B4559F" w:rsidRPr="00D56521">
        <w:rPr>
          <w:noProof/>
        </w:rPr>
        <w:t>can be determined by</w:t>
      </w:r>
      <w:r w:rsidRPr="00D56521">
        <w:rPr>
          <w:noProof/>
        </w:rPr>
        <w:t xml:space="preserve"> </w:t>
      </w:r>
      <w:r w:rsidR="00B4559F" w:rsidRPr="00D56521">
        <w:rPr>
          <w:noProof/>
        </w:rPr>
        <w:t xml:space="preserve">the </w:t>
      </w:r>
      <w:r w:rsidRPr="00D56521">
        <w:rPr>
          <w:noProof/>
        </w:rPr>
        <w:t>scale</w:t>
      </w:r>
      <w:r w:rsidR="00B4559F" w:rsidRPr="00D56521">
        <w:rPr>
          <w:noProof/>
        </w:rPr>
        <w:t xml:space="preserve"> of the display.</w:t>
      </w:r>
    </w:p>
    <w:p w14:paraId="56367A4D" w14:textId="159E2C35" w:rsidR="00493023" w:rsidRPr="00D56521" w:rsidRDefault="00493023" w:rsidP="00AE2737">
      <w:pPr>
        <w:pStyle w:val="ListParagraph"/>
        <w:numPr>
          <w:ilvl w:val="0"/>
          <w:numId w:val="50"/>
        </w:numPr>
        <w:spacing w:after="120" w:line="240" w:lineRule="auto"/>
        <w:jc w:val="both"/>
        <w:rPr>
          <w:noProof/>
        </w:rPr>
      </w:pPr>
      <w:r w:rsidRPr="00D56521">
        <w:rPr>
          <w:noProof/>
        </w:rPr>
        <w:t>Adapt</w:t>
      </w:r>
      <w:r w:rsidR="007A6E74" w:rsidRPr="00D56521">
        <w:rPr>
          <w:noProof/>
        </w:rPr>
        <w:t xml:space="preserve"> the determination of the seed point</w:t>
      </w:r>
      <w:r w:rsidRPr="00D56521">
        <w:rPr>
          <w:noProof/>
        </w:rPr>
        <w:t xml:space="preserve"> to show as many significant values as possible.</w:t>
      </w:r>
    </w:p>
    <w:p w14:paraId="05B090AC" w14:textId="7C6B37D5" w:rsidR="00B4559F" w:rsidRPr="00D56521" w:rsidRDefault="00493023" w:rsidP="00C05591">
      <w:pPr>
        <w:spacing w:after="120" w:line="240" w:lineRule="auto"/>
        <w:jc w:val="both"/>
        <w:rPr>
          <w:noProof/>
        </w:rPr>
      </w:pPr>
      <w:r w:rsidRPr="00D56521">
        <w:rPr>
          <w:noProof/>
        </w:rPr>
        <w:t>In order to avoid confusing the mariner, reasonable consideration should be given to generally maintaining</w:t>
      </w:r>
      <w:r w:rsidR="00B15C85" w:rsidRPr="00D56521">
        <w:rPr>
          <w:noProof/>
        </w:rPr>
        <w:t xml:space="preserve"> </w:t>
      </w:r>
      <w:r w:rsidRPr="00D56521">
        <w:rPr>
          <w:noProof/>
        </w:rPr>
        <w:t xml:space="preserve">the </w:t>
      </w:r>
      <w:r w:rsidR="00B15C85" w:rsidRPr="00D56521">
        <w:rPr>
          <w:noProof/>
        </w:rPr>
        <w:t>regular</w:t>
      </w:r>
      <w:r w:rsidRPr="00D56521">
        <w:rPr>
          <w:noProof/>
        </w:rPr>
        <w:t xml:space="preserve"> </w:t>
      </w:r>
      <w:r w:rsidR="00B15C85" w:rsidRPr="00D56521">
        <w:rPr>
          <w:noProof/>
        </w:rPr>
        <w:t xml:space="preserve">appearance of the </w:t>
      </w:r>
      <w:r w:rsidRPr="00D56521">
        <w:rPr>
          <w:noProof/>
        </w:rPr>
        <w:t xml:space="preserve">grid </w:t>
      </w:r>
      <w:r w:rsidR="00B15C85" w:rsidRPr="00D56521">
        <w:rPr>
          <w:noProof/>
        </w:rPr>
        <w:t>coverage</w:t>
      </w:r>
      <w:r w:rsidRPr="00D56521">
        <w:rPr>
          <w:noProof/>
        </w:rPr>
        <w:t xml:space="preserve">, though some </w:t>
      </w:r>
      <w:r w:rsidR="00836457" w:rsidRPr="00D56521">
        <w:rPr>
          <w:noProof/>
        </w:rPr>
        <w:t>ir</w:t>
      </w:r>
      <w:r w:rsidRPr="00D56521">
        <w:rPr>
          <w:noProof/>
        </w:rPr>
        <w:t>regularity is probably unavoidable with greater thinning.</w:t>
      </w:r>
    </w:p>
    <w:p w14:paraId="18F70A0F" w14:textId="146C0DDC" w:rsidR="0004244F" w:rsidRPr="00D56521" w:rsidRDefault="0004244F" w:rsidP="00024B10">
      <w:pPr>
        <w:pStyle w:val="Heading4"/>
        <w:rPr>
          <w:noProof/>
        </w:rPr>
      </w:pPr>
      <w:commentRangeStart w:id="1806"/>
      <w:r w:rsidRPr="00D56521">
        <w:rPr>
          <w:noProof/>
        </w:rPr>
        <w:t>Irregularly gridded data</w:t>
      </w:r>
      <w:commentRangeEnd w:id="1806"/>
      <w:r w:rsidR="00501A8C">
        <w:rPr>
          <w:rStyle w:val="CommentReference"/>
          <w:b w:val="0"/>
          <w:bCs w:val="0"/>
        </w:rPr>
        <w:commentReference w:id="1806"/>
      </w:r>
    </w:p>
    <w:p w14:paraId="75D4457F" w14:textId="605F88CB" w:rsidR="00527100" w:rsidRPr="00D56521" w:rsidRDefault="003F1FEF" w:rsidP="00203BD0">
      <w:pPr>
        <w:spacing w:after="120" w:line="240" w:lineRule="auto"/>
        <w:jc w:val="both"/>
        <w:rPr>
          <w:noProof/>
        </w:rPr>
      </w:pPr>
      <w:r w:rsidRPr="00D56521">
        <w:rPr>
          <w:noProof/>
        </w:rPr>
        <w:t xml:space="preserve">Thinning of irregularly-spaced </w:t>
      </w:r>
      <w:r w:rsidR="0029343F" w:rsidRPr="00D56521">
        <w:rPr>
          <w:noProof/>
        </w:rPr>
        <w:t>symbols</w:t>
      </w:r>
      <w:r w:rsidRPr="00D56521">
        <w:rPr>
          <w:noProof/>
        </w:rPr>
        <w:t xml:space="preserve"> is more difficult. For each on-screen point the distance to all other on-screen points would have to be calculated, so that the closest point can be determined. The size and </w:t>
      </w:r>
      <w:r w:rsidR="00527100" w:rsidRPr="00D56521">
        <w:rPr>
          <w:noProof/>
        </w:rPr>
        <w:t xml:space="preserve">maximum dimension of the </w:t>
      </w:r>
      <w:r w:rsidRPr="00D56521">
        <w:rPr>
          <w:noProof/>
        </w:rPr>
        <w:t>symbols at the point and its nearest point would be compared for overlap. If overlap occurred, one of the symbols would be eliminated. This procedure would be carried out for all on-screen points, keeping track of which points and their symbols had been eliminated.</w:t>
      </w:r>
    </w:p>
    <w:p w14:paraId="280D72A8" w14:textId="614E2C00" w:rsidR="005E5C33" w:rsidRPr="00D56521" w:rsidRDefault="003F1FEF" w:rsidP="00203BD0">
      <w:pPr>
        <w:spacing w:after="120" w:line="240" w:lineRule="auto"/>
        <w:jc w:val="both"/>
        <w:rPr>
          <w:noProof/>
        </w:rPr>
      </w:pPr>
      <w:r w:rsidRPr="00D56521">
        <w:rPr>
          <w:noProof/>
        </w:rPr>
        <w:t xml:space="preserve">An alternate solution would be to reduce the reference height </w:t>
      </w:r>
      <w:r w:rsidR="00527100" w:rsidRPr="00D56521">
        <w:rPr>
          <w:noProof/>
        </w:rPr>
        <w:t>of the symbol at its nomimal size</w:t>
      </w:r>
      <w:r w:rsidR="00F158C1" w:rsidRPr="00D56521">
        <w:rPr>
          <w:noProof/>
        </w:rPr>
        <w:t xml:space="preserve"> </w:t>
      </w:r>
      <w:r w:rsidRPr="00D56521">
        <w:rPr>
          <w:noProof/>
        </w:rPr>
        <w:t xml:space="preserve">or increase the reference </w:t>
      </w:r>
      <w:r w:rsidR="00F158C1" w:rsidRPr="00D56521">
        <w:rPr>
          <w:noProof/>
        </w:rPr>
        <w:t>values at which symbols are scaled</w:t>
      </w:r>
      <w:r w:rsidRPr="00D56521">
        <w:rPr>
          <w:noProof/>
        </w:rPr>
        <w:t>.</w:t>
      </w:r>
      <w:r w:rsidR="00F158C1" w:rsidRPr="00D56521">
        <w:rPr>
          <w:noProof/>
        </w:rPr>
        <w:t xml:space="preserve"> Caution may be needed with this approach </w:t>
      </w:r>
      <w:r w:rsidR="00F158C1" w:rsidRPr="00D56521">
        <w:rPr>
          <w:noProof/>
        </w:rPr>
        <w:lastRenderedPageBreak/>
        <w:t xml:space="preserve">to avoid giving the user the wrong impression about </w:t>
      </w:r>
      <w:r w:rsidR="00E85FD4" w:rsidRPr="00D56521">
        <w:rPr>
          <w:noProof/>
        </w:rPr>
        <w:t>magnitudes of data values as the display is zoomed.</w:t>
      </w:r>
    </w:p>
    <w:p w14:paraId="239EAAF2" w14:textId="4397ACB2" w:rsidR="00527100" w:rsidRDefault="00527100" w:rsidP="00203BD0">
      <w:pPr>
        <w:spacing w:after="120" w:line="240" w:lineRule="auto"/>
        <w:jc w:val="both"/>
        <w:rPr>
          <w:noProof/>
        </w:rPr>
      </w:pPr>
      <w:r w:rsidRPr="00D56521">
        <w:rPr>
          <w:noProof/>
        </w:rPr>
        <w:t xml:space="preserve">Another method, based on the </w:t>
      </w:r>
      <w:r w:rsidR="00E85FD4" w:rsidRPr="00D56521">
        <w:rPr>
          <w:noProof/>
        </w:rPr>
        <w:t>assumption</w:t>
      </w:r>
      <w:r w:rsidRPr="00D56521">
        <w:rPr>
          <w:noProof/>
        </w:rPr>
        <w:t xml:space="preserve"> that non-regularly spaced data values are ordered in a nearly random manner, would be to reduce the number of symbols by plotting only every </w:t>
      </w:r>
      <w:r w:rsidRPr="00D56521">
        <w:rPr>
          <w:i/>
          <w:iCs/>
          <w:noProof/>
        </w:rPr>
        <w:t>n</w:t>
      </w:r>
      <w:r w:rsidRPr="00D56521">
        <w:rPr>
          <w:i/>
          <w:iCs/>
          <w:noProof/>
          <w:vertAlign w:val="superscript"/>
        </w:rPr>
        <w:t>th</w:t>
      </w:r>
      <w:r w:rsidRPr="00D56521">
        <w:rPr>
          <w:noProof/>
        </w:rPr>
        <w:t xml:space="preserve"> vector. This method would require that the value of </w:t>
      </w:r>
      <w:r w:rsidRPr="00D56521">
        <w:rPr>
          <w:i/>
          <w:iCs/>
          <w:noProof/>
        </w:rPr>
        <w:t>n</w:t>
      </w:r>
      <w:r w:rsidRPr="00D56521">
        <w:rPr>
          <w:noProof/>
        </w:rPr>
        <w:t xml:space="preserve"> be entered by the user.</w:t>
      </w:r>
    </w:p>
    <w:p w14:paraId="136221B5" w14:textId="77777777" w:rsidR="00203BD0" w:rsidRPr="00D56521" w:rsidRDefault="00203BD0" w:rsidP="00203BD0">
      <w:pPr>
        <w:spacing w:after="120" w:line="240" w:lineRule="auto"/>
        <w:jc w:val="both"/>
        <w:rPr>
          <w:noProof/>
        </w:rPr>
      </w:pPr>
    </w:p>
    <w:p w14:paraId="70D27033" w14:textId="434D4D96" w:rsidR="00F22049" w:rsidRPr="00D56521" w:rsidRDefault="00F22049">
      <w:pPr>
        <w:pStyle w:val="Heading2"/>
        <w:rPr>
          <w:noProof/>
        </w:rPr>
        <w:pPrChange w:id="1807" w:author="Raphael Malyankar" w:date="2023-08-31T22:24:00Z">
          <w:pPr>
            <w:pStyle w:val="Heading2"/>
            <w:tabs>
              <w:tab w:val="clear" w:pos="567"/>
              <w:tab w:val="left" w:pos="851"/>
            </w:tabs>
            <w:ind w:left="851" w:hanging="851"/>
          </w:pPr>
        </w:pPrChange>
      </w:pPr>
      <w:bookmarkStart w:id="1808" w:name="_Ref49451543"/>
      <w:bookmarkStart w:id="1809" w:name="_Ref49451559"/>
      <w:bookmarkStart w:id="1810" w:name="_Toc144421366"/>
      <w:r w:rsidRPr="00D56521">
        <w:rPr>
          <w:noProof/>
        </w:rPr>
        <w:t>Temporal variation</w:t>
      </w:r>
      <w:bookmarkEnd w:id="1808"/>
      <w:bookmarkEnd w:id="1809"/>
      <w:bookmarkEnd w:id="1810"/>
    </w:p>
    <w:p w14:paraId="47075A25" w14:textId="3E85A6B1" w:rsidR="003F1FEF" w:rsidRPr="00D56521" w:rsidRDefault="003F1FEF" w:rsidP="00203BD0">
      <w:pPr>
        <w:spacing w:after="120" w:line="240" w:lineRule="auto"/>
        <w:jc w:val="both"/>
        <w:rPr>
          <w:noProof/>
        </w:rPr>
      </w:pPr>
      <w:r w:rsidRPr="00D56521">
        <w:rPr>
          <w:noProof/>
        </w:rPr>
        <w:t xml:space="preserve">The metadata variables related to time are </w:t>
      </w:r>
      <w:r w:rsidRPr="00D56521">
        <w:rPr>
          <w:i/>
          <w:iCs/>
          <w:noProof/>
        </w:rPr>
        <w:t>dateTimeOfFirstRecord</w:t>
      </w:r>
      <w:r w:rsidRPr="00D56521">
        <w:rPr>
          <w:noProof/>
        </w:rPr>
        <w:t xml:space="preserve">, </w:t>
      </w:r>
      <w:r w:rsidRPr="00D56521">
        <w:rPr>
          <w:i/>
          <w:iCs/>
          <w:noProof/>
        </w:rPr>
        <w:t>dateTimeOfLastRecord</w:t>
      </w:r>
      <w:r w:rsidRPr="00D56521">
        <w:rPr>
          <w:noProof/>
        </w:rPr>
        <w:t xml:space="preserve">, </w:t>
      </w:r>
      <w:r w:rsidRPr="00D56521">
        <w:rPr>
          <w:i/>
          <w:iCs/>
          <w:noProof/>
        </w:rPr>
        <w:t>timeRecordInterval</w:t>
      </w:r>
      <w:r w:rsidRPr="00D56521">
        <w:rPr>
          <w:noProof/>
        </w:rPr>
        <w:t xml:space="preserve">, </w:t>
      </w:r>
      <w:r w:rsidRPr="00D56521">
        <w:rPr>
          <w:i/>
          <w:iCs/>
          <w:noProof/>
        </w:rPr>
        <w:t>numberOfTimes</w:t>
      </w:r>
      <w:r w:rsidR="00957791" w:rsidRPr="00D56521">
        <w:rPr>
          <w:i/>
          <w:iCs/>
          <w:noProof/>
        </w:rPr>
        <w:t xml:space="preserve">, timeIntervalIndex, timePoint, startDateTime, </w:t>
      </w:r>
      <w:r w:rsidR="00957791" w:rsidRPr="00D56521">
        <w:rPr>
          <w:noProof/>
        </w:rPr>
        <w:t>and</w:t>
      </w:r>
      <w:r w:rsidR="00957791" w:rsidRPr="00D56521">
        <w:rPr>
          <w:i/>
          <w:iCs/>
          <w:noProof/>
        </w:rPr>
        <w:t xml:space="preserve"> endDateTime</w:t>
      </w:r>
      <w:r w:rsidR="00935A99" w:rsidRPr="00D56521">
        <w:rPr>
          <w:noProof/>
        </w:rPr>
        <w:t xml:space="preserve"> (see S-100 </w:t>
      </w:r>
      <w:r w:rsidR="008C629C" w:rsidRPr="00D56521">
        <w:rPr>
          <w:noProof/>
        </w:rPr>
        <w:t>Part 10c</w:t>
      </w:r>
      <w:r w:rsidR="00935A99" w:rsidRPr="00D56521">
        <w:rPr>
          <w:noProof/>
        </w:rPr>
        <w:t>)</w:t>
      </w:r>
      <w:r w:rsidRPr="00D56521">
        <w:rPr>
          <w:noProof/>
        </w:rPr>
        <w:t>. The time selected for display (that is</w:t>
      </w:r>
      <w:r w:rsidR="00957791" w:rsidRPr="00D56521">
        <w:rPr>
          <w:noProof/>
        </w:rPr>
        <w:t>,</w:t>
      </w:r>
      <w:r w:rsidRPr="00D56521">
        <w:rPr>
          <w:noProof/>
        </w:rPr>
        <w:t xml:space="preserve"> past</w:t>
      </w:r>
      <w:r w:rsidR="00957791" w:rsidRPr="00D56521">
        <w:rPr>
          <w:noProof/>
        </w:rPr>
        <w:t>/</w:t>
      </w:r>
      <w:r w:rsidRPr="00D56521">
        <w:rPr>
          <w:noProof/>
        </w:rPr>
        <w:t>present</w:t>
      </w:r>
      <w:r w:rsidR="00B42326" w:rsidRPr="00D56521">
        <w:rPr>
          <w:noProof/>
        </w:rPr>
        <w:t>/</w:t>
      </w:r>
      <w:r w:rsidRPr="00D56521">
        <w:rPr>
          <w:noProof/>
        </w:rPr>
        <w:t xml:space="preserve">future) will typically not correspond exactly to the timestamp </w:t>
      </w:r>
      <w:r w:rsidR="00957791" w:rsidRPr="00D56521">
        <w:rPr>
          <w:noProof/>
        </w:rPr>
        <w:t xml:space="preserve">(metadata variable </w:t>
      </w:r>
      <w:r w:rsidR="00957791" w:rsidRPr="00D56521">
        <w:rPr>
          <w:i/>
          <w:iCs/>
          <w:noProof/>
        </w:rPr>
        <w:t>timePoint</w:t>
      </w:r>
      <w:r w:rsidR="00957791" w:rsidRPr="00D56521">
        <w:rPr>
          <w:noProof/>
        </w:rPr>
        <w:t xml:space="preserve">) </w:t>
      </w:r>
      <w:r w:rsidRPr="00D56521">
        <w:rPr>
          <w:noProof/>
        </w:rPr>
        <w:t>of the input data. For a correct display, the ECDIS will have to select the correct data.</w:t>
      </w:r>
    </w:p>
    <w:p w14:paraId="001A0CDF" w14:textId="6147A053" w:rsidR="003F1FEF" w:rsidRPr="00D56521" w:rsidRDefault="003F1FEF" w:rsidP="00203BD0">
      <w:pPr>
        <w:spacing w:after="120" w:line="240" w:lineRule="auto"/>
        <w:jc w:val="both"/>
        <w:rPr>
          <w:noProof/>
        </w:rPr>
      </w:pPr>
      <w:r w:rsidRPr="00D56521">
        <w:rPr>
          <w:noProof/>
        </w:rPr>
        <w:t xml:space="preserve">For data with only a single </w:t>
      </w:r>
      <w:r w:rsidR="000560A4" w:rsidRPr="00D56521">
        <w:rPr>
          <w:noProof/>
        </w:rPr>
        <w:t xml:space="preserve">timed </w:t>
      </w:r>
      <w:r w:rsidRPr="00D56521">
        <w:rPr>
          <w:noProof/>
        </w:rPr>
        <w:t xml:space="preserve">record (where the timestamp of the earliest value equals that of the latest value) such as real-time data, the </w:t>
      </w:r>
      <w:r w:rsidR="000560A4" w:rsidRPr="00D56521">
        <w:rPr>
          <w:noProof/>
        </w:rPr>
        <w:t xml:space="preserve">data </w:t>
      </w:r>
      <w:r w:rsidRPr="00D56521">
        <w:rPr>
          <w:noProof/>
        </w:rPr>
        <w:t xml:space="preserve">values are displayed only if the display time is later than the timestamp and the absolute time difference between the display time and the data timestamp is less than a discrimination interval (for example 5 minutes). For a single record, the variable </w:t>
      </w:r>
      <w:r w:rsidRPr="00D56521">
        <w:rPr>
          <w:i/>
          <w:iCs/>
          <w:noProof/>
        </w:rPr>
        <w:t>timeRecordInterval</w:t>
      </w:r>
      <w:r w:rsidRPr="00D56521">
        <w:rPr>
          <w:noProof/>
        </w:rPr>
        <w:t xml:space="preserve">  can be used to set the discrimination interval.</w:t>
      </w:r>
    </w:p>
    <w:p w14:paraId="52AF07A6" w14:textId="13DE8AD0" w:rsidR="003F1FEF" w:rsidRPr="00D56521" w:rsidRDefault="003F1FEF" w:rsidP="00203BD0">
      <w:pPr>
        <w:spacing w:after="120" w:line="240" w:lineRule="auto"/>
        <w:jc w:val="both"/>
        <w:rPr>
          <w:noProof/>
        </w:rPr>
      </w:pPr>
      <w:r w:rsidRPr="00D56521">
        <w:rPr>
          <w:noProof/>
        </w:rPr>
        <w:t>For data with multiple times, if the selected display time is later than the first timestamp and earlier than the last timestamp</w:t>
      </w:r>
      <w:r w:rsidR="000560A4" w:rsidRPr="00D56521">
        <w:rPr>
          <w:noProof/>
        </w:rPr>
        <w:t>, or the selected display time is in the interval [</w:t>
      </w:r>
      <w:r w:rsidR="000560A4" w:rsidRPr="00D56521">
        <w:rPr>
          <w:i/>
          <w:iCs/>
          <w:noProof/>
        </w:rPr>
        <w:t>startDateTime,</w:t>
      </w:r>
      <w:r w:rsidR="000560A4" w:rsidRPr="00D56521">
        <w:rPr>
          <w:noProof/>
        </w:rPr>
        <w:t xml:space="preserve"> </w:t>
      </w:r>
      <w:r w:rsidR="000560A4" w:rsidRPr="00D56521">
        <w:rPr>
          <w:i/>
          <w:iCs/>
          <w:noProof/>
        </w:rPr>
        <w:t>endDateTime]</w:t>
      </w:r>
      <w:r w:rsidRPr="00D56521">
        <w:rPr>
          <w:noProof/>
        </w:rPr>
        <w:t>, then the closest but immediately preceding values in the data are displayed. However, if the selected display time is earlier than the first timestamp</w:t>
      </w:r>
      <w:r w:rsidR="000560A4" w:rsidRPr="00D56521">
        <w:rPr>
          <w:noProof/>
        </w:rPr>
        <w:t>, or outside the interval [</w:t>
      </w:r>
      <w:r w:rsidR="000560A4" w:rsidRPr="00D56521">
        <w:rPr>
          <w:i/>
          <w:iCs/>
          <w:noProof/>
        </w:rPr>
        <w:t>startDateTime</w:t>
      </w:r>
      <w:r w:rsidR="000560A4" w:rsidRPr="00D56521">
        <w:rPr>
          <w:noProof/>
        </w:rPr>
        <w:t xml:space="preserve">, </w:t>
      </w:r>
      <w:r w:rsidR="000560A4" w:rsidRPr="00D56521">
        <w:rPr>
          <w:i/>
          <w:iCs/>
          <w:noProof/>
        </w:rPr>
        <w:t>endDateTime</w:t>
      </w:r>
      <w:r w:rsidR="000560A4" w:rsidRPr="00D56521">
        <w:rPr>
          <w:noProof/>
        </w:rPr>
        <w:t>]</w:t>
      </w:r>
      <w:r w:rsidRPr="00D56521">
        <w:rPr>
          <w:noProof/>
        </w:rPr>
        <w:t xml:space="preserve"> then the data is not displayed. If the selected time is later than the last timestamp</w:t>
      </w:r>
      <w:r w:rsidR="000560A4" w:rsidRPr="00D56521">
        <w:rPr>
          <w:noProof/>
        </w:rPr>
        <w:t xml:space="preserve"> or after </w:t>
      </w:r>
      <w:r w:rsidR="000560A4" w:rsidRPr="00D56521">
        <w:rPr>
          <w:i/>
          <w:iCs/>
          <w:noProof/>
        </w:rPr>
        <w:t>endDateTime</w:t>
      </w:r>
      <w:r w:rsidRPr="00D56521">
        <w:rPr>
          <w:noProof/>
        </w:rPr>
        <w:t xml:space="preserve">, then </w:t>
      </w:r>
      <w:r w:rsidR="000560A4" w:rsidRPr="00D56521">
        <w:rPr>
          <w:noProof/>
        </w:rPr>
        <w:t>data</w:t>
      </w:r>
      <w:r w:rsidRPr="00D56521">
        <w:rPr>
          <w:noProof/>
        </w:rPr>
        <w:t xml:space="preserve"> values at that time are displayed only if the absolute time difference between the display time and the data timestamp is less than a discrimination interval (for example the value of the variable </w:t>
      </w:r>
      <w:r w:rsidRPr="00D56521">
        <w:rPr>
          <w:i/>
          <w:iCs/>
          <w:noProof/>
        </w:rPr>
        <w:t>timeRecordInterval</w:t>
      </w:r>
      <w:r w:rsidRPr="00D56521">
        <w:rPr>
          <w:noProof/>
        </w:rPr>
        <w:t>).</w:t>
      </w:r>
    </w:p>
    <w:p w14:paraId="217221E4" w14:textId="6D0F0D65" w:rsidR="00B8206E" w:rsidRPr="00D56521" w:rsidRDefault="00B935EC" w:rsidP="00203BD0">
      <w:pPr>
        <w:spacing w:after="120" w:line="240" w:lineRule="auto"/>
        <w:jc w:val="both"/>
        <w:rPr>
          <w:noProof/>
        </w:rPr>
      </w:pPr>
      <w:r w:rsidRPr="00D56521">
        <w:rPr>
          <w:noProof/>
        </w:rPr>
        <w:t>Some data</w:t>
      </w:r>
      <w:r w:rsidR="008D4877" w:rsidRPr="00D56521">
        <w:rPr>
          <w:noProof/>
        </w:rPr>
        <w:t xml:space="preserve"> change rapidly, so more-or-less continual revision or updating of </w:t>
      </w:r>
      <w:r w:rsidRPr="00D56521">
        <w:rPr>
          <w:noProof/>
        </w:rPr>
        <w:t>such</w:t>
      </w:r>
      <w:r w:rsidR="008D4877" w:rsidRPr="00D56521">
        <w:rPr>
          <w:noProof/>
        </w:rPr>
        <w:t xml:space="preserve"> data is essential. For real-time observations, new values are periodically collected (</w:t>
      </w:r>
      <w:r w:rsidR="00203BD0">
        <w:rPr>
          <w:noProof/>
        </w:rPr>
        <w:t>for example</w:t>
      </w:r>
      <w:r w:rsidR="00B8206E" w:rsidRPr="00D56521">
        <w:rPr>
          <w:noProof/>
        </w:rPr>
        <w:t xml:space="preserve">, </w:t>
      </w:r>
      <w:r w:rsidR="008D4877" w:rsidRPr="00D56521">
        <w:rPr>
          <w:noProof/>
        </w:rPr>
        <w:t>on the order of once every 5 minutes).</w:t>
      </w:r>
    </w:p>
    <w:p w14:paraId="6E2E1681" w14:textId="5890C5BD" w:rsidR="00B8206E" w:rsidRPr="00D56521" w:rsidRDefault="008D4877" w:rsidP="00203BD0">
      <w:pPr>
        <w:spacing w:after="120" w:line="240" w:lineRule="auto"/>
        <w:jc w:val="both"/>
        <w:rPr>
          <w:noProof/>
        </w:rPr>
      </w:pPr>
      <w:r w:rsidRPr="00D56521">
        <w:rPr>
          <w:noProof/>
        </w:rPr>
        <w:t xml:space="preserve">For a forecast, the entire field </w:t>
      </w:r>
      <w:r w:rsidR="00B8206E" w:rsidRPr="00D56521">
        <w:rPr>
          <w:noProof/>
        </w:rPr>
        <w:t>may be</w:t>
      </w:r>
      <w:r w:rsidRPr="00D56521">
        <w:rPr>
          <w:noProof/>
        </w:rPr>
        <w:t xml:space="preserve"> created one or more times per day.</w:t>
      </w:r>
    </w:p>
    <w:p w14:paraId="796ADC54" w14:textId="58421C22" w:rsidR="008D4877" w:rsidRPr="00D56521" w:rsidRDefault="008D4877" w:rsidP="00203BD0">
      <w:pPr>
        <w:spacing w:after="120" w:line="240" w:lineRule="auto"/>
        <w:jc w:val="both"/>
        <w:rPr>
          <w:noProof/>
        </w:rPr>
      </w:pPr>
      <w:r w:rsidRPr="00D56521">
        <w:rPr>
          <w:noProof/>
        </w:rPr>
        <w:t xml:space="preserve">New issues of real-time observations or forecasts </w:t>
      </w:r>
      <w:r w:rsidR="00B8206E" w:rsidRPr="00D56521">
        <w:rPr>
          <w:noProof/>
        </w:rPr>
        <w:t>may</w:t>
      </w:r>
      <w:r w:rsidRPr="00D56521">
        <w:rPr>
          <w:noProof/>
        </w:rPr>
        <w:t xml:space="preserve"> not </w:t>
      </w:r>
      <w:r w:rsidR="00B8206E" w:rsidRPr="00D56521">
        <w:rPr>
          <w:noProof/>
        </w:rPr>
        <w:t xml:space="preserve">be </w:t>
      </w:r>
      <w:r w:rsidRPr="00D56521">
        <w:rPr>
          <w:noProof/>
        </w:rPr>
        <w:t xml:space="preserve">considered </w:t>
      </w:r>
      <w:r w:rsidR="00B8206E" w:rsidRPr="00D56521">
        <w:rPr>
          <w:noProof/>
        </w:rPr>
        <w:t xml:space="preserve">as </w:t>
      </w:r>
      <w:r w:rsidRPr="00D56521">
        <w:rPr>
          <w:noProof/>
        </w:rPr>
        <w:t xml:space="preserve">new editions, but </w:t>
      </w:r>
      <w:r w:rsidR="00B8206E" w:rsidRPr="00D56521">
        <w:rPr>
          <w:noProof/>
        </w:rPr>
        <w:t xml:space="preserve">as </w:t>
      </w:r>
      <w:r w:rsidRPr="00D56521">
        <w:rPr>
          <w:noProof/>
        </w:rPr>
        <w:t>new datasets. New dataset</w:t>
      </w:r>
      <w:r w:rsidR="00B8206E" w:rsidRPr="00D56521">
        <w:rPr>
          <w:noProof/>
        </w:rPr>
        <w:t>s</w:t>
      </w:r>
      <w:r w:rsidRPr="00D56521">
        <w:rPr>
          <w:noProof/>
        </w:rPr>
        <w:t xml:space="preserve"> may </w:t>
      </w:r>
      <w:r w:rsidR="000B760E" w:rsidRPr="00D56521">
        <w:rPr>
          <w:noProof/>
        </w:rPr>
        <w:t xml:space="preserve">be </w:t>
      </w:r>
      <w:r w:rsidRPr="00D56521">
        <w:rPr>
          <w:noProof/>
        </w:rPr>
        <w:t>distinguished by a unique datetime in the file name.</w:t>
      </w:r>
    </w:p>
    <w:p w14:paraId="2A0119F1" w14:textId="1841B5B7" w:rsidR="00B8206E" w:rsidRPr="00D56521" w:rsidRDefault="00B8206E" w:rsidP="00203BD0">
      <w:pPr>
        <w:spacing w:after="120" w:line="240" w:lineRule="auto"/>
        <w:jc w:val="both"/>
        <w:rPr>
          <w:noProof/>
        </w:rPr>
      </w:pPr>
      <w:r w:rsidRPr="00D56521">
        <w:rPr>
          <w:noProof/>
        </w:rPr>
        <w:t>New editions may be encountered in predicted time series data.</w:t>
      </w:r>
    </w:p>
    <w:p w14:paraId="4C35AAE6" w14:textId="4BDA97DB" w:rsidR="008D4877" w:rsidRPr="00D56521" w:rsidRDefault="00B8206E" w:rsidP="00203BD0">
      <w:pPr>
        <w:spacing w:after="120" w:line="240" w:lineRule="auto"/>
        <w:jc w:val="both"/>
        <w:rPr>
          <w:noProof/>
        </w:rPr>
      </w:pPr>
      <w:r w:rsidRPr="00D56521">
        <w:rPr>
          <w:noProof/>
        </w:rPr>
        <w:t>Other data, such as t</w:t>
      </w:r>
      <w:r w:rsidR="008D4877" w:rsidRPr="00D56521">
        <w:rPr>
          <w:noProof/>
        </w:rPr>
        <w:t>idal atlas or harmonic constant data are updated much less often, typically on an annual basis.</w:t>
      </w:r>
    </w:p>
    <w:p w14:paraId="17B3E5EF" w14:textId="181AF49F" w:rsidR="008D4877" w:rsidRDefault="00B8206E" w:rsidP="00203BD0">
      <w:pPr>
        <w:spacing w:after="120" w:line="240" w:lineRule="auto"/>
        <w:jc w:val="both"/>
        <w:rPr>
          <w:noProof/>
        </w:rPr>
      </w:pPr>
      <w:r w:rsidRPr="00D56521">
        <w:rPr>
          <w:noProof/>
        </w:rPr>
        <w:t>T</w:t>
      </w:r>
      <w:r w:rsidR="008D4877" w:rsidRPr="00D56521">
        <w:rPr>
          <w:noProof/>
        </w:rPr>
        <w:t xml:space="preserve">he system </w:t>
      </w:r>
      <w:r w:rsidRPr="00D56521">
        <w:rPr>
          <w:noProof/>
        </w:rPr>
        <w:t>should</w:t>
      </w:r>
      <w:r w:rsidR="008D4877" w:rsidRPr="00D56521">
        <w:rPr>
          <w:noProof/>
        </w:rPr>
        <w:t xml:space="preserve"> check </w:t>
      </w:r>
      <w:r w:rsidRPr="00D56521">
        <w:rPr>
          <w:noProof/>
        </w:rPr>
        <w:t>for</w:t>
      </w:r>
      <w:r w:rsidR="008D4877" w:rsidRPr="00D56521">
        <w:rPr>
          <w:noProof/>
        </w:rPr>
        <w:t xml:space="preserve"> the availability of new data at a frequency</w:t>
      </w:r>
      <w:r w:rsidRPr="00D56521">
        <w:rPr>
          <w:noProof/>
        </w:rPr>
        <w:t xml:space="preserve"> that matches the update frequency</w:t>
      </w:r>
      <w:r w:rsidR="008D4877" w:rsidRPr="00D56521">
        <w:rPr>
          <w:noProof/>
        </w:rPr>
        <w:t>.</w:t>
      </w:r>
    </w:p>
    <w:p w14:paraId="7581C9AF" w14:textId="77777777" w:rsidR="00203BD0" w:rsidRPr="00D56521" w:rsidRDefault="00203BD0" w:rsidP="00203BD0">
      <w:pPr>
        <w:spacing w:after="120" w:line="240" w:lineRule="auto"/>
        <w:jc w:val="both"/>
        <w:rPr>
          <w:noProof/>
        </w:rPr>
      </w:pPr>
    </w:p>
    <w:p w14:paraId="4874AC5B" w14:textId="6595A08E" w:rsidR="008D4877" w:rsidRPr="00D56521" w:rsidRDefault="008D4877">
      <w:pPr>
        <w:pStyle w:val="Heading2"/>
        <w:rPr>
          <w:noProof/>
        </w:rPr>
        <w:pPrChange w:id="1811" w:author="Raphael Malyankar" w:date="2023-08-31T22:24:00Z">
          <w:pPr>
            <w:pStyle w:val="Heading2"/>
            <w:tabs>
              <w:tab w:val="clear" w:pos="567"/>
              <w:tab w:val="left" w:pos="851"/>
            </w:tabs>
            <w:ind w:left="851" w:hanging="851"/>
          </w:pPr>
        </w:pPrChange>
      </w:pPr>
      <w:bookmarkStart w:id="1812" w:name="_Toc144421367"/>
      <w:r w:rsidRPr="00D56521">
        <w:rPr>
          <w:noProof/>
        </w:rPr>
        <w:t>Conflicting displays</w:t>
      </w:r>
      <w:bookmarkEnd w:id="1812"/>
      <w:ins w:id="1813" w:author="jonathan pritchard" w:date="2024-01-17T15:38:00Z">
        <w:r w:rsidR="00501A8C">
          <w:rPr>
            <w:noProof/>
          </w:rPr>
          <w:t xml:space="preserve"> [Informative]</w:t>
        </w:r>
      </w:ins>
    </w:p>
    <w:p w14:paraId="70CBEDA6" w14:textId="2161D1C7" w:rsidR="003F1FEF" w:rsidRPr="00D56521" w:rsidRDefault="009A53D6" w:rsidP="001B3155">
      <w:pPr>
        <w:spacing w:after="120" w:line="240" w:lineRule="auto"/>
        <w:jc w:val="both"/>
        <w:rPr>
          <w:noProof/>
        </w:rPr>
      </w:pPr>
      <w:r w:rsidRPr="00D56521">
        <w:rPr>
          <w:noProof/>
        </w:rPr>
        <w:t xml:space="preserve">Some </w:t>
      </w:r>
      <w:r w:rsidR="001B3155">
        <w:rPr>
          <w:noProof/>
        </w:rPr>
        <w:t>P</w:t>
      </w:r>
      <w:r w:rsidRPr="00D56521">
        <w:rPr>
          <w:noProof/>
        </w:rPr>
        <w:t xml:space="preserve">roduct </w:t>
      </w:r>
      <w:r w:rsidR="001B3155">
        <w:rPr>
          <w:noProof/>
        </w:rPr>
        <w:t>S</w:t>
      </w:r>
      <w:r w:rsidRPr="00D56521">
        <w:rPr>
          <w:noProof/>
        </w:rPr>
        <w:t xml:space="preserve">pecifications may require that conflicting symbols be removed from the display. For example, S-111 states </w:t>
      </w:r>
      <w:commentRangeStart w:id="1814"/>
      <w:r w:rsidRPr="00D56521">
        <w:rPr>
          <w:noProof/>
        </w:rPr>
        <w:t>“W</w:t>
      </w:r>
      <w:r w:rsidR="008D4877" w:rsidRPr="00D56521">
        <w:rPr>
          <w:noProof/>
        </w:rPr>
        <w:t>hen an S-111 dataset is displayed, symbols from the S-101 ECDIS nautical charting suite, in the area where the new data is displayed, must not be displayed. Such symbols include those for tidal stream tables (plus their points and boundary areas), flood and ebb tide stream arrows and their values and boundary areas, and other symbols for rip currents, eddies, breakers, and non-tidal currents.</w:t>
      </w:r>
      <w:r w:rsidRPr="00D56521">
        <w:rPr>
          <w:noProof/>
        </w:rPr>
        <w:t>”</w:t>
      </w:r>
      <w:commentRangeEnd w:id="1814"/>
      <w:r w:rsidR="00BB0BEC">
        <w:rPr>
          <w:rStyle w:val="CommentReference"/>
        </w:rPr>
        <w:commentReference w:id="1814"/>
      </w:r>
    </w:p>
    <w:p w14:paraId="4D59E6F1" w14:textId="37AA207C" w:rsidR="009A53D6" w:rsidRPr="00D56521" w:rsidRDefault="009A53D6" w:rsidP="001B3155">
      <w:pPr>
        <w:spacing w:after="120" w:line="240" w:lineRule="auto"/>
        <w:jc w:val="both"/>
        <w:rPr>
          <w:noProof/>
        </w:rPr>
      </w:pPr>
      <w:commentRangeStart w:id="1815"/>
      <w:r w:rsidRPr="00D56521">
        <w:rPr>
          <w:noProof/>
        </w:rPr>
        <w:t xml:space="preserve">In S-100 </w:t>
      </w:r>
      <w:r w:rsidR="001B3155">
        <w:rPr>
          <w:noProof/>
        </w:rPr>
        <w:t xml:space="preserve">Edition </w:t>
      </w:r>
      <w:r w:rsidRPr="00D56521">
        <w:rPr>
          <w:noProof/>
        </w:rPr>
        <w:t xml:space="preserve">5.0.0 and earlier, implementing such requirements requires either customized processing (customized to the data product) or activation of interoperability (and </w:t>
      </w:r>
      <w:r w:rsidR="007026FD" w:rsidRPr="00D56521">
        <w:rPr>
          <w:noProof/>
        </w:rPr>
        <w:t xml:space="preserve">that the </w:t>
      </w:r>
      <w:r w:rsidR="001B3155">
        <w:rPr>
          <w:noProof/>
        </w:rPr>
        <w:t>I</w:t>
      </w:r>
      <w:r w:rsidR="007026FD" w:rsidRPr="00D56521">
        <w:rPr>
          <w:noProof/>
        </w:rPr>
        <w:t xml:space="preserve">nteroperability </w:t>
      </w:r>
      <w:r w:rsidR="001B3155">
        <w:rPr>
          <w:noProof/>
        </w:rPr>
        <w:t>C</w:t>
      </w:r>
      <w:r w:rsidR="007026FD" w:rsidRPr="00D56521">
        <w:rPr>
          <w:noProof/>
        </w:rPr>
        <w:t>atalogue contain</w:t>
      </w:r>
      <w:r w:rsidR="001B3155">
        <w:rPr>
          <w:noProof/>
        </w:rPr>
        <w:t>s</w:t>
      </w:r>
      <w:r w:rsidR="007026FD" w:rsidRPr="00D56521">
        <w:rPr>
          <w:noProof/>
        </w:rPr>
        <w:t xml:space="preserve"> an interoperability rule implementing </w:t>
      </w:r>
      <w:r w:rsidRPr="00D56521">
        <w:rPr>
          <w:noProof/>
        </w:rPr>
        <w:t>the requirement).</w:t>
      </w:r>
      <w:commentRangeEnd w:id="1815"/>
      <w:r w:rsidR="00BB0BEC">
        <w:rPr>
          <w:rStyle w:val="CommentReference"/>
        </w:rPr>
        <w:commentReference w:id="1815"/>
      </w:r>
    </w:p>
    <w:p w14:paraId="74DCDD83" w14:textId="32CEDBAA" w:rsidR="00F355AD" w:rsidRPr="00D56521" w:rsidRDefault="00F355AD" w:rsidP="001B3155">
      <w:pPr>
        <w:spacing w:after="120" w:line="240" w:lineRule="auto"/>
        <w:jc w:val="both"/>
        <w:rPr>
          <w:noProof/>
        </w:rPr>
      </w:pPr>
    </w:p>
    <w:p w14:paraId="1819A0A6" w14:textId="6AACCC10" w:rsidR="00B462E1" w:rsidRPr="00D56521" w:rsidRDefault="00FD648E" w:rsidP="00BE68E8">
      <w:pPr>
        <w:pStyle w:val="Heading1"/>
      </w:pPr>
      <w:bookmarkStart w:id="1816" w:name="_Toc144421368"/>
      <w:r w:rsidRPr="00D56521">
        <w:lastRenderedPageBreak/>
        <w:t>Colours</w:t>
      </w:r>
      <w:bookmarkEnd w:id="1816"/>
    </w:p>
    <w:p w14:paraId="545B3C3B" w14:textId="22F1E51A" w:rsidR="00046CD2" w:rsidRPr="00D56521" w:rsidRDefault="00046CD2">
      <w:pPr>
        <w:pStyle w:val="Heading2"/>
        <w:rPr>
          <w:noProof/>
        </w:rPr>
        <w:pPrChange w:id="1817" w:author="Raphael Malyankar" w:date="2023-08-31T22:24:00Z">
          <w:pPr>
            <w:pStyle w:val="Heading2"/>
            <w:tabs>
              <w:tab w:val="clear" w:pos="567"/>
              <w:tab w:val="left" w:pos="851"/>
            </w:tabs>
            <w:ind w:left="851" w:hanging="851"/>
          </w:pPr>
        </w:pPrChange>
      </w:pPr>
      <w:bookmarkStart w:id="1818" w:name="_Toc144421369"/>
      <w:r w:rsidRPr="00D56521">
        <w:rPr>
          <w:noProof/>
        </w:rPr>
        <w:t>General</w:t>
      </w:r>
      <w:bookmarkEnd w:id="1818"/>
    </w:p>
    <w:p w14:paraId="179F507B" w14:textId="1B29DA29" w:rsidR="00A71689" w:rsidRPr="00D56521" w:rsidRDefault="00471915" w:rsidP="00E00824">
      <w:pPr>
        <w:spacing w:after="120" w:line="240" w:lineRule="auto"/>
        <w:jc w:val="both"/>
        <w:rPr>
          <w:noProof/>
        </w:rPr>
      </w:pPr>
      <w:r w:rsidRPr="00D56521">
        <w:rPr>
          <w:noProof/>
        </w:rPr>
        <w:t>In</w:t>
      </w:r>
      <w:r w:rsidR="00046CD2" w:rsidRPr="00D56521">
        <w:rPr>
          <w:noProof/>
        </w:rPr>
        <w:t xml:space="preserve"> </w:t>
      </w:r>
      <w:r w:rsidR="00E00824">
        <w:rPr>
          <w:noProof/>
        </w:rPr>
        <w:t>P</w:t>
      </w:r>
      <w:r w:rsidRPr="00D56521">
        <w:rPr>
          <w:noProof/>
        </w:rPr>
        <w:t xml:space="preserve">ortrayal </w:t>
      </w:r>
      <w:r w:rsidR="00E00824">
        <w:rPr>
          <w:noProof/>
        </w:rPr>
        <w:t>C</w:t>
      </w:r>
      <w:r w:rsidRPr="00D56521">
        <w:rPr>
          <w:noProof/>
        </w:rPr>
        <w:t xml:space="preserve">atalogues, </w:t>
      </w:r>
      <w:r w:rsidR="00046CD2" w:rsidRPr="00D56521">
        <w:rPr>
          <w:noProof/>
        </w:rPr>
        <w:t xml:space="preserve">colours are specified in </w:t>
      </w:r>
      <w:r w:rsidRPr="00D56521">
        <w:rPr>
          <w:noProof/>
        </w:rPr>
        <w:t xml:space="preserve">one or both of </w:t>
      </w:r>
      <w:r w:rsidR="00046CD2" w:rsidRPr="00D56521">
        <w:rPr>
          <w:noProof/>
        </w:rPr>
        <w:t>CIE (Commission Internationale de l'Eclairage)</w:t>
      </w:r>
      <w:r w:rsidRPr="00D56521">
        <w:rPr>
          <w:noProof/>
        </w:rPr>
        <w:t xml:space="preserve"> or sRGB colour space coordinates</w:t>
      </w:r>
      <w:r w:rsidR="004C1891" w:rsidRPr="00E00824">
        <w:rPr>
          <w:rStyle w:val="FootnoteReference"/>
          <w:sz w:val="20"/>
          <w:vertAlign w:val="superscript"/>
          <w:lang w:val="en-GB"/>
        </w:rPr>
        <w:footnoteReference w:id="13"/>
      </w:r>
      <w:r w:rsidRPr="00D56521">
        <w:rPr>
          <w:noProof/>
        </w:rPr>
        <w:t xml:space="preserve">. </w:t>
      </w:r>
      <w:r w:rsidR="00EF514E" w:rsidRPr="00D56521">
        <w:rPr>
          <w:noProof/>
        </w:rPr>
        <w:t>CIE colour specifications use</w:t>
      </w:r>
      <w:r w:rsidR="00046CD2" w:rsidRPr="00D56521">
        <w:rPr>
          <w:noProof/>
        </w:rPr>
        <w:t xml:space="preserve"> xy chromaticity coordinates and luminance L</w:t>
      </w:r>
      <w:r w:rsidR="00EF514E" w:rsidRPr="00D56521">
        <w:rPr>
          <w:noProof/>
        </w:rPr>
        <w:t>. The</w:t>
      </w:r>
      <w:r w:rsidR="0099548F" w:rsidRPr="00D56521">
        <w:rPr>
          <w:noProof/>
        </w:rPr>
        <w:t xml:space="preserve"> sRGB </w:t>
      </w:r>
      <w:r w:rsidR="001979F1" w:rsidRPr="00D56521">
        <w:rPr>
          <w:noProof/>
        </w:rPr>
        <w:t xml:space="preserve">colour space </w:t>
      </w:r>
      <w:r w:rsidR="00100F86" w:rsidRPr="00D56521">
        <w:rPr>
          <w:noProof/>
        </w:rPr>
        <w:t>(IEC</w:t>
      </w:r>
      <w:r w:rsidR="0012211B" w:rsidRPr="00D56521">
        <w:t xml:space="preserve"> </w:t>
      </w:r>
      <w:r w:rsidR="0012211B" w:rsidRPr="00D56521">
        <w:rPr>
          <w:noProof/>
        </w:rPr>
        <w:t>61966-2-1)</w:t>
      </w:r>
      <w:r w:rsidR="001979F1" w:rsidRPr="00D56521">
        <w:rPr>
          <w:noProof/>
        </w:rPr>
        <w:t xml:space="preserve"> defines colours </w:t>
      </w:r>
      <w:r w:rsidR="00100F86" w:rsidRPr="00D56521">
        <w:rPr>
          <w:noProof/>
        </w:rPr>
        <w:t>in terms of the chromaticities of red, green, and blue primary colours.</w:t>
      </w:r>
    </w:p>
    <w:p w14:paraId="4B228524" w14:textId="287854E4" w:rsidR="00046CD2" w:rsidRPr="00D56521" w:rsidRDefault="00046CD2" w:rsidP="00E00824">
      <w:pPr>
        <w:spacing w:after="120" w:line="240" w:lineRule="auto"/>
        <w:jc w:val="both"/>
        <w:rPr>
          <w:noProof/>
        </w:rPr>
      </w:pPr>
      <w:r w:rsidRPr="00D56521">
        <w:rPr>
          <w:noProof/>
        </w:rPr>
        <w:t xml:space="preserve">The ECDIS colour scheme </w:t>
      </w:r>
      <w:r w:rsidR="0099548F" w:rsidRPr="00D56521">
        <w:rPr>
          <w:noProof/>
        </w:rPr>
        <w:t xml:space="preserve">is </w:t>
      </w:r>
      <w:r w:rsidRPr="00D56521">
        <w:rPr>
          <w:noProof/>
        </w:rPr>
        <w:t>based on specification of colour tokens and color conversion tolerances.</w:t>
      </w:r>
    </w:p>
    <w:p w14:paraId="5A81055A" w14:textId="77777777" w:rsidR="00046CD2" w:rsidRDefault="00046CD2" w:rsidP="00E00824">
      <w:pPr>
        <w:spacing w:after="120" w:line="240" w:lineRule="auto"/>
        <w:jc w:val="both"/>
        <w:rPr>
          <w:noProof/>
        </w:rPr>
      </w:pPr>
      <w:r w:rsidRPr="00D56521">
        <w:rPr>
          <w:noProof/>
        </w:rPr>
        <w:t>Note that these colour specifications apply to both the operational chart display (for route planning and route monitoring), and also to any text on the same screen as the chart display.</w:t>
      </w:r>
    </w:p>
    <w:p w14:paraId="4D5C62D4" w14:textId="77777777" w:rsidR="00E00824" w:rsidRPr="00D56521" w:rsidRDefault="00E00824" w:rsidP="00E00824">
      <w:pPr>
        <w:spacing w:after="120" w:line="240" w:lineRule="auto"/>
        <w:jc w:val="both"/>
        <w:rPr>
          <w:noProof/>
        </w:rPr>
      </w:pPr>
    </w:p>
    <w:p w14:paraId="6CADF8FD" w14:textId="77777777" w:rsidR="00E47370" w:rsidRPr="00D56521" w:rsidRDefault="00E47370">
      <w:pPr>
        <w:pStyle w:val="Heading2"/>
        <w:rPr>
          <w:noProof/>
        </w:rPr>
        <w:pPrChange w:id="1819" w:author="Raphael Malyankar" w:date="2023-08-31T22:24:00Z">
          <w:pPr>
            <w:pStyle w:val="Heading2"/>
            <w:tabs>
              <w:tab w:val="clear" w:pos="567"/>
              <w:tab w:val="left" w:pos="851"/>
            </w:tabs>
            <w:ind w:left="851" w:hanging="851"/>
          </w:pPr>
        </w:pPrChange>
      </w:pPr>
      <w:bookmarkStart w:id="1820" w:name="_Ref47573206"/>
      <w:bookmarkStart w:id="1821" w:name="_Toc144421370"/>
      <w:bookmarkStart w:id="1822" w:name="_Ref47571511"/>
      <w:bookmarkStart w:id="1823" w:name="_Ref47571525"/>
      <w:bookmarkStart w:id="1824" w:name="_Ref47571532"/>
      <w:r w:rsidRPr="00D56521">
        <w:rPr>
          <w:noProof/>
        </w:rPr>
        <w:t>Selection of colours (informative)</w:t>
      </w:r>
      <w:bookmarkEnd w:id="1820"/>
      <w:bookmarkEnd w:id="1821"/>
    </w:p>
    <w:p w14:paraId="6935F1DA" w14:textId="77777777" w:rsidR="00E47370" w:rsidRPr="00D56521" w:rsidRDefault="00E47370" w:rsidP="00E00824">
      <w:pPr>
        <w:spacing w:after="120" w:line="240" w:lineRule="auto"/>
        <w:jc w:val="both"/>
        <w:rPr>
          <w:noProof/>
        </w:rPr>
      </w:pPr>
      <w:r w:rsidRPr="00D56521">
        <w:rPr>
          <w:noProof/>
        </w:rPr>
        <w:t>Since chart and navigation lines and symbols must show clearly against the background shades, the colour palettes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558C206B" w14:textId="34F9DDCD" w:rsidR="00E47370" w:rsidRPr="00D56521" w:rsidRDefault="00E47370" w:rsidP="00E00824">
      <w:pPr>
        <w:spacing w:after="120" w:line="240" w:lineRule="auto"/>
        <w:jc w:val="both"/>
        <w:rPr>
          <w:noProof/>
        </w:rPr>
      </w:pPr>
      <w:r w:rsidRPr="00D56521">
        <w:rPr>
          <w:noProof/>
        </w:rPr>
        <w:t xml:space="preserve">In order to accommodate the very large change in bridge lighting between bright sun and dark night, the colours switch from a light background with dark foreground details, which has been found to give the best contrast under bright sun, to a dark background with light foreground details by night. The night display has to be dim enough that it can be viewed without impairing the </w:t>
      </w:r>
      <w:r w:rsidR="00E00824">
        <w:rPr>
          <w:noProof/>
        </w:rPr>
        <w:t>M</w:t>
      </w:r>
      <w:r w:rsidRPr="00D56521">
        <w:rPr>
          <w:noProof/>
        </w:rPr>
        <w:t>ariner's night vision. The Dusk table is also a black-background table, for optional use by day as well as at twilight.</w:t>
      </w:r>
    </w:p>
    <w:p w14:paraId="7BC49C1C" w14:textId="77777777" w:rsidR="00E47370" w:rsidRDefault="00E47370" w:rsidP="00E00824">
      <w:pPr>
        <w:spacing w:after="120" w:line="240" w:lineRule="auto"/>
        <w:jc w:val="both"/>
        <w:rPr>
          <w:noProof/>
        </w:rPr>
      </w:pPr>
      <w:r w:rsidRPr="00D56521">
        <w:rPr>
          <w:noProof/>
        </w:rPr>
        <w:t>The design of both colours and symbols has concentrated on ensuring that important chart and navigation features remain clearly visible under the extremes of bright sun and dark night viewing.</w:t>
      </w:r>
    </w:p>
    <w:p w14:paraId="70BEC009" w14:textId="77777777" w:rsidR="00E00824" w:rsidRPr="00D56521" w:rsidRDefault="00E00824" w:rsidP="00E00824">
      <w:pPr>
        <w:spacing w:after="120" w:line="240" w:lineRule="auto"/>
        <w:jc w:val="both"/>
        <w:rPr>
          <w:noProof/>
        </w:rPr>
      </w:pPr>
    </w:p>
    <w:p w14:paraId="22B74343" w14:textId="71061DBD" w:rsidR="00046CD2" w:rsidRPr="00D56521" w:rsidRDefault="00046CD2">
      <w:pPr>
        <w:pStyle w:val="Heading2"/>
        <w:rPr>
          <w:noProof/>
        </w:rPr>
        <w:pPrChange w:id="1825" w:author="Raphael Malyankar" w:date="2023-08-31T22:24:00Z">
          <w:pPr>
            <w:pStyle w:val="Heading2"/>
            <w:tabs>
              <w:tab w:val="clear" w:pos="567"/>
              <w:tab w:val="left" w:pos="851"/>
            </w:tabs>
            <w:ind w:left="851" w:hanging="851"/>
          </w:pPr>
        </w:pPrChange>
      </w:pPr>
      <w:bookmarkStart w:id="1826" w:name="_Toc144421371"/>
      <w:commentRangeStart w:id="1827"/>
      <w:commentRangeStart w:id="1828"/>
      <w:r w:rsidRPr="00D56521">
        <w:rPr>
          <w:noProof/>
        </w:rPr>
        <w:t xml:space="preserve">The colour </w:t>
      </w:r>
      <w:r w:rsidR="00F31F5D" w:rsidRPr="00D56521">
        <w:rPr>
          <w:noProof/>
        </w:rPr>
        <w:t>palettes</w:t>
      </w:r>
      <w:bookmarkEnd w:id="1822"/>
      <w:bookmarkEnd w:id="1823"/>
      <w:bookmarkEnd w:id="1824"/>
      <w:bookmarkEnd w:id="1826"/>
      <w:commentRangeEnd w:id="1827"/>
      <w:r w:rsidR="00BB0BEC">
        <w:rPr>
          <w:rStyle w:val="CommentReference"/>
          <w:rFonts w:eastAsia="MS Mincho"/>
          <w:b w:val="0"/>
          <w:bCs w:val="0"/>
        </w:rPr>
        <w:commentReference w:id="1827"/>
      </w:r>
      <w:commentRangeEnd w:id="1828"/>
      <w:r w:rsidR="00501A8C">
        <w:rPr>
          <w:rStyle w:val="CommentReference"/>
          <w:rFonts w:eastAsia="MS Mincho"/>
          <w:b w:val="0"/>
          <w:bCs w:val="0"/>
        </w:rPr>
        <w:commentReference w:id="1828"/>
      </w:r>
      <w:ins w:id="1829" w:author="jonathan pritchard" w:date="2024-01-17T15:38:00Z">
        <w:r w:rsidR="00501A8C">
          <w:rPr>
            <w:noProof/>
          </w:rPr>
          <w:t xml:space="preserve"> [Informative]</w:t>
        </w:r>
      </w:ins>
    </w:p>
    <w:p w14:paraId="6B9C1497" w14:textId="1B5E8D17" w:rsidR="00046CD2" w:rsidRPr="00D56521" w:rsidRDefault="00046CD2" w:rsidP="00E00824">
      <w:pPr>
        <w:spacing w:after="60" w:line="240" w:lineRule="auto"/>
        <w:jc w:val="both"/>
        <w:rPr>
          <w:noProof/>
        </w:rPr>
      </w:pPr>
      <w:r w:rsidRPr="00D56521">
        <w:rPr>
          <w:noProof/>
        </w:rPr>
        <w:t xml:space="preserve">There are three colour </w:t>
      </w:r>
      <w:r w:rsidR="00F31F5D" w:rsidRPr="00D56521">
        <w:rPr>
          <w:noProof/>
        </w:rPr>
        <w:t>palettes</w:t>
      </w:r>
      <w:r w:rsidRPr="00D56521">
        <w:rPr>
          <w:noProof/>
        </w:rPr>
        <w:t xml:space="preserve">, all of which should be made available to the </w:t>
      </w:r>
      <w:r w:rsidR="00E00824">
        <w:rPr>
          <w:noProof/>
        </w:rPr>
        <w:t>M</w:t>
      </w:r>
      <w:r w:rsidRPr="00D56521">
        <w:rPr>
          <w:noProof/>
        </w:rPr>
        <w:t xml:space="preserve">ariner. They are specified as part of the </w:t>
      </w:r>
      <w:r w:rsidR="0012211B" w:rsidRPr="00D56521">
        <w:rPr>
          <w:noProof/>
        </w:rPr>
        <w:t xml:space="preserve">colour profile file(s) in the </w:t>
      </w:r>
      <w:r w:rsidR="00E00824">
        <w:rPr>
          <w:noProof/>
        </w:rPr>
        <w:t>P</w:t>
      </w:r>
      <w:r w:rsidRPr="00D56521">
        <w:rPr>
          <w:noProof/>
        </w:rPr>
        <w:t xml:space="preserve">ortrayal </w:t>
      </w:r>
      <w:r w:rsidR="00E00824">
        <w:rPr>
          <w:noProof/>
        </w:rPr>
        <w:t>C</w:t>
      </w:r>
      <w:r w:rsidRPr="00D56521">
        <w:rPr>
          <w:noProof/>
        </w:rPr>
        <w:t>atal</w:t>
      </w:r>
      <w:r w:rsidR="006C5F51" w:rsidRPr="00D56521">
        <w:rPr>
          <w:noProof/>
        </w:rPr>
        <w:t>o</w:t>
      </w:r>
      <w:r w:rsidRPr="00D56521">
        <w:rPr>
          <w:noProof/>
        </w:rPr>
        <w:t>gue</w:t>
      </w:r>
      <w:r w:rsidR="006C5F51" w:rsidRPr="00D56521">
        <w:rPr>
          <w:noProof/>
        </w:rPr>
        <w:t>s</w:t>
      </w:r>
      <w:r w:rsidRPr="00D56521">
        <w:rPr>
          <w:noProof/>
        </w:rPr>
        <w:t xml:space="preserve">. They are as follows: </w:t>
      </w:r>
    </w:p>
    <w:p w14:paraId="5DCEC7FC" w14:textId="6AFA0A07" w:rsidR="00046CD2" w:rsidRPr="00D56521" w:rsidRDefault="00046CD2" w:rsidP="00E00824">
      <w:pPr>
        <w:spacing w:after="60" w:line="240" w:lineRule="auto"/>
        <w:ind w:left="2160" w:hanging="1440"/>
        <w:jc w:val="both"/>
        <w:rPr>
          <w:noProof/>
        </w:rPr>
      </w:pPr>
      <w:r w:rsidRPr="00D56521">
        <w:rPr>
          <w:noProof/>
        </w:rPr>
        <w:t>DAY</w:t>
      </w:r>
      <w:r w:rsidRPr="00D56521">
        <w:rPr>
          <w:noProof/>
        </w:rPr>
        <w:tab/>
        <w:t xml:space="preserve">The "Day" </w:t>
      </w:r>
      <w:r w:rsidR="006C5F51" w:rsidRPr="00D56521">
        <w:rPr>
          <w:noProof/>
        </w:rPr>
        <w:t>palette</w:t>
      </w:r>
      <w:r w:rsidRPr="00D56521">
        <w:rPr>
          <w:noProof/>
        </w:rPr>
        <w:t xml:space="preserve"> uses a white background as a result of a comparative test outdoors in bright sunlight which showed that a display background of maximum luminance gives the best contrast achievable under near-washout conditions. This conclusion has been confirmed by subsequent sea experience.</w:t>
      </w:r>
    </w:p>
    <w:p w14:paraId="60DAF45F" w14:textId="7D5FBCFE" w:rsidR="00046CD2" w:rsidRPr="00D56521" w:rsidRDefault="00046CD2" w:rsidP="00E00824">
      <w:pPr>
        <w:spacing w:after="60" w:line="240" w:lineRule="auto"/>
        <w:ind w:left="2160" w:hanging="1440"/>
        <w:jc w:val="both"/>
        <w:rPr>
          <w:noProof/>
        </w:rPr>
      </w:pPr>
      <w:r w:rsidRPr="00D56521">
        <w:rPr>
          <w:noProof/>
        </w:rPr>
        <w:t xml:space="preserve">DUSK </w:t>
      </w:r>
      <w:r w:rsidRPr="00D56521">
        <w:rPr>
          <w:noProof/>
        </w:rPr>
        <w:tab/>
        <w:t xml:space="preserve">The "Dusk" colour </w:t>
      </w:r>
      <w:r w:rsidR="006C5F51" w:rsidRPr="00D56521">
        <w:rPr>
          <w:noProof/>
        </w:rPr>
        <w:t>palette</w:t>
      </w:r>
      <w:r w:rsidRPr="00D56521">
        <w:rPr>
          <w:noProof/>
        </w:rPr>
        <w:t xml:space="preserve"> </w:t>
      </w:r>
      <w:r w:rsidR="006C5F51" w:rsidRPr="00D56521">
        <w:rPr>
          <w:noProof/>
        </w:rPr>
        <w:t>is based on using</w:t>
      </w:r>
      <w:r w:rsidRPr="00D56521">
        <w:rPr>
          <w:noProof/>
        </w:rPr>
        <w:t xml:space="preserve"> a black background</w:t>
      </w:r>
      <w:r w:rsidR="006C5F51" w:rsidRPr="00D56521">
        <w:rPr>
          <w:noProof/>
        </w:rPr>
        <w:t>; this palette</w:t>
      </w:r>
      <w:r w:rsidRPr="00D56521">
        <w:rPr>
          <w:noProof/>
        </w:rPr>
        <w:t xml:space="preserve"> may also be used by day as a </w:t>
      </w:r>
      <w:r w:rsidR="008A5A9E">
        <w:rPr>
          <w:noProof/>
        </w:rPr>
        <w:t>M</w:t>
      </w:r>
      <w:r w:rsidRPr="00D56521">
        <w:rPr>
          <w:noProof/>
        </w:rPr>
        <w:t>ariner's option.</w:t>
      </w:r>
    </w:p>
    <w:p w14:paraId="4ADDDAF2" w14:textId="37A4EE28" w:rsidR="00046CD2" w:rsidRDefault="00046CD2" w:rsidP="00E00824">
      <w:pPr>
        <w:spacing w:after="120" w:line="240" w:lineRule="auto"/>
        <w:ind w:left="2160" w:hanging="1440"/>
        <w:jc w:val="both"/>
        <w:rPr>
          <w:noProof/>
        </w:rPr>
      </w:pPr>
      <w:r w:rsidRPr="00D56521">
        <w:rPr>
          <w:noProof/>
        </w:rPr>
        <w:t xml:space="preserve">NIGHT </w:t>
      </w:r>
      <w:r w:rsidRPr="00D56521">
        <w:rPr>
          <w:noProof/>
        </w:rPr>
        <w:tab/>
      </w:r>
      <w:r w:rsidR="00BD1000" w:rsidRPr="00D56521">
        <w:rPr>
          <w:noProof/>
        </w:rPr>
        <w:t xml:space="preserve">The “Night” colour palette is intended for nighttime use. </w:t>
      </w:r>
      <w:r w:rsidRPr="00D56521">
        <w:rPr>
          <w:noProof/>
        </w:rPr>
        <w:t xml:space="preserve">At night the light emitted by the display must be strictly limited to avoid impairing night vision. In case the luminance needs to be further reduced, the "Night" colour </w:t>
      </w:r>
      <w:r w:rsidR="00BD1000" w:rsidRPr="00D56521">
        <w:rPr>
          <w:noProof/>
        </w:rPr>
        <w:t>palette</w:t>
      </w:r>
      <w:r w:rsidRPr="00D56521">
        <w:rPr>
          <w:noProof/>
        </w:rPr>
        <w:t xml:space="preserve"> may be augmented by a luminance-reducing neutral density filter which should have 8 times attenuation, designated (logarithmically) "0.9 ND". (This is a manufacturer's option</w:t>
      </w:r>
      <w:r w:rsidR="00F31F5D" w:rsidRPr="00D56521">
        <w:rPr>
          <w:noProof/>
        </w:rPr>
        <w:t>.</w:t>
      </w:r>
      <w:r w:rsidRPr="00D56521">
        <w:rPr>
          <w:noProof/>
        </w:rPr>
        <w:t>)</w:t>
      </w:r>
    </w:p>
    <w:p w14:paraId="33D9A989" w14:textId="77777777" w:rsidR="008A5A9E" w:rsidRPr="00D56521" w:rsidRDefault="008A5A9E" w:rsidP="008A5A9E">
      <w:pPr>
        <w:spacing w:after="120" w:line="240" w:lineRule="auto"/>
        <w:jc w:val="both"/>
        <w:rPr>
          <w:noProof/>
        </w:rPr>
      </w:pPr>
    </w:p>
    <w:p w14:paraId="3C25481C" w14:textId="45ACA472" w:rsidR="00046CD2" w:rsidRPr="00D56521" w:rsidRDefault="00046CD2">
      <w:pPr>
        <w:pStyle w:val="Heading2"/>
        <w:rPr>
          <w:noProof/>
        </w:rPr>
        <w:pPrChange w:id="1830" w:author="Raphael Malyankar" w:date="2023-08-31T22:24:00Z">
          <w:pPr>
            <w:pStyle w:val="Heading2"/>
            <w:tabs>
              <w:tab w:val="clear" w:pos="567"/>
              <w:tab w:val="left" w:pos="851"/>
            </w:tabs>
            <w:ind w:left="851" w:hanging="851"/>
          </w:pPr>
        </w:pPrChange>
      </w:pPr>
      <w:bookmarkStart w:id="1831" w:name="_Ref47571593"/>
      <w:bookmarkStart w:id="1832" w:name="_Ref47571600"/>
      <w:bookmarkStart w:id="1833" w:name="_Toc144421372"/>
      <w:r w:rsidRPr="00D56521">
        <w:rPr>
          <w:noProof/>
        </w:rPr>
        <w:t>Transparency</w:t>
      </w:r>
      <w:bookmarkEnd w:id="1831"/>
      <w:bookmarkEnd w:id="1832"/>
      <w:bookmarkEnd w:id="1833"/>
    </w:p>
    <w:p w14:paraId="5EAADDE1" w14:textId="21AC4445" w:rsidR="00EA42ED" w:rsidRPr="00D56521" w:rsidRDefault="00EA42ED">
      <w:pPr>
        <w:pStyle w:val="Heading3"/>
        <w:rPr>
          <w:noProof/>
        </w:rPr>
        <w:pPrChange w:id="1834" w:author="jonathan pritchard" w:date="2024-02-09T12:38:00Z">
          <w:pPr>
            <w:pStyle w:val="Heading3"/>
            <w:tabs>
              <w:tab w:val="clear" w:pos="851"/>
              <w:tab w:val="left" w:pos="993"/>
            </w:tabs>
            <w:spacing w:after="120"/>
            <w:ind w:left="992" w:hanging="992"/>
          </w:pPr>
        </w:pPrChange>
      </w:pPr>
      <w:bookmarkStart w:id="1835" w:name="_Toc144421373"/>
      <w:r w:rsidRPr="00D56521">
        <w:rPr>
          <w:noProof/>
        </w:rPr>
        <w:t>Use of transparency (informative)</w:t>
      </w:r>
      <w:bookmarkEnd w:id="1835"/>
    </w:p>
    <w:p w14:paraId="0B4943BE" w14:textId="4974DFF2" w:rsidR="00EA42ED" w:rsidRPr="00D56521" w:rsidRDefault="00EA42ED" w:rsidP="008A5A9E">
      <w:pPr>
        <w:spacing w:after="60" w:line="240" w:lineRule="auto"/>
        <w:jc w:val="both"/>
      </w:pPr>
      <w:r w:rsidRPr="00D56521">
        <w:t>Transparent area colour fill is used for the following purposes:</w:t>
      </w:r>
    </w:p>
    <w:p w14:paraId="1F80FC3A" w14:textId="1F1C8992" w:rsidR="00EA42ED" w:rsidRPr="00D56521" w:rsidRDefault="008A5A9E" w:rsidP="00AE2737">
      <w:pPr>
        <w:pStyle w:val="ListParagraph"/>
        <w:numPr>
          <w:ilvl w:val="0"/>
          <w:numId w:val="33"/>
        </w:numPr>
        <w:spacing w:after="60" w:line="240" w:lineRule="auto"/>
        <w:jc w:val="both"/>
      </w:pPr>
      <w:bookmarkStart w:id="1836" w:name="_Ref44529811"/>
      <w:r>
        <w:lastRenderedPageBreak/>
        <w:t>S</w:t>
      </w:r>
      <w:r w:rsidR="00EA42ED" w:rsidRPr="00D56521">
        <w:t>o that the background colours, lines and symbols show through an area shade (</w:t>
      </w:r>
      <w:r w:rsidR="006E6BEF" w:rsidRPr="00D56521">
        <w:t>for example,</w:t>
      </w:r>
      <w:r w:rsidR="00EA42ED" w:rsidRPr="00D56521">
        <w:t xml:space="preserve"> depth shades and contours should show through a traffic separation zone)</w:t>
      </w:r>
      <w:r w:rsidR="00E62615" w:rsidRPr="00D56521">
        <w:t>;</w:t>
      </w:r>
      <w:bookmarkEnd w:id="1836"/>
    </w:p>
    <w:p w14:paraId="68C3C9DB" w14:textId="5123385F" w:rsidR="00EA42ED" w:rsidRPr="00D56521" w:rsidRDefault="008A5A9E" w:rsidP="00AE2737">
      <w:pPr>
        <w:pStyle w:val="ListParagraph"/>
        <w:numPr>
          <w:ilvl w:val="0"/>
          <w:numId w:val="33"/>
        </w:numPr>
        <w:spacing w:after="120" w:line="240" w:lineRule="auto"/>
        <w:jc w:val="both"/>
      </w:pPr>
      <w:r>
        <w:t>T</w:t>
      </w:r>
      <w:r w:rsidR="00EA42ED" w:rsidRPr="00D56521">
        <w:t>o reduce the prominence of a large symbol (</w:t>
      </w:r>
      <w:r w:rsidR="006E6BEF" w:rsidRPr="00D56521">
        <w:t>for example,</w:t>
      </w:r>
      <w:r w:rsidR="00EA42ED" w:rsidRPr="00D56521">
        <w:t xml:space="preserve"> too prominent a centred anchorage area symbol would cause clutter on the display)</w:t>
      </w:r>
      <w:r w:rsidR="00E62615" w:rsidRPr="00D56521">
        <w:t>;</w:t>
      </w:r>
    </w:p>
    <w:p w14:paraId="739A1E2A" w14:textId="7A29F010" w:rsidR="00F11632" w:rsidRPr="00D56521" w:rsidRDefault="007E7E02" w:rsidP="008A5A9E">
      <w:pPr>
        <w:spacing w:after="120" w:line="240" w:lineRule="auto"/>
        <w:jc w:val="both"/>
      </w:pPr>
      <w:r w:rsidRPr="00D56521">
        <w:t>When</w:t>
      </w:r>
      <w:r w:rsidR="00F11632" w:rsidRPr="00D56521">
        <w:t xml:space="preserve"> interoperability processing is activated, interoperability rules should take precedence over the </w:t>
      </w:r>
      <w:r w:rsidR="00AB3E3D" w:rsidRPr="00D56521">
        <w:t>purposes</w:t>
      </w:r>
      <w:r w:rsidR="00F11632" w:rsidRPr="00D56521">
        <w:t xml:space="preserve"> above in case of conflict; but </w:t>
      </w:r>
      <w:r w:rsidR="00AB3E3D" w:rsidRPr="00D56521">
        <w:t>if transparency for the above purposes</w:t>
      </w:r>
      <w:r w:rsidR="00F11632" w:rsidRPr="00D56521">
        <w:t xml:space="preserve"> can be </w:t>
      </w:r>
      <w:r w:rsidRPr="00D56521">
        <w:t>used</w:t>
      </w:r>
      <w:r w:rsidR="00F11632" w:rsidRPr="00D56521">
        <w:t xml:space="preserve"> without overriding an interoperability rule</w:t>
      </w:r>
      <w:r w:rsidR="00AB3E3D" w:rsidRPr="00D56521">
        <w:t>, it</w:t>
      </w:r>
      <w:r w:rsidR="00F11632" w:rsidRPr="00D56521">
        <w:t xml:space="preserve"> should be </w:t>
      </w:r>
      <w:r w:rsidRPr="00D56521">
        <w:t>used</w:t>
      </w:r>
      <w:r w:rsidR="00F11632" w:rsidRPr="00D56521">
        <w:t xml:space="preserve">. </w:t>
      </w:r>
    </w:p>
    <w:p w14:paraId="0D5E13F3" w14:textId="77777777" w:rsidR="00597AB3" w:rsidRPr="00D56521" w:rsidRDefault="00597AB3" w:rsidP="008A5A9E">
      <w:pPr>
        <w:spacing w:after="120" w:line="240" w:lineRule="auto"/>
        <w:jc w:val="both"/>
        <w:rPr>
          <w:noProof/>
        </w:rPr>
      </w:pPr>
    </w:p>
    <w:p w14:paraId="709D899A" w14:textId="380118E6" w:rsidR="00C74AD6" w:rsidRPr="00D56521" w:rsidRDefault="00C74AD6">
      <w:pPr>
        <w:pStyle w:val="Heading2"/>
        <w:rPr>
          <w:noProof/>
        </w:rPr>
        <w:pPrChange w:id="1837" w:author="Raphael Malyankar" w:date="2023-08-31T22:24:00Z">
          <w:pPr>
            <w:pStyle w:val="Heading2"/>
            <w:tabs>
              <w:tab w:val="clear" w:pos="567"/>
              <w:tab w:val="left" w:pos="851"/>
            </w:tabs>
            <w:ind w:left="851" w:hanging="851"/>
          </w:pPr>
        </w:pPrChange>
      </w:pPr>
      <w:bookmarkStart w:id="1838" w:name="_Toc144421374"/>
      <w:r w:rsidRPr="00D56521">
        <w:rPr>
          <w:noProof/>
        </w:rPr>
        <w:t xml:space="preserve">Colour </w:t>
      </w:r>
      <w:r w:rsidR="00D54E97" w:rsidRPr="00D56521">
        <w:rPr>
          <w:noProof/>
        </w:rPr>
        <w:t>a</w:t>
      </w:r>
      <w:r w:rsidR="009C6BCB" w:rsidRPr="00D56521">
        <w:rPr>
          <w:noProof/>
        </w:rPr>
        <w:t>s</w:t>
      </w:r>
      <w:r w:rsidR="00D54E97" w:rsidRPr="00D56521">
        <w:rPr>
          <w:noProof/>
        </w:rPr>
        <w:t>signment</w:t>
      </w:r>
      <w:r w:rsidR="00314DAD" w:rsidRPr="00D56521">
        <w:rPr>
          <w:noProof/>
        </w:rPr>
        <w:t xml:space="preserve"> for </w:t>
      </w:r>
      <w:r w:rsidR="00D54E97" w:rsidRPr="00D56521">
        <w:rPr>
          <w:noProof/>
        </w:rPr>
        <w:t>navigation systems</w:t>
      </w:r>
      <w:bookmarkEnd w:id="1838"/>
    </w:p>
    <w:p w14:paraId="3041B104" w14:textId="46621A51" w:rsidR="00927CD6" w:rsidRPr="00D56521" w:rsidRDefault="00927CD6">
      <w:pPr>
        <w:pStyle w:val="Heading3"/>
        <w:rPr>
          <w:noProof/>
        </w:rPr>
        <w:pPrChange w:id="1839" w:author="jonathan pritchard" w:date="2024-02-09T12:38:00Z">
          <w:pPr>
            <w:pStyle w:val="Heading3"/>
            <w:tabs>
              <w:tab w:val="clear" w:pos="851"/>
              <w:tab w:val="left" w:pos="993"/>
            </w:tabs>
            <w:spacing w:after="120"/>
            <w:ind w:left="992" w:hanging="992"/>
          </w:pPr>
        </w:pPrChange>
      </w:pPr>
      <w:bookmarkStart w:id="1840" w:name="_Toc144421375"/>
      <w:r w:rsidRPr="00D56521">
        <w:rPr>
          <w:noProof/>
        </w:rPr>
        <w:t>Introduction to colour</w:t>
      </w:r>
      <w:r w:rsidR="00E47370" w:rsidRPr="00D56521">
        <w:rPr>
          <w:noProof/>
        </w:rPr>
        <w:t>s</w:t>
      </w:r>
      <w:r w:rsidRPr="00D56521">
        <w:rPr>
          <w:noProof/>
        </w:rPr>
        <w:t xml:space="preserve"> (informative)</w:t>
      </w:r>
      <w:bookmarkEnd w:id="1840"/>
    </w:p>
    <w:p w14:paraId="079118C4" w14:textId="77777777" w:rsidR="00927CD6" w:rsidRPr="00D56521" w:rsidRDefault="00927CD6" w:rsidP="008A5A9E">
      <w:pPr>
        <w:spacing w:after="120" w:line="240" w:lineRule="auto"/>
        <w:jc w:val="both"/>
        <w:rPr>
          <w:noProof/>
        </w:rPr>
      </w:pPr>
      <w:bookmarkStart w:id="1841" w:name="_Hlk47572702"/>
      <w:r w:rsidRPr="00D56521">
        <w:rPr>
          <w:noProof/>
        </w:rPr>
        <w:t>Since chart and navigation lines and symbols must show clearly against the background shades, the colour tables were constructed by first selecting the background area shades and then selecting colours for lines and symbols that contrast with their background. In selecting foreground colours for point and line features, lines and symbols, the aim has been to highlight important information by giving it greater contrast with the background.</w:t>
      </w:r>
    </w:p>
    <w:p w14:paraId="2E385879" w14:textId="4C862F52" w:rsidR="00927CD6" w:rsidRPr="00D56521" w:rsidRDefault="00927CD6" w:rsidP="008A5A9E">
      <w:pPr>
        <w:spacing w:after="120" w:line="240" w:lineRule="auto"/>
        <w:jc w:val="both"/>
        <w:rPr>
          <w:noProof/>
        </w:rPr>
      </w:pPr>
      <w:r w:rsidRPr="00D56521">
        <w:rPr>
          <w:noProof/>
        </w:rPr>
        <w:t>In order to accommodate the very large change in bridge lighting be</w:t>
      </w:r>
      <w:r w:rsidR="008A5A9E">
        <w:rPr>
          <w:noProof/>
        </w:rPr>
        <w:t>tween bright sun and dark night</w:t>
      </w:r>
      <w:r w:rsidRPr="00D56521">
        <w:rPr>
          <w:noProof/>
        </w:rPr>
        <w:t>, the colours switch from a light backgrou</w:t>
      </w:r>
      <w:r w:rsidR="008A5A9E">
        <w:rPr>
          <w:noProof/>
        </w:rPr>
        <w:t>nd with dark foreground details</w:t>
      </w:r>
      <w:r w:rsidRPr="00D56521">
        <w:rPr>
          <w:noProof/>
        </w:rPr>
        <w:t>, which has been found to give the best contrast under bright sun, to a dark background with light foreground details by night. The night display has to be dim enough that it can be viewed without impairing the mariner's night vision. The Dusk table is also a black-background table, for optional use by day as well as at twilight.</w:t>
      </w:r>
    </w:p>
    <w:p w14:paraId="0E1BB695" w14:textId="1793856D" w:rsidR="00927CD6" w:rsidRPr="00D56521" w:rsidRDefault="00927CD6" w:rsidP="008A5A9E">
      <w:pPr>
        <w:spacing w:after="120" w:line="240" w:lineRule="auto"/>
        <w:jc w:val="both"/>
        <w:rPr>
          <w:noProof/>
        </w:rPr>
      </w:pPr>
      <w:r w:rsidRPr="00D56521">
        <w:rPr>
          <w:noProof/>
        </w:rPr>
        <w:t>The design of both colours and symbols has concentrated on ensuring that important chart and navigation features remain clearly visible under the extremes of bright sun and dark night viewing.</w:t>
      </w:r>
    </w:p>
    <w:p w14:paraId="78E54326" w14:textId="60C55A07" w:rsidR="00927CD6" w:rsidRPr="00D56521" w:rsidRDefault="00927CD6">
      <w:pPr>
        <w:pStyle w:val="Heading3"/>
        <w:rPr>
          <w:noProof/>
        </w:rPr>
        <w:pPrChange w:id="1842" w:author="jonathan pritchard" w:date="2024-02-09T12:38:00Z">
          <w:pPr>
            <w:pStyle w:val="Heading3"/>
            <w:tabs>
              <w:tab w:val="clear" w:pos="851"/>
              <w:tab w:val="left" w:pos="993"/>
            </w:tabs>
            <w:spacing w:after="120"/>
            <w:ind w:left="992" w:hanging="992"/>
          </w:pPr>
        </w:pPrChange>
      </w:pPr>
      <w:bookmarkStart w:id="1843" w:name="_Toc144421376"/>
      <w:bookmarkEnd w:id="1841"/>
      <w:r w:rsidRPr="00D56521">
        <w:rPr>
          <w:noProof/>
        </w:rPr>
        <w:t>Colour assignments</w:t>
      </w:r>
      <w:bookmarkEnd w:id="1843"/>
    </w:p>
    <w:p w14:paraId="3CE1B4C4" w14:textId="419D7B8F" w:rsidR="006409C7" w:rsidRPr="00D56521" w:rsidRDefault="00046CD2" w:rsidP="004C596C">
      <w:pPr>
        <w:spacing w:after="120" w:line="240" w:lineRule="auto"/>
        <w:jc w:val="both"/>
        <w:rPr>
          <w:noProof/>
        </w:rPr>
      </w:pPr>
      <w:r w:rsidRPr="00D56521">
        <w:rPr>
          <w:noProof/>
        </w:rPr>
        <w:t>The general c</w:t>
      </w:r>
      <w:r w:rsidR="00D54E97" w:rsidRPr="00D56521">
        <w:rPr>
          <w:noProof/>
        </w:rPr>
        <w:t xml:space="preserve">olour assignment for navigation systems </w:t>
      </w:r>
      <w:r w:rsidR="00844B63">
        <w:rPr>
          <w:noProof/>
        </w:rPr>
        <w:t>is provided</w:t>
      </w:r>
      <w:r w:rsidR="00957827" w:rsidRPr="00D56521">
        <w:rPr>
          <w:noProof/>
        </w:rPr>
        <w:t xml:space="preserve"> below.</w:t>
      </w:r>
    </w:p>
    <w:tbl>
      <w:tblPr>
        <w:tblStyle w:val="TableGrid"/>
        <w:tblW w:w="0" w:type="auto"/>
        <w:tblCellMar>
          <w:left w:w="115" w:type="dxa"/>
          <w:right w:w="115" w:type="dxa"/>
        </w:tblCellMar>
        <w:tblLook w:val="04A0" w:firstRow="1" w:lastRow="0" w:firstColumn="1" w:lastColumn="0" w:noHBand="0" w:noVBand="1"/>
      </w:tblPr>
      <w:tblGrid>
        <w:gridCol w:w="1550"/>
        <w:gridCol w:w="7786"/>
      </w:tblGrid>
      <w:tr w:rsidR="00957827" w:rsidRPr="00D56521" w14:paraId="0E13436D" w14:textId="77777777" w:rsidTr="00EE0C6B">
        <w:trPr>
          <w:tblHeader/>
        </w:trPr>
        <w:tc>
          <w:tcPr>
            <w:tcW w:w="1555" w:type="dxa"/>
            <w:shd w:val="clear" w:color="auto" w:fill="D9D9D9" w:themeFill="background1" w:themeFillShade="D9"/>
          </w:tcPr>
          <w:p w14:paraId="7EA53B7B" w14:textId="07E0EB96" w:rsidR="00957827" w:rsidRPr="00D56521" w:rsidRDefault="00957827" w:rsidP="00EE0C6B">
            <w:pPr>
              <w:autoSpaceDE w:val="0"/>
              <w:autoSpaceDN w:val="0"/>
              <w:adjustRightInd w:val="0"/>
              <w:spacing w:before="60" w:after="60"/>
              <w:rPr>
                <w:b/>
                <w:bCs/>
                <w:noProof/>
              </w:rPr>
            </w:pPr>
            <w:r w:rsidRPr="00D56521">
              <w:rPr>
                <w:b/>
                <w:bCs/>
                <w:noProof/>
              </w:rPr>
              <w:t>Colour</w:t>
            </w:r>
          </w:p>
        </w:tc>
        <w:tc>
          <w:tcPr>
            <w:tcW w:w="7875" w:type="dxa"/>
            <w:shd w:val="clear" w:color="auto" w:fill="D9D9D9" w:themeFill="background1" w:themeFillShade="D9"/>
          </w:tcPr>
          <w:p w14:paraId="23E7C8E8" w14:textId="4990A3B7" w:rsidR="00957827" w:rsidRPr="00D56521" w:rsidRDefault="00957827" w:rsidP="00EE0C6B">
            <w:pPr>
              <w:autoSpaceDE w:val="0"/>
              <w:autoSpaceDN w:val="0"/>
              <w:adjustRightInd w:val="0"/>
              <w:spacing w:before="60" w:after="60"/>
              <w:rPr>
                <w:b/>
                <w:bCs/>
                <w:noProof/>
              </w:rPr>
            </w:pPr>
            <w:r w:rsidRPr="00D56521">
              <w:rPr>
                <w:b/>
                <w:bCs/>
                <w:noProof/>
              </w:rPr>
              <w:t>Usage</w:t>
            </w:r>
          </w:p>
        </w:tc>
      </w:tr>
      <w:tr w:rsidR="00D54E97" w:rsidRPr="00D56521" w14:paraId="6624E6FB" w14:textId="77777777" w:rsidTr="00EE0C6B">
        <w:tc>
          <w:tcPr>
            <w:tcW w:w="1555" w:type="dxa"/>
          </w:tcPr>
          <w:p w14:paraId="124C10A1" w14:textId="434DEEFD" w:rsidR="00D54E97" w:rsidRPr="00D56521" w:rsidRDefault="00D54E97" w:rsidP="00EE0C6B">
            <w:pPr>
              <w:autoSpaceDE w:val="0"/>
              <w:autoSpaceDN w:val="0"/>
              <w:adjustRightInd w:val="0"/>
              <w:spacing w:before="60" w:after="60"/>
              <w:rPr>
                <w:noProof/>
              </w:rPr>
            </w:pPr>
            <w:r w:rsidRPr="00D56521">
              <w:rPr>
                <w:noProof/>
              </w:rPr>
              <w:t>black/white</w:t>
            </w:r>
          </w:p>
        </w:tc>
        <w:tc>
          <w:tcPr>
            <w:tcW w:w="7875" w:type="dxa"/>
          </w:tcPr>
          <w:p w14:paraId="0B26AF6F" w14:textId="75AB4F99" w:rsidR="00D54E97" w:rsidRPr="00D56521" w:rsidRDefault="00D54E97" w:rsidP="00EE0C6B">
            <w:pPr>
              <w:autoSpaceDE w:val="0"/>
              <w:autoSpaceDN w:val="0"/>
              <w:adjustRightInd w:val="0"/>
              <w:spacing w:before="60" w:after="60"/>
              <w:rPr>
                <w:noProof/>
              </w:rPr>
            </w:pPr>
            <w:r w:rsidRPr="00D56521">
              <w:rPr>
                <w:noProof/>
              </w:rPr>
              <w:t>(black by day / white by night) is used for critical navigation features which need highlighting by contrast against their background to give them adequate prominence. Examples are the own-ship symbol, dangerous soundings equal to or less than the safety depth, buoys, conspicuous objects on land etc. It is also used for text, which is less clear in any other colour.</w:t>
            </w:r>
          </w:p>
        </w:tc>
      </w:tr>
      <w:tr w:rsidR="00D54E97" w:rsidRPr="00D56521" w14:paraId="37C30EA8" w14:textId="77777777" w:rsidTr="00EE0C6B">
        <w:tc>
          <w:tcPr>
            <w:tcW w:w="1555" w:type="dxa"/>
          </w:tcPr>
          <w:p w14:paraId="30BE1D48" w14:textId="293FD4D2" w:rsidR="00D54E97" w:rsidRPr="00D56521" w:rsidRDefault="00D54E97" w:rsidP="00EE0C6B">
            <w:pPr>
              <w:autoSpaceDE w:val="0"/>
              <w:autoSpaceDN w:val="0"/>
              <w:adjustRightInd w:val="0"/>
              <w:spacing w:before="60" w:after="60"/>
              <w:rPr>
                <w:noProof/>
              </w:rPr>
            </w:pPr>
            <w:r w:rsidRPr="00D56521">
              <w:rPr>
                <w:noProof/>
              </w:rPr>
              <w:t>white/black</w:t>
            </w:r>
          </w:p>
        </w:tc>
        <w:tc>
          <w:tcPr>
            <w:tcW w:w="7875" w:type="dxa"/>
          </w:tcPr>
          <w:p w14:paraId="08762701" w14:textId="4DF55FC2" w:rsidR="00D54E97" w:rsidRPr="00D56521" w:rsidRDefault="00D54E97" w:rsidP="00EE0C6B">
            <w:pPr>
              <w:autoSpaceDE w:val="0"/>
              <w:autoSpaceDN w:val="0"/>
              <w:adjustRightInd w:val="0"/>
              <w:spacing w:before="60" w:after="60"/>
              <w:rPr>
                <w:noProof/>
              </w:rPr>
            </w:pPr>
            <w:r w:rsidRPr="00D56521">
              <w:rPr>
                <w:noProof/>
              </w:rPr>
              <w:t>(white by day / black by night) as a background area shade is used for deep, safe, water.</w:t>
            </w:r>
          </w:p>
        </w:tc>
      </w:tr>
      <w:tr w:rsidR="00D54E97" w:rsidRPr="00D56521" w14:paraId="0A06565E" w14:textId="77777777" w:rsidTr="00EE0C6B">
        <w:tc>
          <w:tcPr>
            <w:tcW w:w="1555" w:type="dxa"/>
          </w:tcPr>
          <w:p w14:paraId="51160CD6" w14:textId="7A0A83D6" w:rsidR="00D54E97" w:rsidRPr="00D56521" w:rsidRDefault="00D54E97" w:rsidP="00EE0C6B">
            <w:pPr>
              <w:autoSpaceDE w:val="0"/>
              <w:autoSpaceDN w:val="0"/>
              <w:adjustRightInd w:val="0"/>
              <w:spacing w:before="60" w:after="60"/>
              <w:rPr>
                <w:noProof/>
              </w:rPr>
            </w:pPr>
            <w:r w:rsidRPr="00D56521">
              <w:rPr>
                <w:noProof/>
              </w:rPr>
              <w:t>magenta</w:t>
            </w:r>
          </w:p>
        </w:tc>
        <w:tc>
          <w:tcPr>
            <w:tcW w:w="7875" w:type="dxa"/>
          </w:tcPr>
          <w:p w14:paraId="55F7445C" w14:textId="62721751" w:rsidR="00D54E97" w:rsidRPr="00D56521" w:rsidRDefault="00D54E97" w:rsidP="00EE0C6B">
            <w:pPr>
              <w:autoSpaceDE w:val="0"/>
              <w:autoSpaceDN w:val="0"/>
              <w:adjustRightInd w:val="0"/>
              <w:spacing w:before="60" w:after="60"/>
              <w:rPr>
                <w:noProof/>
              </w:rPr>
            </w:pPr>
            <w:r w:rsidRPr="00D56521">
              <w:rPr>
                <w:noProof/>
              </w:rPr>
              <w:t>is used to highlight critically important features such as isolated dangers,</w:t>
            </w:r>
            <w:r w:rsidR="009769F4" w:rsidRPr="00D56521">
              <w:rPr>
                <w:noProof/>
              </w:rPr>
              <w:t xml:space="preserve"> </w:t>
            </w:r>
            <w:r w:rsidRPr="00D56521">
              <w:rPr>
                <w:noProof/>
              </w:rPr>
              <w:t>traffic routes, anchorages; and for restricted areas, submarine cables, gas pipelines etc. It is also used for aids to navigation and services such as daymarks, racons, and pilot stations.</w:t>
            </w:r>
          </w:p>
        </w:tc>
      </w:tr>
      <w:tr w:rsidR="00D54E97" w:rsidRPr="00D56521" w14:paraId="4A6B3B9D" w14:textId="77777777" w:rsidTr="00EE0C6B">
        <w:tc>
          <w:tcPr>
            <w:tcW w:w="1555" w:type="dxa"/>
          </w:tcPr>
          <w:p w14:paraId="6E109374" w14:textId="653C98E2" w:rsidR="00D54E97" w:rsidRPr="00D56521" w:rsidRDefault="00D54E97" w:rsidP="00EE0C6B">
            <w:pPr>
              <w:autoSpaceDE w:val="0"/>
              <w:autoSpaceDN w:val="0"/>
              <w:adjustRightInd w:val="0"/>
              <w:spacing w:before="60" w:after="60"/>
              <w:rPr>
                <w:noProof/>
              </w:rPr>
            </w:pPr>
            <w:r w:rsidRPr="00D56521">
              <w:rPr>
                <w:noProof/>
              </w:rPr>
              <w:t>grey</w:t>
            </w:r>
          </w:p>
        </w:tc>
        <w:tc>
          <w:tcPr>
            <w:tcW w:w="7875" w:type="dxa"/>
          </w:tcPr>
          <w:p w14:paraId="0CF5BD48" w14:textId="0A53C512" w:rsidR="00D54E97" w:rsidRPr="00D56521" w:rsidRDefault="00D54E97" w:rsidP="00EE0C6B">
            <w:pPr>
              <w:autoSpaceDE w:val="0"/>
              <w:autoSpaceDN w:val="0"/>
              <w:adjustRightInd w:val="0"/>
              <w:spacing w:before="60" w:after="60"/>
              <w:rPr>
                <w:noProof/>
              </w:rPr>
            </w:pPr>
            <w:r w:rsidRPr="00D56521">
              <w:rPr>
                <w:noProof/>
              </w:rPr>
              <w:t>is used for many features which are black on the paper chart. It is used with thick lines for critical physical objects such as bridges and overhead cables, and with thin lines for important but less critical physical features such as non-dangerous soundings, sandwaves, overfalls, water pipelines and fish farms. It is similarly used for chart features such as fairways, harbour areas, tidal information and for information about the chart such as quality of chart data, overscale areas, etc.</w:t>
            </w:r>
          </w:p>
        </w:tc>
      </w:tr>
      <w:tr w:rsidR="00D54E97" w:rsidRPr="00D56521" w14:paraId="4A426353" w14:textId="77777777" w:rsidTr="00EE0C6B">
        <w:tc>
          <w:tcPr>
            <w:tcW w:w="1555" w:type="dxa"/>
          </w:tcPr>
          <w:p w14:paraId="53746480" w14:textId="2AB53AB6" w:rsidR="00D54E97" w:rsidRPr="00D56521" w:rsidRDefault="00D54E97" w:rsidP="00EE0C6B">
            <w:pPr>
              <w:autoSpaceDE w:val="0"/>
              <w:autoSpaceDN w:val="0"/>
              <w:adjustRightInd w:val="0"/>
              <w:spacing w:before="60" w:after="60"/>
              <w:rPr>
                <w:noProof/>
              </w:rPr>
            </w:pPr>
            <w:r w:rsidRPr="00D56521">
              <w:rPr>
                <w:noProof/>
              </w:rPr>
              <w:t>grey</w:t>
            </w:r>
          </w:p>
        </w:tc>
        <w:tc>
          <w:tcPr>
            <w:tcW w:w="7875" w:type="dxa"/>
          </w:tcPr>
          <w:p w14:paraId="3340712C" w14:textId="710D78C8" w:rsidR="00D54E97" w:rsidRPr="00D56521" w:rsidRDefault="00D54E97" w:rsidP="00EE0C6B">
            <w:pPr>
              <w:autoSpaceDE w:val="0"/>
              <w:autoSpaceDN w:val="0"/>
              <w:adjustRightInd w:val="0"/>
              <w:spacing w:before="60" w:after="60"/>
              <w:rPr>
                <w:noProof/>
              </w:rPr>
            </w:pPr>
            <w:r w:rsidRPr="00D56521">
              <w:rPr>
                <w:noProof/>
              </w:rPr>
              <w:t>as a background area shade is used with a prominent pattern for no-data areas.</w:t>
            </w:r>
          </w:p>
        </w:tc>
      </w:tr>
      <w:tr w:rsidR="00D54E97" w:rsidRPr="00D56521" w14:paraId="1329B44D" w14:textId="77777777" w:rsidTr="00EE0C6B">
        <w:tc>
          <w:tcPr>
            <w:tcW w:w="1555" w:type="dxa"/>
          </w:tcPr>
          <w:p w14:paraId="385548ED" w14:textId="27B99CE5" w:rsidR="00D54E97" w:rsidRPr="00D56521" w:rsidRDefault="00D54E97" w:rsidP="00EE0C6B">
            <w:pPr>
              <w:autoSpaceDE w:val="0"/>
              <w:autoSpaceDN w:val="0"/>
              <w:adjustRightInd w:val="0"/>
              <w:spacing w:before="60" w:after="60"/>
              <w:rPr>
                <w:noProof/>
              </w:rPr>
            </w:pPr>
            <w:r w:rsidRPr="00D56521">
              <w:rPr>
                <w:noProof/>
              </w:rPr>
              <w:t>blue</w:t>
            </w:r>
          </w:p>
        </w:tc>
        <w:tc>
          <w:tcPr>
            <w:tcW w:w="7875" w:type="dxa"/>
          </w:tcPr>
          <w:p w14:paraId="3ADB8929" w14:textId="19FF63FB" w:rsidR="00D54E97" w:rsidRPr="00D56521" w:rsidRDefault="00D54E97" w:rsidP="00EE0C6B">
            <w:pPr>
              <w:autoSpaceDE w:val="0"/>
              <w:autoSpaceDN w:val="0"/>
              <w:adjustRightInd w:val="0"/>
              <w:spacing w:before="60" w:after="60"/>
              <w:rPr>
                <w:noProof/>
              </w:rPr>
            </w:pPr>
            <w:r w:rsidRPr="00D56521">
              <w:rPr>
                <w:noProof/>
              </w:rPr>
              <w:t>as a background area shade is used to distinguish depth zones.</w:t>
            </w:r>
          </w:p>
        </w:tc>
      </w:tr>
      <w:tr w:rsidR="00D54E97" w:rsidRPr="00D56521" w14:paraId="1C38E3C2" w14:textId="77777777" w:rsidTr="00EE0C6B">
        <w:tc>
          <w:tcPr>
            <w:tcW w:w="1555" w:type="dxa"/>
          </w:tcPr>
          <w:p w14:paraId="003381D9" w14:textId="4862EC3C" w:rsidR="00D54E97" w:rsidRPr="00D56521" w:rsidRDefault="00D54E97" w:rsidP="00EE0C6B">
            <w:pPr>
              <w:autoSpaceDE w:val="0"/>
              <w:autoSpaceDN w:val="0"/>
              <w:adjustRightInd w:val="0"/>
              <w:spacing w:before="60" w:after="60"/>
              <w:rPr>
                <w:noProof/>
              </w:rPr>
            </w:pPr>
            <w:r w:rsidRPr="00D56521">
              <w:rPr>
                <w:noProof/>
              </w:rPr>
              <w:t>blue</w:t>
            </w:r>
          </w:p>
        </w:tc>
        <w:tc>
          <w:tcPr>
            <w:tcW w:w="7875" w:type="dxa"/>
          </w:tcPr>
          <w:p w14:paraId="53090606" w14:textId="73D8E264" w:rsidR="00D54E97" w:rsidRPr="00D56521" w:rsidRDefault="00D54E97" w:rsidP="00EE0C6B">
            <w:pPr>
              <w:autoSpaceDE w:val="0"/>
              <w:autoSpaceDN w:val="0"/>
              <w:adjustRightInd w:val="0"/>
              <w:spacing w:before="60" w:after="60"/>
              <w:rPr>
                <w:noProof/>
              </w:rPr>
            </w:pPr>
            <w:r w:rsidRPr="00D56521">
              <w:rPr>
                <w:noProof/>
              </w:rPr>
              <w:t>as foreground colour for AIS and VTS information; also reserved for future</w:t>
            </w:r>
            <w:r w:rsidR="00957827" w:rsidRPr="00D56521">
              <w:rPr>
                <w:noProof/>
              </w:rPr>
              <w:t xml:space="preserve"> </w:t>
            </w:r>
            <w:r w:rsidRPr="00D56521">
              <w:rPr>
                <w:noProof/>
              </w:rPr>
              <w:t>requirements.</w:t>
            </w:r>
          </w:p>
        </w:tc>
      </w:tr>
      <w:tr w:rsidR="00D54E97" w:rsidRPr="00D56521" w14:paraId="651E8579" w14:textId="77777777" w:rsidTr="00EE0C6B">
        <w:tc>
          <w:tcPr>
            <w:tcW w:w="1555" w:type="dxa"/>
          </w:tcPr>
          <w:p w14:paraId="302BF891" w14:textId="2C66DCDE" w:rsidR="00D54E97" w:rsidRPr="00D56521" w:rsidRDefault="00D54E97" w:rsidP="00EE0C6B">
            <w:pPr>
              <w:autoSpaceDE w:val="0"/>
              <w:autoSpaceDN w:val="0"/>
              <w:adjustRightInd w:val="0"/>
              <w:spacing w:before="60" w:after="60"/>
              <w:rPr>
                <w:noProof/>
              </w:rPr>
            </w:pPr>
            <w:r w:rsidRPr="00D56521">
              <w:rPr>
                <w:noProof/>
              </w:rPr>
              <w:t>green</w:t>
            </w:r>
          </w:p>
        </w:tc>
        <w:tc>
          <w:tcPr>
            <w:tcW w:w="7875" w:type="dxa"/>
          </w:tcPr>
          <w:p w14:paraId="21EB90CB" w14:textId="013401CD" w:rsidR="00D54E97" w:rsidRPr="00D56521" w:rsidRDefault="00D54E97" w:rsidP="00EE0C6B">
            <w:pPr>
              <w:autoSpaceDE w:val="0"/>
              <w:autoSpaceDN w:val="0"/>
              <w:adjustRightInd w:val="0"/>
              <w:spacing w:before="60" w:after="60"/>
              <w:rPr>
                <w:noProof/>
              </w:rPr>
            </w:pPr>
            <w:r w:rsidRPr="00D56521">
              <w:rPr>
                <w:noProof/>
              </w:rPr>
              <w:t>is used for the radar image and synthetics, and for buoy and lights colours.</w:t>
            </w:r>
          </w:p>
        </w:tc>
      </w:tr>
      <w:tr w:rsidR="00D54E97" w:rsidRPr="00D56521" w14:paraId="422DFBEF" w14:textId="77777777" w:rsidTr="00EE0C6B">
        <w:tc>
          <w:tcPr>
            <w:tcW w:w="1555" w:type="dxa"/>
          </w:tcPr>
          <w:p w14:paraId="5EF368F8" w14:textId="3DA2D1CE" w:rsidR="00D54E97" w:rsidRPr="00D56521" w:rsidRDefault="00D54E97" w:rsidP="00EE0C6B">
            <w:pPr>
              <w:autoSpaceDE w:val="0"/>
              <w:autoSpaceDN w:val="0"/>
              <w:adjustRightInd w:val="0"/>
              <w:spacing w:before="60" w:after="60"/>
              <w:rPr>
                <w:noProof/>
              </w:rPr>
            </w:pPr>
            <w:r w:rsidRPr="00D56521">
              <w:rPr>
                <w:noProof/>
              </w:rPr>
              <w:t>blue-green</w:t>
            </w:r>
          </w:p>
        </w:tc>
        <w:tc>
          <w:tcPr>
            <w:tcW w:w="7875" w:type="dxa"/>
          </w:tcPr>
          <w:p w14:paraId="3B0ECF28" w14:textId="2A57A1A1" w:rsidR="00D54E97" w:rsidRPr="00D56521" w:rsidRDefault="00D54E97" w:rsidP="00EE0C6B">
            <w:pPr>
              <w:autoSpaceDE w:val="0"/>
              <w:autoSpaceDN w:val="0"/>
              <w:adjustRightInd w:val="0"/>
              <w:spacing w:before="60" w:after="60"/>
              <w:rPr>
                <w:noProof/>
              </w:rPr>
            </w:pPr>
            <w:r w:rsidRPr="00D56521">
              <w:rPr>
                <w:noProof/>
              </w:rPr>
              <w:t>is used for transferred ARPA.</w:t>
            </w:r>
          </w:p>
        </w:tc>
      </w:tr>
      <w:tr w:rsidR="00D54E97" w:rsidRPr="00D56521" w14:paraId="45DA22C3" w14:textId="77777777" w:rsidTr="00EE0C6B">
        <w:tc>
          <w:tcPr>
            <w:tcW w:w="1555" w:type="dxa"/>
          </w:tcPr>
          <w:p w14:paraId="7926E7D2" w14:textId="5EBBCF7D" w:rsidR="00D54E97" w:rsidRPr="00D56521" w:rsidRDefault="00D54E97" w:rsidP="00EE0C6B">
            <w:pPr>
              <w:autoSpaceDE w:val="0"/>
              <w:autoSpaceDN w:val="0"/>
              <w:adjustRightInd w:val="0"/>
              <w:spacing w:before="60" w:after="60"/>
              <w:rPr>
                <w:noProof/>
              </w:rPr>
            </w:pPr>
            <w:r w:rsidRPr="00D56521">
              <w:rPr>
                <w:noProof/>
              </w:rPr>
              <w:lastRenderedPageBreak/>
              <w:t>yellow-green</w:t>
            </w:r>
          </w:p>
        </w:tc>
        <w:tc>
          <w:tcPr>
            <w:tcW w:w="7875" w:type="dxa"/>
          </w:tcPr>
          <w:p w14:paraId="649867FC" w14:textId="1788BD75" w:rsidR="00D54E97" w:rsidRPr="00D56521" w:rsidRDefault="00D54E97" w:rsidP="00EE0C6B">
            <w:pPr>
              <w:autoSpaceDE w:val="0"/>
              <w:autoSpaceDN w:val="0"/>
              <w:adjustRightInd w:val="0"/>
              <w:spacing w:before="60" w:after="60"/>
              <w:rPr>
                <w:noProof/>
              </w:rPr>
            </w:pPr>
            <w:r w:rsidRPr="00D56521">
              <w:rPr>
                <w:noProof/>
              </w:rPr>
              <w:t>('moss-green') as a background area shade is used for the intertidal area</w:t>
            </w:r>
            <w:r w:rsidR="00957827" w:rsidRPr="00D56521">
              <w:rPr>
                <w:noProof/>
              </w:rPr>
              <w:t xml:space="preserve"> </w:t>
            </w:r>
            <w:r w:rsidRPr="00D56521">
              <w:rPr>
                <w:noProof/>
              </w:rPr>
              <w:t>between high and low waterlines.</w:t>
            </w:r>
          </w:p>
        </w:tc>
      </w:tr>
      <w:tr w:rsidR="00D54E97" w:rsidRPr="00D56521" w14:paraId="208404E9" w14:textId="77777777" w:rsidTr="00EE0C6B">
        <w:tc>
          <w:tcPr>
            <w:tcW w:w="1555" w:type="dxa"/>
          </w:tcPr>
          <w:p w14:paraId="5C74621D" w14:textId="1B1AB2BE" w:rsidR="00D54E97" w:rsidRPr="00D56521" w:rsidRDefault="00D54E97" w:rsidP="00EE0C6B">
            <w:pPr>
              <w:autoSpaceDE w:val="0"/>
              <w:autoSpaceDN w:val="0"/>
              <w:adjustRightInd w:val="0"/>
              <w:spacing w:before="60" w:after="60"/>
              <w:rPr>
                <w:noProof/>
              </w:rPr>
            </w:pPr>
            <w:r w:rsidRPr="00D56521">
              <w:rPr>
                <w:noProof/>
              </w:rPr>
              <w:t>yellow</w:t>
            </w:r>
          </w:p>
        </w:tc>
        <w:tc>
          <w:tcPr>
            <w:tcW w:w="7875" w:type="dxa"/>
          </w:tcPr>
          <w:p w14:paraId="77E4D31D" w14:textId="3E7FA417" w:rsidR="00D54E97" w:rsidRPr="00D56521" w:rsidRDefault="00D54E97" w:rsidP="004242E8">
            <w:pPr>
              <w:autoSpaceDE w:val="0"/>
              <w:autoSpaceDN w:val="0"/>
              <w:adjustRightInd w:val="0"/>
              <w:spacing w:before="60" w:after="60"/>
              <w:rPr>
                <w:noProof/>
              </w:rPr>
            </w:pPr>
            <w:r w:rsidRPr="00D56521">
              <w:rPr>
                <w:noProof/>
              </w:rPr>
              <w:t xml:space="preserve">is used as the manufacturer's colour; for the </w:t>
            </w:r>
            <w:r w:rsidR="004242E8">
              <w:rPr>
                <w:noProof/>
              </w:rPr>
              <w:t>M</w:t>
            </w:r>
            <w:r w:rsidRPr="00D56521">
              <w:rPr>
                <w:noProof/>
              </w:rPr>
              <w:t>ariner's transparent colour fill;</w:t>
            </w:r>
            <w:r w:rsidR="00957827" w:rsidRPr="00D56521">
              <w:rPr>
                <w:noProof/>
              </w:rPr>
              <w:t xml:space="preserve"> </w:t>
            </w:r>
            <w:r w:rsidRPr="00D56521">
              <w:rPr>
                <w:noProof/>
              </w:rPr>
              <w:t>and for buoy and lights colours.</w:t>
            </w:r>
          </w:p>
        </w:tc>
      </w:tr>
      <w:tr w:rsidR="00D54E97" w:rsidRPr="00D56521" w14:paraId="718D0C91" w14:textId="77777777" w:rsidTr="00EE0C6B">
        <w:tc>
          <w:tcPr>
            <w:tcW w:w="1555" w:type="dxa"/>
          </w:tcPr>
          <w:p w14:paraId="55B9284E" w14:textId="3A7A8333" w:rsidR="00D54E97" w:rsidRPr="00D56521" w:rsidRDefault="00D54E97" w:rsidP="00EE0C6B">
            <w:pPr>
              <w:autoSpaceDE w:val="0"/>
              <w:autoSpaceDN w:val="0"/>
              <w:adjustRightInd w:val="0"/>
              <w:spacing w:before="60" w:after="60"/>
              <w:rPr>
                <w:noProof/>
              </w:rPr>
            </w:pPr>
            <w:r w:rsidRPr="00D56521">
              <w:rPr>
                <w:noProof/>
              </w:rPr>
              <w:t>red</w:t>
            </w:r>
          </w:p>
        </w:tc>
        <w:tc>
          <w:tcPr>
            <w:tcW w:w="7875" w:type="dxa"/>
          </w:tcPr>
          <w:p w14:paraId="3B4C19F8" w14:textId="042F3FE0" w:rsidR="00D54E97" w:rsidRPr="00D56521" w:rsidRDefault="00D54E97" w:rsidP="004242E8">
            <w:pPr>
              <w:autoSpaceDE w:val="0"/>
              <w:autoSpaceDN w:val="0"/>
              <w:adjustRightInd w:val="0"/>
              <w:spacing w:before="60" w:after="60"/>
              <w:rPr>
                <w:noProof/>
              </w:rPr>
            </w:pPr>
            <w:r w:rsidRPr="00D56521">
              <w:rPr>
                <w:noProof/>
              </w:rPr>
              <w:t xml:space="preserve">is used for the important planned route, for the </w:t>
            </w:r>
            <w:r w:rsidR="004242E8">
              <w:rPr>
                <w:noProof/>
              </w:rPr>
              <w:t>M</w:t>
            </w:r>
            <w:r w:rsidRPr="00D56521">
              <w:rPr>
                <w:noProof/>
              </w:rPr>
              <w:t>ariner's danger highlight, and</w:t>
            </w:r>
            <w:r w:rsidR="00957827" w:rsidRPr="00D56521">
              <w:rPr>
                <w:noProof/>
              </w:rPr>
              <w:t xml:space="preserve"> </w:t>
            </w:r>
            <w:r w:rsidRPr="00D56521">
              <w:rPr>
                <w:noProof/>
              </w:rPr>
              <w:t>for buoy and lights colours.</w:t>
            </w:r>
          </w:p>
        </w:tc>
      </w:tr>
      <w:tr w:rsidR="00D54E97" w:rsidRPr="00D56521" w14:paraId="3197DE61" w14:textId="77777777" w:rsidTr="00EE0C6B">
        <w:tc>
          <w:tcPr>
            <w:tcW w:w="1555" w:type="dxa"/>
          </w:tcPr>
          <w:p w14:paraId="2D558CE6" w14:textId="6A879427" w:rsidR="00D54E97" w:rsidRPr="00D56521" w:rsidRDefault="00D54E97" w:rsidP="00EE0C6B">
            <w:pPr>
              <w:autoSpaceDE w:val="0"/>
              <w:autoSpaceDN w:val="0"/>
              <w:adjustRightInd w:val="0"/>
              <w:spacing w:before="60" w:after="60"/>
              <w:rPr>
                <w:noProof/>
              </w:rPr>
            </w:pPr>
            <w:r w:rsidRPr="00D56521">
              <w:rPr>
                <w:noProof/>
              </w:rPr>
              <w:t>orange</w:t>
            </w:r>
          </w:p>
        </w:tc>
        <w:tc>
          <w:tcPr>
            <w:tcW w:w="7875" w:type="dxa"/>
          </w:tcPr>
          <w:p w14:paraId="460B10FF" w14:textId="5191D2E5" w:rsidR="00D54E97" w:rsidRPr="00D56521" w:rsidRDefault="00D54E97" w:rsidP="004242E8">
            <w:pPr>
              <w:autoSpaceDE w:val="0"/>
              <w:autoSpaceDN w:val="0"/>
              <w:adjustRightInd w:val="0"/>
              <w:spacing w:before="60" w:after="60"/>
              <w:rPr>
                <w:noProof/>
              </w:rPr>
            </w:pPr>
            <w:r w:rsidRPr="00D56521">
              <w:rPr>
                <w:noProof/>
              </w:rPr>
              <w:t xml:space="preserve">is the </w:t>
            </w:r>
            <w:r w:rsidR="004242E8">
              <w:rPr>
                <w:noProof/>
              </w:rPr>
              <w:t>M</w:t>
            </w:r>
            <w:r w:rsidRPr="00D56521">
              <w:rPr>
                <w:noProof/>
              </w:rPr>
              <w:t>ariner's colour, for notes, chartwork, chart corrections. The scale bar,</w:t>
            </w:r>
            <w:r w:rsidR="00957827" w:rsidRPr="00D56521">
              <w:rPr>
                <w:noProof/>
              </w:rPr>
              <w:t xml:space="preserve"> </w:t>
            </w:r>
            <w:r w:rsidRPr="00D56521">
              <w:rPr>
                <w:noProof/>
              </w:rPr>
              <w:t xml:space="preserve">north arrow, and </w:t>
            </w:r>
            <w:r w:rsidR="004242E8">
              <w:rPr>
                <w:noProof/>
              </w:rPr>
              <w:t>M</w:t>
            </w:r>
            <w:r w:rsidRPr="00D56521">
              <w:rPr>
                <w:noProof/>
              </w:rPr>
              <w:t>ariner's navigation objects such as EBLs and VRMs are</w:t>
            </w:r>
            <w:r w:rsidR="00957827" w:rsidRPr="00D56521">
              <w:rPr>
                <w:noProof/>
              </w:rPr>
              <w:t xml:space="preserve"> </w:t>
            </w:r>
            <w:r w:rsidRPr="00D56521">
              <w:rPr>
                <w:noProof/>
              </w:rPr>
              <w:t>also orange.</w:t>
            </w:r>
          </w:p>
        </w:tc>
      </w:tr>
      <w:tr w:rsidR="00D54E97" w:rsidRPr="00D56521" w14:paraId="2928C0F2" w14:textId="77777777" w:rsidTr="00EE0C6B">
        <w:tc>
          <w:tcPr>
            <w:tcW w:w="1555" w:type="dxa"/>
          </w:tcPr>
          <w:p w14:paraId="06055886" w14:textId="5BAA377A" w:rsidR="00D54E97" w:rsidRPr="00D56521" w:rsidRDefault="00D54E97" w:rsidP="00EE0C6B">
            <w:pPr>
              <w:autoSpaceDE w:val="0"/>
              <w:autoSpaceDN w:val="0"/>
              <w:adjustRightInd w:val="0"/>
              <w:spacing w:before="60" w:after="60"/>
              <w:rPr>
                <w:noProof/>
              </w:rPr>
            </w:pPr>
            <w:r w:rsidRPr="00D56521">
              <w:rPr>
                <w:noProof/>
              </w:rPr>
              <w:t>brown</w:t>
            </w:r>
          </w:p>
        </w:tc>
        <w:tc>
          <w:tcPr>
            <w:tcW w:w="7875" w:type="dxa"/>
          </w:tcPr>
          <w:p w14:paraId="1621C900" w14:textId="0C0B7D62" w:rsidR="00D54E97" w:rsidRPr="00D56521" w:rsidRDefault="00D54E97" w:rsidP="00EE0C6B">
            <w:pPr>
              <w:autoSpaceDE w:val="0"/>
              <w:autoSpaceDN w:val="0"/>
              <w:adjustRightInd w:val="0"/>
              <w:spacing w:before="60" w:after="60"/>
              <w:rPr>
                <w:noProof/>
              </w:rPr>
            </w:pPr>
            <w:r w:rsidRPr="00D56521">
              <w:rPr>
                <w:noProof/>
              </w:rPr>
              <w:t>as a background area shade is used for the land, and dark brown is used for</w:t>
            </w:r>
            <w:r w:rsidR="00957827" w:rsidRPr="00D56521">
              <w:rPr>
                <w:noProof/>
              </w:rPr>
              <w:t xml:space="preserve"> </w:t>
            </w:r>
            <w:r w:rsidRPr="00D56521">
              <w:rPr>
                <w:noProof/>
              </w:rPr>
              <w:t>features on land and in the intertidal area that do not have any strong</w:t>
            </w:r>
            <w:r w:rsidR="00957827" w:rsidRPr="00D56521">
              <w:rPr>
                <w:noProof/>
              </w:rPr>
              <w:t xml:space="preserve"> </w:t>
            </w:r>
            <w:r w:rsidRPr="00D56521">
              <w:rPr>
                <w:noProof/>
              </w:rPr>
              <w:t>significance for navigation.</w:t>
            </w:r>
          </w:p>
        </w:tc>
      </w:tr>
    </w:tbl>
    <w:p w14:paraId="16429EE6" w14:textId="3A17F320" w:rsidR="00D54E97" w:rsidRDefault="00957827" w:rsidP="004242E8">
      <w:pPr>
        <w:pStyle w:val="Caption"/>
        <w:spacing w:after="120" w:line="240" w:lineRule="auto"/>
        <w:jc w:val="center"/>
      </w:pPr>
      <w:r w:rsidRPr="00D56521">
        <w:t xml:space="preserve">Table </w:t>
      </w:r>
      <w:r w:rsidR="004242E8">
        <w:t>C-</w:t>
      </w:r>
      <w:r w:rsidR="00331A1D" w:rsidRPr="00D56521">
        <w:fldChar w:fldCharType="begin"/>
      </w:r>
      <w:r w:rsidR="00331A1D" w:rsidRPr="00D56521">
        <w:instrText xml:space="preserve"> SEQ Table \* ARABIC </w:instrText>
      </w:r>
      <w:r w:rsidR="00331A1D" w:rsidRPr="00D56521">
        <w:fldChar w:fldCharType="separate"/>
      </w:r>
      <w:r w:rsidR="00832978">
        <w:rPr>
          <w:noProof/>
        </w:rPr>
        <w:t>26</w:t>
      </w:r>
      <w:r w:rsidR="00331A1D" w:rsidRPr="00D56521">
        <w:fldChar w:fldCharType="end"/>
      </w:r>
      <w:r w:rsidRPr="00D56521">
        <w:t xml:space="preserve"> - General colour assignments</w:t>
      </w:r>
    </w:p>
    <w:p w14:paraId="79336147" w14:textId="77777777" w:rsidR="004242E8" w:rsidRPr="004242E8" w:rsidRDefault="004242E8" w:rsidP="004242E8">
      <w:pPr>
        <w:spacing w:after="120" w:line="240" w:lineRule="auto"/>
      </w:pPr>
    </w:p>
    <w:p w14:paraId="72CF13BB" w14:textId="589CE6A8" w:rsidR="00C74AD6" w:rsidRPr="00C55365" w:rsidRDefault="00C74AD6">
      <w:pPr>
        <w:pStyle w:val="Heading2"/>
        <w:rPr>
          <w:noProof/>
          <w:lang w:val="fr-FR"/>
          <w:rPrChange w:id="1844" w:author="jonathan pritchard" w:date="2024-01-17T15:39:00Z">
            <w:rPr>
              <w:noProof/>
            </w:rPr>
          </w:rPrChange>
        </w:rPr>
        <w:pPrChange w:id="1845" w:author="Raphael Malyankar" w:date="2023-08-31T22:24:00Z">
          <w:pPr>
            <w:pStyle w:val="Heading2"/>
            <w:tabs>
              <w:tab w:val="clear" w:pos="567"/>
              <w:tab w:val="left" w:pos="851"/>
            </w:tabs>
            <w:ind w:left="851" w:hanging="851"/>
          </w:pPr>
        </w:pPrChange>
      </w:pPr>
      <w:bookmarkStart w:id="1846" w:name="_Toc38829558"/>
      <w:bookmarkStart w:id="1847" w:name="_Toc38830061"/>
      <w:bookmarkStart w:id="1848" w:name="_Toc38936224"/>
      <w:bookmarkStart w:id="1849" w:name="_Ref98334754"/>
      <w:bookmarkStart w:id="1850" w:name="_Ref98334990"/>
      <w:bookmarkStart w:id="1851" w:name="_Toc144421377"/>
      <w:bookmarkEnd w:id="1846"/>
      <w:bookmarkEnd w:id="1847"/>
      <w:bookmarkEnd w:id="1848"/>
      <w:r w:rsidRPr="00C55365">
        <w:rPr>
          <w:noProof/>
          <w:lang w:val="fr-FR"/>
          <w:rPrChange w:id="1852" w:author="jonathan pritchard" w:date="2024-01-17T15:39:00Z">
            <w:rPr>
              <w:noProof/>
            </w:rPr>
          </w:rPrChange>
        </w:rPr>
        <w:t>Colour tokens, profiles and palettes</w:t>
      </w:r>
      <w:bookmarkEnd w:id="1849"/>
      <w:bookmarkEnd w:id="1850"/>
      <w:bookmarkEnd w:id="1851"/>
      <w:ins w:id="1853" w:author="jonathan pritchard" w:date="2024-01-17T15:39:00Z">
        <w:r w:rsidR="00C55365" w:rsidRPr="00C55365">
          <w:rPr>
            <w:noProof/>
            <w:lang w:val="fr-FR"/>
            <w:rPrChange w:id="1854" w:author="jonathan pritchard" w:date="2024-01-17T15:39:00Z">
              <w:rPr>
                <w:noProof/>
              </w:rPr>
            </w:rPrChange>
          </w:rPr>
          <w:t xml:space="preserve"> </w:t>
        </w:r>
        <w:r w:rsidR="00C55365">
          <w:rPr>
            <w:noProof/>
            <w:lang w:val="fr-FR"/>
          </w:rPr>
          <w:t>[Informative]</w:t>
        </w:r>
      </w:ins>
    </w:p>
    <w:p w14:paraId="6A962417" w14:textId="7EF1A472" w:rsidR="006C28A4" w:rsidRPr="00D56521" w:rsidRDefault="00077BF7" w:rsidP="004242E8">
      <w:pPr>
        <w:spacing w:after="120" w:line="240" w:lineRule="auto"/>
        <w:jc w:val="both"/>
        <w:rPr>
          <w:noProof/>
        </w:rPr>
      </w:pPr>
      <w:r w:rsidRPr="00D56521">
        <w:t>Colour tokens and colour profiles should be</w:t>
      </w:r>
      <w:r w:rsidR="00DE1643" w:rsidRPr="00D56521">
        <w:t xml:space="preserve"> registered in the </w:t>
      </w:r>
      <w:r w:rsidR="00CC5C96" w:rsidRPr="00D56521">
        <w:t xml:space="preserve">Portrayal </w:t>
      </w:r>
      <w:r w:rsidR="00E23D42" w:rsidRPr="00D56521">
        <w:t>R</w:t>
      </w:r>
      <w:r w:rsidR="00CC5C96" w:rsidRPr="00D56521">
        <w:t xml:space="preserve">egister in the </w:t>
      </w:r>
      <w:r w:rsidR="004242E8">
        <w:t xml:space="preserve">IHO </w:t>
      </w:r>
      <w:r w:rsidR="00DE1643" w:rsidRPr="00D56521">
        <w:t>GI Registry</w:t>
      </w:r>
      <w:r w:rsidRPr="00D56521">
        <w:t xml:space="preserve"> prior to use in </w:t>
      </w:r>
      <w:r w:rsidR="004242E8">
        <w:t>P</w:t>
      </w:r>
      <w:r w:rsidRPr="00D56521">
        <w:t xml:space="preserve">ortrayal </w:t>
      </w:r>
      <w:r w:rsidR="004242E8">
        <w:t>C</w:t>
      </w:r>
      <w:r w:rsidRPr="00D56521">
        <w:t>atalogues.</w:t>
      </w:r>
      <w:r w:rsidR="00DE1643" w:rsidRPr="00D56521">
        <w:t xml:space="preserve"> </w:t>
      </w:r>
      <w:r w:rsidRPr="00D56521">
        <w:t xml:space="preserve">The same colour tokens </w:t>
      </w:r>
      <w:r w:rsidR="00374B59" w:rsidRPr="00D56521">
        <w:t>may</w:t>
      </w:r>
      <w:r w:rsidRPr="00D56521">
        <w:t xml:space="preserve"> be used by different data products</w:t>
      </w:r>
      <w:r w:rsidR="00374B59" w:rsidRPr="00D56521">
        <w:t xml:space="preserve">. Product </w:t>
      </w:r>
      <w:r w:rsidR="004242E8">
        <w:t>S</w:t>
      </w:r>
      <w:r w:rsidR="00374B59" w:rsidRPr="00D56521">
        <w:t>pecifications should use the same colour tokens as S-101 for feature types and sub-types that are conceptually similar to S-101 feature types.</w:t>
      </w:r>
    </w:p>
    <w:p w14:paraId="22541DC8" w14:textId="77777777" w:rsidR="009769F4" w:rsidRPr="00D56521" w:rsidRDefault="009769F4" w:rsidP="004242E8">
      <w:pPr>
        <w:spacing w:after="120" w:line="240" w:lineRule="auto"/>
        <w:jc w:val="both"/>
        <w:rPr>
          <w:noProof/>
        </w:rPr>
      </w:pPr>
      <w:r w:rsidRPr="00D56521">
        <w:rPr>
          <w:noProof/>
        </w:rPr>
        <w:t xml:space="preserve">The colours in this section are specifically designed for chart display. </w:t>
      </w:r>
    </w:p>
    <w:p w14:paraId="50F84A1B" w14:textId="2E62DE70" w:rsidR="0055417C" w:rsidRPr="00D56521" w:rsidRDefault="00B12C25" w:rsidP="004242E8">
      <w:pPr>
        <w:spacing w:after="120" w:line="240" w:lineRule="auto"/>
        <w:jc w:val="both"/>
        <w:rPr>
          <w:noProof/>
        </w:rPr>
      </w:pPr>
      <w:r w:rsidRPr="00D56521">
        <w:rPr>
          <w:noProof/>
        </w:rPr>
        <w:fldChar w:fldCharType="begin"/>
      </w:r>
      <w:r w:rsidRPr="00D56521">
        <w:rPr>
          <w:noProof/>
        </w:rPr>
        <w:instrText xml:space="preserve"> REF _Ref44888081 \h </w:instrText>
      </w:r>
      <w:r w:rsidR="004242E8">
        <w:rPr>
          <w:noProof/>
        </w:rPr>
        <w:instrText xml:space="preserve"> \* MERGEFORMAT </w:instrText>
      </w:r>
      <w:r w:rsidRPr="00D56521">
        <w:rPr>
          <w:noProof/>
        </w:rPr>
      </w:r>
      <w:r w:rsidRPr="00D56521">
        <w:rPr>
          <w:noProof/>
        </w:rPr>
        <w:fldChar w:fldCharType="separate"/>
      </w:r>
      <w:r w:rsidR="00832978" w:rsidRPr="00D56521">
        <w:t xml:space="preserve">Table </w:t>
      </w:r>
      <w:r w:rsidR="00832978">
        <w:t>C-27</w:t>
      </w:r>
      <w:r w:rsidRPr="00D56521">
        <w:rPr>
          <w:noProof/>
        </w:rPr>
        <w:fldChar w:fldCharType="end"/>
      </w:r>
      <w:r w:rsidRPr="00D56521">
        <w:rPr>
          <w:noProof/>
        </w:rPr>
        <w:t xml:space="preserve"> </w:t>
      </w:r>
      <w:r w:rsidR="008C2B9A" w:rsidRPr="00D56521">
        <w:rPr>
          <w:noProof/>
        </w:rPr>
        <w:t>lists</w:t>
      </w:r>
      <w:r w:rsidR="00D66B3C" w:rsidRPr="00D56521">
        <w:rPr>
          <w:noProof/>
        </w:rPr>
        <w:t xml:space="preserve"> colour tokens used in ECDIS displays</w:t>
      </w:r>
      <w:r w:rsidR="008C2B9A" w:rsidRPr="00D56521">
        <w:rPr>
          <w:noProof/>
        </w:rPr>
        <w:t xml:space="preserve"> and describes their roles and significance</w:t>
      </w:r>
      <w:r w:rsidR="00D66B3C" w:rsidRPr="00D56521">
        <w:rPr>
          <w:noProof/>
        </w:rPr>
        <w:t xml:space="preserve">. This </w:t>
      </w:r>
      <w:r w:rsidR="008C2B9A" w:rsidRPr="00D56521">
        <w:rPr>
          <w:noProof/>
        </w:rPr>
        <w:t xml:space="preserve">table </w:t>
      </w:r>
      <w:r w:rsidR="00D66B3C" w:rsidRPr="00D56521">
        <w:rPr>
          <w:noProof/>
        </w:rPr>
        <w:t xml:space="preserve">is not a comprehensive list of colour tokens; see the colour profile files in the </w:t>
      </w:r>
      <w:r w:rsidR="004242E8">
        <w:rPr>
          <w:noProof/>
        </w:rPr>
        <w:t>P</w:t>
      </w:r>
      <w:r w:rsidR="00D66B3C" w:rsidRPr="00D56521">
        <w:rPr>
          <w:noProof/>
        </w:rPr>
        <w:t xml:space="preserve">ortrayal </w:t>
      </w:r>
      <w:r w:rsidR="004242E8">
        <w:rPr>
          <w:noProof/>
        </w:rPr>
        <w:t>C</w:t>
      </w:r>
      <w:r w:rsidR="00D66B3C" w:rsidRPr="00D56521">
        <w:rPr>
          <w:noProof/>
        </w:rPr>
        <w:t>atalogues of individual products for the full list of colour tokens used by each product.</w:t>
      </w:r>
    </w:p>
    <w:p w14:paraId="30AA6A5A" w14:textId="4F781270" w:rsidR="0072408E" w:rsidRPr="00D56521" w:rsidRDefault="0072408E" w:rsidP="004242E8">
      <w:pPr>
        <w:spacing w:after="120" w:line="240" w:lineRule="auto"/>
        <w:jc w:val="both"/>
        <w:rPr>
          <w:noProof/>
        </w:rPr>
      </w:pPr>
      <w:bookmarkStart w:id="1855" w:name="_Hlk44535372"/>
      <w:r w:rsidRPr="00D56521">
        <w:rPr>
          <w:noProof/>
        </w:rPr>
        <w:t xml:space="preserve">NOTE: This table is </w:t>
      </w:r>
      <w:r w:rsidR="00533443" w:rsidRPr="00D56521">
        <w:rPr>
          <w:noProof/>
        </w:rPr>
        <w:t xml:space="preserve">useful information for implementations and should be available to implementors for completeness. It should also be kept updated with information pertaining to other </w:t>
      </w:r>
      <w:r w:rsidR="004242E8">
        <w:rPr>
          <w:noProof/>
        </w:rPr>
        <w:t>P</w:t>
      </w:r>
      <w:r w:rsidR="00533443" w:rsidRPr="00D56521">
        <w:rPr>
          <w:noProof/>
        </w:rPr>
        <w:t xml:space="preserve">roduct </w:t>
      </w:r>
      <w:r w:rsidR="004242E8">
        <w:rPr>
          <w:noProof/>
        </w:rPr>
        <w:t>S</w:t>
      </w:r>
      <w:r w:rsidR="00533443" w:rsidRPr="00D56521">
        <w:rPr>
          <w:noProof/>
        </w:rPr>
        <w:t xml:space="preserve">pecifications. It is </w:t>
      </w:r>
      <w:r w:rsidRPr="00D56521">
        <w:rPr>
          <w:noProof/>
        </w:rPr>
        <w:t xml:space="preserve">provided as part of this </w:t>
      </w:r>
      <w:r w:rsidR="00533443" w:rsidRPr="00D56521">
        <w:rPr>
          <w:noProof/>
        </w:rPr>
        <w:t>edition</w:t>
      </w:r>
      <w:r w:rsidRPr="00D56521">
        <w:rPr>
          <w:noProof/>
        </w:rPr>
        <w:t xml:space="preserve"> </w:t>
      </w:r>
      <w:r w:rsidR="00533443" w:rsidRPr="00D56521">
        <w:rPr>
          <w:noProof/>
        </w:rPr>
        <w:t xml:space="preserve">because </w:t>
      </w:r>
      <w:r w:rsidRPr="00D56521">
        <w:rPr>
          <w:noProof/>
        </w:rPr>
        <w:t xml:space="preserve">there is at present no apparent provision for publishing it as a “living document”. Future editions may replace it by a reference to a “living document” in the </w:t>
      </w:r>
      <w:r w:rsidR="00533443" w:rsidRPr="00D56521">
        <w:rPr>
          <w:noProof/>
        </w:rPr>
        <w:t xml:space="preserve">IHO </w:t>
      </w:r>
      <w:r w:rsidRPr="00D56521">
        <w:rPr>
          <w:noProof/>
        </w:rPr>
        <w:t>GI Registry</w:t>
      </w:r>
      <w:r w:rsidR="00721276" w:rsidRPr="00D56521">
        <w:rPr>
          <w:noProof/>
        </w:rPr>
        <w:t xml:space="preserve"> or</w:t>
      </w:r>
      <w:r w:rsidR="00533443" w:rsidRPr="00D56521">
        <w:rPr>
          <w:noProof/>
        </w:rPr>
        <w:t xml:space="preserve"> </w:t>
      </w:r>
      <w:r w:rsidR="00DF4AD0">
        <w:rPr>
          <w:noProof/>
        </w:rPr>
        <w:t xml:space="preserve">on </w:t>
      </w:r>
      <w:r w:rsidRPr="00D56521">
        <w:rPr>
          <w:noProof/>
        </w:rPr>
        <w:t>the IHO Web site</w:t>
      </w:r>
      <w:r w:rsidR="00721276" w:rsidRPr="00D56521">
        <w:rPr>
          <w:noProof/>
        </w:rPr>
        <w:t>.</w:t>
      </w:r>
    </w:p>
    <w:bookmarkEnd w:id="1855"/>
    <w:p w14:paraId="27E3928B" w14:textId="2376B794" w:rsidR="009769F4" w:rsidRPr="00D56521" w:rsidRDefault="009769F4" w:rsidP="004E61EE">
      <w:pPr>
        <w:spacing w:line="240" w:lineRule="auto"/>
        <w:rPr>
          <w:noProof/>
        </w:rPr>
      </w:pPr>
    </w:p>
    <w:p w14:paraId="342A2AD9" w14:textId="77777777" w:rsidR="00AF09AF" w:rsidRPr="00D56521" w:rsidRDefault="00AF09AF" w:rsidP="004E61EE">
      <w:pPr>
        <w:spacing w:line="240" w:lineRule="auto"/>
        <w:rPr>
          <w:noProof/>
        </w:rPr>
        <w:sectPr w:rsidR="00AF09AF" w:rsidRPr="00D56521" w:rsidSect="00FF2A98">
          <w:headerReference w:type="default" r:id="rId39"/>
          <w:footerReference w:type="default" r:id="rId40"/>
          <w:pgSz w:w="11906" w:h="16838" w:code="9"/>
          <w:pgMar w:top="1440" w:right="1400" w:bottom="1440" w:left="1400" w:header="708" w:footer="708" w:gutter="0"/>
          <w:pgNumType w:start="1"/>
          <w:cols w:space="708"/>
          <w:docGrid w:linePitch="360"/>
        </w:sectPr>
      </w:pPr>
    </w:p>
    <w:p w14:paraId="1C6D71AC" w14:textId="72BC12CD" w:rsidR="00AF09AF" w:rsidRPr="00D56521" w:rsidRDefault="00AF09AF" w:rsidP="004E61EE">
      <w:pPr>
        <w:spacing w:line="240" w:lineRule="auto"/>
        <w:rPr>
          <w:noProof/>
        </w:rPr>
      </w:pPr>
    </w:p>
    <w:tbl>
      <w:tblPr>
        <w:tblStyle w:val="TableGrid"/>
        <w:tblW w:w="0" w:type="auto"/>
        <w:tblCellMar>
          <w:top w:w="40" w:type="dxa"/>
          <w:left w:w="115" w:type="dxa"/>
          <w:bottom w:w="40" w:type="dxa"/>
          <w:right w:w="115" w:type="dxa"/>
        </w:tblCellMar>
        <w:tblLook w:val="04A0" w:firstRow="1" w:lastRow="0" w:firstColumn="1" w:lastColumn="0" w:noHBand="0" w:noVBand="1"/>
      </w:tblPr>
      <w:tblGrid>
        <w:gridCol w:w="1075"/>
        <w:gridCol w:w="1800"/>
        <w:gridCol w:w="3510"/>
        <w:gridCol w:w="7563"/>
      </w:tblGrid>
      <w:tr w:rsidR="00773B55" w:rsidRPr="00D56521" w14:paraId="76E39868" w14:textId="77777777" w:rsidTr="007C752F">
        <w:trPr>
          <w:cantSplit/>
          <w:tblHeader/>
        </w:trPr>
        <w:tc>
          <w:tcPr>
            <w:tcW w:w="1075" w:type="dxa"/>
            <w:shd w:val="clear" w:color="auto" w:fill="D9D9D9" w:themeFill="background1" w:themeFillShade="D9"/>
          </w:tcPr>
          <w:p w14:paraId="537BAA0B" w14:textId="77777777" w:rsidR="00BF29D0" w:rsidRPr="00D56521" w:rsidRDefault="00BF29D0" w:rsidP="004E61EE">
            <w:pPr>
              <w:rPr>
                <w:b/>
                <w:bCs/>
                <w:noProof/>
                <w:sz w:val="22"/>
                <w:szCs w:val="22"/>
              </w:rPr>
            </w:pPr>
            <w:r w:rsidRPr="00D56521">
              <w:rPr>
                <w:b/>
                <w:bCs/>
                <w:noProof/>
                <w:sz w:val="22"/>
                <w:szCs w:val="22"/>
              </w:rPr>
              <w:t>Token</w:t>
            </w:r>
          </w:p>
        </w:tc>
        <w:tc>
          <w:tcPr>
            <w:tcW w:w="1800" w:type="dxa"/>
            <w:shd w:val="clear" w:color="auto" w:fill="D9D9D9" w:themeFill="background1" w:themeFillShade="D9"/>
          </w:tcPr>
          <w:p w14:paraId="4A373D44" w14:textId="77777777" w:rsidR="00BF29D0" w:rsidRPr="00D56521" w:rsidRDefault="00BF29D0" w:rsidP="004E61EE">
            <w:pPr>
              <w:rPr>
                <w:b/>
                <w:bCs/>
                <w:noProof/>
                <w:sz w:val="22"/>
                <w:szCs w:val="22"/>
              </w:rPr>
            </w:pPr>
            <w:r w:rsidRPr="00D56521">
              <w:rPr>
                <w:b/>
                <w:bCs/>
                <w:noProof/>
                <w:sz w:val="22"/>
                <w:szCs w:val="22"/>
              </w:rPr>
              <w:t>Colour, day/night</w:t>
            </w:r>
          </w:p>
        </w:tc>
        <w:tc>
          <w:tcPr>
            <w:tcW w:w="3510" w:type="dxa"/>
            <w:shd w:val="clear" w:color="auto" w:fill="D9D9D9" w:themeFill="background1" w:themeFillShade="D9"/>
          </w:tcPr>
          <w:p w14:paraId="4436284E" w14:textId="77777777" w:rsidR="00BF29D0" w:rsidRPr="00D56521" w:rsidRDefault="00BF29D0" w:rsidP="004E61EE">
            <w:pPr>
              <w:rPr>
                <w:b/>
                <w:bCs/>
                <w:noProof/>
                <w:sz w:val="22"/>
                <w:szCs w:val="22"/>
              </w:rPr>
            </w:pPr>
            <w:r w:rsidRPr="00D56521">
              <w:rPr>
                <w:b/>
                <w:bCs/>
                <w:noProof/>
                <w:sz w:val="22"/>
                <w:szCs w:val="22"/>
              </w:rPr>
              <w:t>Usage</w:t>
            </w:r>
          </w:p>
        </w:tc>
        <w:tc>
          <w:tcPr>
            <w:tcW w:w="7563" w:type="dxa"/>
            <w:shd w:val="clear" w:color="auto" w:fill="D9D9D9" w:themeFill="background1" w:themeFillShade="D9"/>
          </w:tcPr>
          <w:p w14:paraId="6CB50090" w14:textId="77777777" w:rsidR="00BF29D0" w:rsidRPr="00D56521" w:rsidRDefault="00BF29D0" w:rsidP="004E61EE">
            <w:pPr>
              <w:rPr>
                <w:b/>
                <w:bCs/>
                <w:noProof/>
                <w:sz w:val="22"/>
                <w:szCs w:val="22"/>
              </w:rPr>
            </w:pPr>
            <w:r w:rsidRPr="00D56521">
              <w:rPr>
                <w:b/>
                <w:bCs/>
                <w:noProof/>
                <w:sz w:val="22"/>
                <w:szCs w:val="22"/>
              </w:rPr>
              <w:t>Significance</w:t>
            </w:r>
          </w:p>
        </w:tc>
      </w:tr>
      <w:tr w:rsidR="00BF29D0" w:rsidRPr="00D56521" w14:paraId="7BF5FEC5" w14:textId="77777777" w:rsidTr="00773B55">
        <w:tc>
          <w:tcPr>
            <w:tcW w:w="0" w:type="auto"/>
            <w:gridSpan w:val="4"/>
            <w:shd w:val="clear" w:color="auto" w:fill="F2F2F2" w:themeFill="background1" w:themeFillShade="F2"/>
          </w:tcPr>
          <w:p w14:paraId="145AD6FA" w14:textId="77777777" w:rsidR="00BF29D0" w:rsidRPr="00D56521" w:rsidRDefault="00BF29D0" w:rsidP="004E61EE">
            <w:pPr>
              <w:rPr>
                <w:b/>
                <w:bCs/>
                <w:i/>
                <w:iCs/>
                <w:noProof/>
              </w:rPr>
            </w:pPr>
            <w:r w:rsidRPr="00D56521">
              <w:rPr>
                <w:b/>
                <w:bCs/>
                <w:i/>
                <w:iCs/>
                <w:noProof/>
              </w:rPr>
              <w:t>Colours for chart features</w:t>
            </w:r>
          </w:p>
        </w:tc>
      </w:tr>
      <w:tr w:rsidR="00773B55" w:rsidRPr="00D56521" w14:paraId="44B2DBB4" w14:textId="77777777" w:rsidTr="00704411">
        <w:tc>
          <w:tcPr>
            <w:tcW w:w="1075" w:type="dxa"/>
          </w:tcPr>
          <w:p w14:paraId="273BD67C" w14:textId="77777777" w:rsidR="00BF29D0" w:rsidRPr="00D56521" w:rsidRDefault="00BF29D0" w:rsidP="004E61EE">
            <w:pPr>
              <w:rPr>
                <w:noProof/>
              </w:rPr>
            </w:pPr>
            <w:r w:rsidRPr="00D56521">
              <w:rPr>
                <w:noProof/>
              </w:rPr>
              <w:t>CHBLK</w:t>
            </w:r>
          </w:p>
        </w:tc>
        <w:tc>
          <w:tcPr>
            <w:tcW w:w="1800" w:type="dxa"/>
          </w:tcPr>
          <w:p w14:paraId="3DA023E5" w14:textId="77777777" w:rsidR="00BF29D0" w:rsidRPr="00D56521" w:rsidRDefault="00BF29D0" w:rsidP="004E61EE">
            <w:pPr>
              <w:rPr>
                <w:noProof/>
              </w:rPr>
            </w:pPr>
            <w:r w:rsidRPr="00D56521">
              <w:rPr>
                <w:noProof/>
              </w:rPr>
              <w:t>black/grey</w:t>
            </w:r>
          </w:p>
        </w:tc>
        <w:tc>
          <w:tcPr>
            <w:tcW w:w="3510" w:type="dxa"/>
          </w:tcPr>
          <w:p w14:paraId="438DE1A8" w14:textId="77777777" w:rsidR="00BF29D0" w:rsidRPr="00D56521" w:rsidRDefault="00BF29D0" w:rsidP="004E61EE">
            <w:pPr>
              <w:rPr>
                <w:noProof/>
              </w:rPr>
            </w:pPr>
            <w:r w:rsidRPr="00D56521">
              <w:rPr>
                <w:noProof/>
              </w:rPr>
              <w:t>general</w:t>
            </w:r>
          </w:p>
        </w:tc>
        <w:tc>
          <w:tcPr>
            <w:tcW w:w="7563" w:type="dxa"/>
            <w:vMerge w:val="restart"/>
          </w:tcPr>
          <w:p w14:paraId="3516BF3A" w14:textId="77777777" w:rsidR="00BF29D0" w:rsidRPr="00D56521" w:rsidRDefault="00BF29D0" w:rsidP="004E61EE">
            <w:pPr>
              <w:rPr>
                <w:noProof/>
              </w:rPr>
            </w:pPr>
            <w:r w:rsidRPr="00D56521">
              <w:rPr>
                <w:noProof/>
              </w:rPr>
              <w:t>This selection of colours is used in general to design symbols and chart line features as well as fill styles. They are not used in cases where other colours are available for a special usage.</w:t>
            </w:r>
          </w:p>
        </w:tc>
      </w:tr>
      <w:tr w:rsidR="00773B55" w:rsidRPr="00D56521" w14:paraId="0205CF73" w14:textId="77777777" w:rsidTr="00704411">
        <w:tc>
          <w:tcPr>
            <w:tcW w:w="1075" w:type="dxa"/>
          </w:tcPr>
          <w:p w14:paraId="1CA354BF" w14:textId="77777777" w:rsidR="00BF29D0" w:rsidRPr="00D56521" w:rsidRDefault="00BF29D0" w:rsidP="004E61EE">
            <w:pPr>
              <w:rPr>
                <w:noProof/>
              </w:rPr>
            </w:pPr>
            <w:r w:rsidRPr="00D56521">
              <w:rPr>
                <w:noProof/>
              </w:rPr>
              <w:t>CHGRD</w:t>
            </w:r>
          </w:p>
        </w:tc>
        <w:tc>
          <w:tcPr>
            <w:tcW w:w="1800" w:type="dxa"/>
          </w:tcPr>
          <w:p w14:paraId="40F6DA62" w14:textId="77777777" w:rsidR="00BF29D0" w:rsidRPr="00D56521" w:rsidRDefault="00BF29D0" w:rsidP="004E61EE">
            <w:pPr>
              <w:rPr>
                <w:noProof/>
              </w:rPr>
            </w:pPr>
            <w:r w:rsidRPr="00D56521">
              <w:rPr>
                <w:noProof/>
              </w:rPr>
              <w:t>grey dominant</w:t>
            </w:r>
          </w:p>
        </w:tc>
        <w:tc>
          <w:tcPr>
            <w:tcW w:w="3510" w:type="dxa"/>
          </w:tcPr>
          <w:p w14:paraId="5924C7E1" w14:textId="77777777" w:rsidR="00BF29D0" w:rsidRPr="00D56521" w:rsidRDefault="00BF29D0" w:rsidP="004E61EE">
            <w:pPr>
              <w:rPr>
                <w:noProof/>
              </w:rPr>
            </w:pPr>
            <w:r w:rsidRPr="00D56521">
              <w:rPr>
                <w:noProof/>
              </w:rPr>
              <w:t>general</w:t>
            </w:r>
          </w:p>
        </w:tc>
        <w:tc>
          <w:tcPr>
            <w:tcW w:w="7563" w:type="dxa"/>
            <w:vMerge/>
          </w:tcPr>
          <w:p w14:paraId="7314DA40" w14:textId="77777777" w:rsidR="00BF29D0" w:rsidRPr="00D56521" w:rsidRDefault="00BF29D0" w:rsidP="004E61EE">
            <w:pPr>
              <w:rPr>
                <w:noProof/>
              </w:rPr>
            </w:pPr>
          </w:p>
        </w:tc>
      </w:tr>
      <w:tr w:rsidR="00773B55" w:rsidRPr="00D56521" w14:paraId="428761B7" w14:textId="77777777" w:rsidTr="00704411">
        <w:tc>
          <w:tcPr>
            <w:tcW w:w="1075" w:type="dxa"/>
          </w:tcPr>
          <w:p w14:paraId="33F42E8B" w14:textId="77777777" w:rsidR="00BF29D0" w:rsidRPr="00D56521" w:rsidRDefault="00BF29D0" w:rsidP="004E61EE">
            <w:pPr>
              <w:rPr>
                <w:noProof/>
              </w:rPr>
            </w:pPr>
            <w:r w:rsidRPr="00D56521">
              <w:rPr>
                <w:noProof/>
              </w:rPr>
              <w:t>CHGRF</w:t>
            </w:r>
          </w:p>
        </w:tc>
        <w:tc>
          <w:tcPr>
            <w:tcW w:w="1800" w:type="dxa"/>
          </w:tcPr>
          <w:p w14:paraId="39AA5414" w14:textId="77777777" w:rsidR="00BF29D0" w:rsidRPr="00D56521" w:rsidRDefault="00BF29D0" w:rsidP="004E61EE">
            <w:pPr>
              <w:rPr>
                <w:noProof/>
              </w:rPr>
            </w:pPr>
            <w:r w:rsidRPr="00D56521">
              <w:rPr>
                <w:noProof/>
              </w:rPr>
              <w:t>grey, faint</w:t>
            </w:r>
          </w:p>
        </w:tc>
        <w:tc>
          <w:tcPr>
            <w:tcW w:w="3510" w:type="dxa"/>
          </w:tcPr>
          <w:p w14:paraId="56685BFB" w14:textId="77777777" w:rsidR="00BF29D0" w:rsidRPr="00D56521" w:rsidRDefault="00BF29D0" w:rsidP="004E61EE">
            <w:pPr>
              <w:rPr>
                <w:noProof/>
              </w:rPr>
            </w:pPr>
            <w:r w:rsidRPr="00D56521">
              <w:rPr>
                <w:noProof/>
              </w:rPr>
              <w:t>general</w:t>
            </w:r>
          </w:p>
        </w:tc>
        <w:tc>
          <w:tcPr>
            <w:tcW w:w="7563" w:type="dxa"/>
            <w:vMerge/>
          </w:tcPr>
          <w:p w14:paraId="7C9D886B" w14:textId="77777777" w:rsidR="00BF29D0" w:rsidRPr="00D56521" w:rsidRDefault="00BF29D0" w:rsidP="004E61EE">
            <w:pPr>
              <w:rPr>
                <w:noProof/>
              </w:rPr>
            </w:pPr>
          </w:p>
        </w:tc>
      </w:tr>
      <w:tr w:rsidR="00773B55" w:rsidRPr="00D56521" w14:paraId="2D149262" w14:textId="77777777" w:rsidTr="00704411">
        <w:tc>
          <w:tcPr>
            <w:tcW w:w="1075" w:type="dxa"/>
          </w:tcPr>
          <w:p w14:paraId="5EBC723C" w14:textId="77777777" w:rsidR="00BF29D0" w:rsidRPr="00D56521" w:rsidRDefault="00BF29D0" w:rsidP="004E61EE">
            <w:pPr>
              <w:rPr>
                <w:noProof/>
              </w:rPr>
            </w:pPr>
            <w:r w:rsidRPr="00D56521">
              <w:rPr>
                <w:noProof/>
              </w:rPr>
              <w:t xml:space="preserve">CHRED </w:t>
            </w:r>
          </w:p>
        </w:tc>
        <w:tc>
          <w:tcPr>
            <w:tcW w:w="1800" w:type="dxa"/>
          </w:tcPr>
          <w:p w14:paraId="7E774FF2" w14:textId="77777777" w:rsidR="00BF29D0" w:rsidRPr="00D56521" w:rsidRDefault="00BF29D0" w:rsidP="004E61EE">
            <w:pPr>
              <w:rPr>
                <w:noProof/>
              </w:rPr>
            </w:pPr>
            <w:r w:rsidRPr="00D56521">
              <w:rPr>
                <w:noProof/>
              </w:rPr>
              <w:t>red</w:t>
            </w:r>
          </w:p>
        </w:tc>
        <w:tc>
          <w:tcPr>
            <w:tcW w:w="3510" w:type="dxa"/>
          </w:tcPr>
          <w:p w14:paraId="4242E330" w14:textId="77777777" w:rsidR="00BF29D0" w:rsidRPr="00D56521" w:rsidRDefault="00BF29D0" w:rsidP="004E61EE">
            <w:pPr>
              <w:rPr>
                <w:noProof/>
              </w:rPr>
            </w:pPr>
            <w:r w:rsidRPr="00D56521">
              <w:rPr>
                <w:noProof/>
              </w:rPr>
              <w:t>general</w:t>
            </w:r>
          </w:p>
        </w:tc>
        <w:tc>
          <w:tcPr>
            <w:tcW w:w="7563" w:type="dxa"/>
            <w:vMerge/>
          </w:tcPr>
          <w:p w14:paraId="1B126E0C" w14:textId="77777777" w:rsidR="00BF29D0" w:rsidRPr="00D56521" w:rsidRDefault="00BF29D0" w:rsidP="004E61EE">
            <w:pPr>
              <w:rPr>
                <w:noProof/>
              </w:rPr>
            </w:pPr>
          </w:p>
        </w:tc>
      </w:tr>
      <w:tr w:rsidR="00773B55" w:rsidRPr="00D56521" w14:paraId="4D7BC77A" w14:textId="77777777" w:rsidTr="00704411">
        <w:tc>
          <w:tcPr>
            <w:tcW w:w="1075" w:type="dxa"/>
          </w:tcPr>
          <w:p w14:paraId="09409325" w14:textId="77777777" w:rsidR="00BF29D0" w:rsidRPr="00D56521" w:rsidRDefault="00BF29D0" w:rsidP="004E61EE">
            <w:pPr>
              <w:rPr>
                <w:noProof/>
              </w:rPr>
            </w:pPr>
            <w:r w:rsidRPr="00D56521">
              <w:rPr>
                <w:noProof/>
              </w:rPr>
              <w:t xml:space="preserve">CHGRN </w:t>
            </w:r>
          </w:p>
        </w:tc>
        <w:tc>
          <w:tcPr>
            <w:tcW w:w="1800" w:type="dxa"/>
          </w:tcPr>
          <w:p w14:paraId="0D59A83E" w14:textId="77777777" w:rsidR="00BF29D0" w:rsidRPr="00D56521" w:rsidRDefault="00BF29D0" w:rsidP="004E61EE">
            <w:pPr>
              <w:rPr>
                <w:noProof/>
              </w:rPr>
            </w:pPr>
            <w:r w:rsidRPr="00D56521">
              <w:rPr>
                <w:noProof/>
              </w:rPr>
              <w:t>green</w:t>
            </w:r>
          </w:p>
        </w:tc>
        <w:tc>
          <w:tcPr>
            <w:tcW w:w="3510" w:type="dxa"/>
          </w:tcPr>
          <w:p w14:paraId="43981609" w14:textId="77777777" w:rsidR="00BF29D0" w:rsidRPr="00D56521" w:rsidRDefault="00BF29D0" w:rsidP="004E61EE">
            <w:pPr>
              <w:rPr>
                <w:noProof/>
              </w:rPr>
            </w:pPr>
            <w:r w:rsidRPr="00D56521">
              <w:rPr>
                <w:noProof/>
              </w:rPr>
              <w:t>general</w:t>
            </w:r>
          </w:p>
        </w:tc>
        <w:tc>
          <w:tcPr>
            <w:tcW w:w="7563" w:type="dxa"/>
            <w:vMerge/>
          </w:tcPr>
          <w:p w14:paraId="3C9223FF" w14:textId="77777777" w:rsidR="00BF29D0" w:rsidRPr="00D56521" w:rsidRDefault="00BF29D0" w:rsidP="004E61EE">
            <w:pPr>
              <w:rPr>
                <w:noProof/>
              </w:rPr>
            </w:pPr>
          </w:p>
        </w:tc>
      </w:tr>
      <w:tr w:rsidR="00773B55" w:rsidRPr="00D56521" w14:paraId="0E5D38F4" w14:textId="77777777" w:rsidTr="00704411">
        <w:tc>
          <w:tcPr>
            <w:tcW w:w="1075" w:type="dxa"/>
          </w:tcPr>
          <w:p w14:paraId="20A064FF" w14:textId="77777777" w:rsidR="00BF29D0" w:rsidRPr="00D56521" w:rsidRDefault="00BF29D0" w:rsidP="004E61EE">
            <w:pPr>
              <w:rPr>
                <w:noProof/>
              </w:rPr>
            </w:pPr>
            <w:r w:rsidRPr="00D56521">
              <w:rPr>
                <w:noProof/>
              </w:rPr>
              <w:t xml:space="preserve">CHYLW </w:t>
            </w:r>
          </w:p>
        </w:tc>
        <w:tc>
          <w:tcPr>
            <w:tcW w:w="1800" w:type="dxa"/>
          </w:tcPr>
          <w:p w14:paraId="444F3DAA" w14:textId="77777777" w:rsidR="00BF29D0" w:rsidRPr="00D56521" w:rsidRDefault="00BF29D0" w:rsidP="004E61EE">
            <w:pPr>
              <w:rPr>
                <w:noProof/>
              </w:rPr>
            </w:pPr>
            <w:r w:rsidRPr="00D56521">
              <w:rPr>
                <w:noProof/>
              </w:rPr>
              <w:t>yellow</w:t>
            </w:r>
          </w:p>
        </w:tc>
        <w:tc>
          <w:tcPr>
            <w:tcW w:w="3510" w:type="dxa"/>
          </w:tcPr>
          <w:p w14:paraId="2EFD70FC" w14:textId="77777777" w:rsidR="00BF29D0" w:rsidRPr="00D56521" w:rsidRDefault="00BF29D0" w:rsidP="004E61EE">
            <w:pPr>
              <w:rPr>
                <w:noProof/>
              </w:rPr>
            </w:pPr>
            <w:r w:rsidRPr="00D56521">
              <w:rPr>
                <w:noProof/>
              </w:rPr>
              <w:t>general</w:t>
            </w:r>
          </w:p>
        </w:tc>
        <w:tc>
          <w:tcPr>
            <w:tcW w:w="7563" w:type="dxa"/>
            <w:vMerge/>
          </w:tcPr>
          <w:p w14:paraId="4BE43F4D" w14:textId="77777777" w:rsidR="00BF29D0" w:rsidRPr="00D56521" w:rsidRDefault="00BF29D0" w:rsidP="004E61EE">
            <w:pPr>
              <w:rPr>
                <w:noProof/>
              </w:rPr>
            </w:pPr>
          </w:p>
        </w:tc>
      </w:tr>
      <w:tr w:rsidR="00773B55" w:rsidRPr="00D56521" w14:paraId="4930E9E0" w14:textId="77777777" w:rsidTr="00704411">
        <w:tc>
          <w:tcPr>
            <w:tcW w:w="1075" w:type="dxa"/>
          </w:tcPr>
          <w:p w14:paraId="295EA329" w14:textId="77777777" w:rsidR="00BF29D0" w:rsidRPr="00D56521" w:rsidRDefault="00BF29D0" w:rsidP="004E61EE">
            <w:pPr>
              <w:rPr>
                <w:noProof/>
              </w:rPr>
            </w:pPr>
            <w:r w:rsidRPr="00D56521">
              <w:rPr>
                <w:noProof/>
              </w:rPr>
              <w:t xml:space="preserve">CHMGD </w:t>
            </w:r>
          </w:p>
        </w:tc>
        <w:tc>
          <w:tcPr>
            <w:tcW w:w="1800" w:type="dxa"/>
          </w:tcPr>
          <w:p w14:paraId="2EA6306A" w14:textId="77777777" w:rsidR="00BF29D0" w:rsidRPr="00D56521" w:rsidRDefault="00BF29D0" w:rsidP="004E61EE">
            <w:pPr>
              <w:rPr>
                <w:noProof/>
              </w:rPr>
            </w:pPr>
            <w:r w:rsidRPr="00D56521">
              <w:rPr>
                <w:noProof/>
              </w:rPr>
              <w:t>magenta, dominant</w:t>
            </w:r>
          </w:p>
        </w:tc>
        <w:tc>
          <w:tcPr>
            <w:tcW w:w="3510" w:type="dxa"/>
          </w:tcPr>
          <w:p w14:paraId="389C2827" w14:textId="77777777" w:rsidR="00BF29D0" w:rsidRPr="00D56521" w:rsidRDefault="00BF29D0" w:rsidP="004E61EE">
            <w:pPr>
              <w:rPr>
                <w:noProof/>
              </w:rPr>
            </w:pPr>
            <w:r w:rsidRPr="00D56521">
              <w:rPr>
                <w:noProof/>
              </w:rPr>
              <w:t>general</w:t>
            </w:r>
          </w:p>
        </w:tc>
        <w:tc>
          <w:tcPr>
            <w:tcW w:w="7563" w:type="dxa"/>
            <w:vMerge/>
          </w:tcPr>
          <w:p w14:paraId="59BD2B3F" w14:textId="77777777" w:rsidR="00BF29D0" w:rsidRPr="00D56521" w:rsidRDefault="00BF29D0" w:rsidP="004E61EE">
            <w:pPr>
              <w:rPr>
                <w:noProof/>
              </w:rPr>
            </w:pPr>
          </w:p>
        </w:tc>
      </w:tr>
      <w:tr w:rsidR="00773B55" w:rsidRPr="00D56521" w14:paraId="20C7DDE8" w14:textId="77777777" w:rsidTr="00704411">
        <w:tc>
          <w:tcPr>
            <w:tcW w:w="1075" w:type="dxa"/>
          </w:tcPr>
          <w:p w14:paraId="748915FB" w14:textId="77777777" w:rsidR="00BF29D0" w:rsidRPr="00D56521" w:rsidRDefault="00BF29D0" w:rsidP="004E61EE">
            <w:pPr>
              <w:rPr>
                <w:noProof/>
              </w:rPr>
            </w:pPr>
            <w:r w:rsidRPr="00D56521">
              <w:rPr>
                <w:noProof/>
              </w:rPr>
              <w:t xml:space="preserve">CHMGF </w:t>
            </w:r>
          </w:p>
        </w:tc>
        <w:tc>
          <w:tcPr>
            <w:tcW w:w="1800" w:type="dxa"/>
          </w:tcPr>
          <w:p w14:paraId="4A1D35B2" w14:textId="77777777" w:rsidR="00BF29D0" w:rsidRPr="00D56521" w:rsidRDefault="00BF29D0" w:rsidP="004E61EE">
            <w:pPr>
              <w:rPr>
                <w:noProof/>
              </w:rPr>
            </w:pPr>
            <w:r w:rsidRPr="00D56521">
              <w:rPr>
                <w:noProof/>
              </w:rPr>
              <w:t>magenta, faint</w:t>
            </w:r>
          </w:p>
        </w:tc>
        <w:tc>
          <w:tcPr>
            <w:tcW w:w="3510" w:type="dxa"/>
          </w:tcPr>
          <w:p w14:paraId="5DA1BCB6" w14:textId="77777777" w:rsidR="00BF29D0" w:rsidRPr="00D56521" w:rsidRDefault="00BF29D0" w:rsidP="004E61EE">
            <w:pPr>
              <w:rPr>
                <w:noProof/>
              </w:rPr>
            </w:pPr>
            <w:r w:rsidRPr="00D56521">
              <w:rPr>
                <w:noProof/>
              </w:rPr>
              <w:t>general</w:t>
            </w:r>
          </w:p>
        </w:tc>
        <w:tc>
          <w:tcPr>
            <w:tcW w:w="7563" w:type="dxa"/>
            <w:vMerge/>
          </w:tcPr>
          <w:p w14:paraId="20D18429" w14:textId="77777777" w:rsidR="00BF29D0" w:rsidRPr="00D56521" w:rsidRDefault="00BF29D0" w:rsidP="004E61EE">
            <w:pPr>
              <w:rPr>
                <w:noProof/>
              </w:rPr>
            </w:pPr>
          </w:p>
        </w:tc>
      </w:tr>
      <w:tr w:rsidR="00773B55" w:rsidRPr="00D56521" w14:paraId="25751523" w14:textId="77777777" w:rsidTr="00704411">
        <w:tc>
          <w:tcPr>
            <w:tcW w:w="1075" w:type="dxa"/>
          </w:tcPr>
          <w:p w14:paraId="2E98CBEC" w14:textId="77777777" w:rsidR="00BF29D0" w:rsidRPr="00D56521" w:rsidRDefault="00BF29D0" w:rsidP="004E61EE">
            <w:pPr>
              <w:rPr>
                <w:noProof/>
              </w:rPr>
            </w:pPr>
            <w:r w:rsidRPr="00D56521">
              <w:rPr>
                <w:noProof/>
              </w:rPr>
              <w:t xml:space="preserve">CHBRN </w:t>
            </w:r>
          </w:p>
        </w:tc>
        <w:tc>
          <w:tcPr>
            <w:tcW w:w="1800" w:type="dxa"/>
          </w:tcPr>
          <w:p w14:paraId="36D3F0E1" w14:textId="77777777" w:rsidR="00BF29D0" w:rsidRPr="00D56521" w:rsidRDefault="00BF29D0" w:rsidP="004E61EE">
            <w:pPr>
              <w:rPr>
                <w:noProof/>
              </w:rPr>
            </w:pPr>
            <w:r w:rsidRPr="00D56521">
              <w:rPr>
                <w:noProof/>
              </w:rPr>
              <w:t>brown</w:t>
            </w:r>
          </w:p>
        </w:tc>
        <w:tc>
          <w:tcPr>
            <w:tcW w:w="3510" w:type="dxa"/>
          </w:tcPr>
          <w:p w14:paraId="7BCCC0E6" w14:textId="77777777" w:rsidR="00BF29D0" w:rsidRPr="00D56521" w:rsidRDefault="00BF29D0" w:rsidP="004E61EE">
            <w:pPr>
              <w:rPr>
                <w:noProof/>
              </w:rPr>
            </w:pPr>
            <w:r w:rsidRPr="00D56521">
              <w:rPr>
                <w:noProof/>
              </w:rPr>
              <w:t>general</w:t>
            </w:r>
          </w:p>
        </w:tc>
        <w:tc>
          <w:tcPr>
            <w:tcW w:w="7563" w:type="dxa"/>
            <w:vMerge/>
          </w:tcPr>
          <w:p w14:paraId="79113D99" w14:textId="77777777" w:rsidR="00BF29D0" w:rsidRPr="00D56521" w:rsidRDefault="00BF29D0" w:rsidP="004E61EE">
            <w:pPr>
              <w:rPr>
                <w:noProof/>
              </w:rPr>
            </w:pPr>
          </w:p>
        </w:tc>
      </w:tr>
      <w:tr w:rsidR="00773B55" w:rsidRPr="00D56521" w14:paraId="5AF2C083" w14:textId="77777777" w:rsidTr="00704411">
        <w:tc>
          <w:tcPr>
            <w:tcW w:w="1075" w:type="dxa"/>
          </w:tcPr>
          <w:p w14:paraId="17B8B19D" w14:textId="77777777" w:rsidR="00BF29D0" w:rsidRPr="00D56521" w:rsidRDefault="00BF29D0" w:rsidP="004E61EE">
            <w:pPr>
              <w:rPr>
                <w:noProof/>
              </w:rPr>
            </w:pPr>
            <w:r w:rsidRPr="00D56521">
              <w:rPr>
                <w:noProof/>
              </w:rPr>
              <w:t xml:space="preserve">CHWHT </w:t>
            </w:r>
          </w:p>
        </w:tc>
        <w:tc>
          <w:tcPr>
            <w:tcW w:w="1800" w:type="dxa"/>
          </w:tcPr>
          <w:p w14:paraId="23829BF8" w14:textId="77777777" w:rsidR="00BF29D0" w:rsidRPr="00D56521" w:rsidRDefault="00BF29D0" w:rsidP="004E61EE">
            <w:pPr>
              <w:rPr>
                <w:noProof/>
              </w:rPr>
            </w:pPr>
            <w:r w:rsidRPr="00D56521">
              <w:rPr>
                <w:noProof/>
              </w:rPr>
              <w:t>white</w:t>
            </w:r>
          </w:p>
        </w:tc>
        <w:tc>
          <w:tcPr>
            <w:tcW w:w="3510" w:type="dxa"/>
          </w:tcPr>
          <w:p w14:paraId="64A63AF4" w14:textId="77777777" w:rsidR="00BF29D0" w:rsidRPr="00D56521" w:rsidRDefault="00BF29D0" w:rsidP="004E61EE">
            <w:pPr>
              <w:rPr>
                <w:noProof/>
              </w:rPr>
            </w:pPr>
            <w:r w:rsidRPr="00D56521">
              <w:rPr>
                <w:noProof/>
              </w:rPr>
              <w:t>general</w:t>
            </w:r>
          </w:p>
        </w:tc>
        <w:tc>
          <w:tcPr>
            <w:tcW w:w="7563" w:type="dxa"/>
            <w:vMerge/>
          </w:tcPr>
          <w:p w14:paraId="583095E1" w14:textId="77777777" w:rsidR="00BF29D0" w:rsidRPr="00D56521" w:rsidRDefault="00BF29D0" w:rsidP="004E61EE">
            <w:pPr>
              <w:rPr>
                <w:noProof/>
              </w:rPr>
            </w:pPr>
          </w:p>
        </w:tc>
      </w:tr>
      <w:tr w:rsidR="00773B55" w:rsidRPr="00D56521" w14:paraId="5A14949E" w14:textId="77777777" w:rsidTr="00704411">
        <w:tc>
          <w:tcPr>
            <w:tcW w:w="1075" w:type="dxa"/>
          </w:tcPr>
          <w:p w14:paraId="2DD05162" w14:textId="77777777" w:rsidR="00BF29D0" w:rsidRPr="00D56521" w:rsidRDefault="00BF29D0" w:rsidP="004E61EE">
            <w:pPr>
              <w:rPr>
                <w:noProof/>
              </w:rPr>
            </w:pPr>
            <w:r w:rsidRPr="00D56521">
              <w:rPr>
                <w:noProof/>
              </w:rPr>
              <w:t xml:space="preserve">OUTLW </w:t>
            </w:r>
          </w:p>
        </w:tc>
        <w:tc>
          <w:tcPr>
            <w:tcW w:w="1800" w:type="dxa"/>
          </w:tcPr>
          <w:p w14:paraId="2BCEF6BE" w14:textId="77777777" w:rsidR="00BF29D0" w:rsidRPr="00D56521" w:rsidRDefault="00BF29D0" w:rsidP="004E61EE">
            <w:pPr>
              <w:rPr>
                <w:noProof/>
              </w:rPr>
            </w:pPr>
            <w:r w:rsidRPr="00D56521">
              <w:rPr>
                <w:noProof/>
              </w:rPr>
              <w:t>black</w:t>
            </w:r>
          </w:p>
        </w:tc>
        <w:tc>
          <w:tcPr>
            <w:tcW w:w="3510" w:type="dxa"/>
          </w:tcPr>
          <w:p w14:paraId="3DDC9E35" w14:textId="77777777" w:rsidR="00BF29D0" w:rsidRPr="00D56521" w:rsidRDefault="00BF29D0" w:rsidP="004E61EE">
            <w:pPr>
              <w:rPr>
                <w:noProof/>
              </w:rPr>
            </w:pPr>
            <w:r w:rsidRPr="00D56521">
              <w:rPr>
                <w:noProof/>
              </w:rPr>
              <w:t>symbol outline on sea area background</w:t>
            </w:r>
          </w:p>
        </w:tc>
        <w:tc>
          <w:tcPr>
            <w:tcW w:w="7563" w:type="dxa"/>
            <w:vMerge w:val="restart"/>
          </w:tcPr>
          <w:p w14:paraId="53AE2029" w14:textId="77777777" w:rsidR="00BF29D0" w:rsidRPr="00D56521" w:rsidRDefault="00BF29D0" w:rsidP="004E61EE">
            <w:pPr>
              <w:rPr>
                <w:noProof/>
              </w:rPr>
            </w:pPr>
            <w:r w:rsidRPr="00D56521">
              <w:rPr>
                <w:noProof/>
              </w:rPr>
              <w:t>These colours are used to outline symbols depending on which background they are normally shown (water/land).</w:t>
            </w:r>
          </w:p>
        </w:tc>
      </w:tr>
      <w:tr w:rsidR="00773B55" w:rsidRPr="00D56521" w14:paraId="58DFB0AE" w14:textId="77777777" w:rsidTr="00704411">
        <w:tc>
          <w:tcPr>
            <w:tcW w:w="1075" w:type="dxa"/>
          </w:tcPr>
          <w:p w14:paraId="6296556D" w14:textId="77777777" w:rsidR="00BF29D0" w:rsidRPr="00D56521" w:rsidRDefault="00BF29D0" w:rsidP="004E61EE">
            <w:pPr>
              <w:rPr>
                <w:noProof/>
              </w:rPr>
            </w:pPr>
            <w:r w:rsidRPr="00D56521">
              <w:rPr>
                <w:noProof/>
              </w:rPr>
              <w:t xml:space="preserve">OUTLL </w:t>
            </w:r>
          </w:p>
        </w:tc>
        <w:tc>
          <w:tcPr>
            <w:tcW w:w="1800" w:type="dxa"/>
          </w:tcPr>
          <w:p w14:paraId="3C58233F" w14:textId="77777777" w:rsidR="00BF29D0" w:rsidRPr="00D56521" w:rsidRDefault="00BF29D0" w:rsidP="004E61EE">
            <w:pPr>
              <w:rPr>
                <w:noProof/>
              </w:rPr>
            </w:pPr>
            <w:r w:rsidRPr="00D56521">
              <w:rPr>
                <w:noProof/>
              </w:rPr>
              <w:t>pale/dark brown</w:t>
            </w:r>
          </w:p>
        </w:tc>
        <w:tc>
          <w:tcPr>
            <w:tcW w:w="3510" w:type="dxa"/>
          </w:tcPr>
          <w:p w14:paraId="1C4CE9E7" w14:textId="77777777" w:rsidR="00BF29D0" w:rsidRPr="00D56521" w:rsidRDefault="00BF29D0" w:rsidP="004E61EE">
            <w:pPr>
              <w:rPr>
                <w:noProof/>
              </w:rPr>
            </w:pPr>
            <w:r w:rsidRPr="00D56521">
              <w:rPr>
                <w:noProof/>
              </w:rPr>
              <w:t>symbol outline on land area background</w:t>
            </w:r>
          </w:p>
        </w:tc>
        <w:tc>
          <w:tcPr>
            <w:tcW w:w="7563" w:type="dxa"/>
            <w:vMerge/>
          </w:tcPr>
          <w:p w14:paraId="4DB5F75E" w14:textId="77777777" w:rsidR="00BF29D0" w:rsidRPr="00D56521" w:rsidRDefault="00BF29D0" w:rsidP="004E61EE">
            <w:pPr>
              <w:rPr>
                <w:noProof/>
              </w:rPr>
            </w:pPr>
          </w:p>
        </w:tc>
      </w:tr>
      <w:tr w:rsidR="00773B55" w:rsidRPr="00D56521" w14:paraId="5950EA1E" w14:textId="77777777" w:rsidTr="00704411">
        <w:tc>
          <w:tcPr>
            <w:tcW w:w="1075" w:type="dxa"/>
          </w:tcPr>
          <w:p w14:paraId="1889F3C2" w14:textId="77777777" w:rsidR="00BF29D0" w:rsidRPr="00D56521" w:rsidRDefault="00BF29D0" w:rsidP="004E61EE">
            <w:pPr>
              <w:rPr>
                <w:noProof/>
              </w:rPr>
            </w:pPr>
            <w:r w:rsidRPr="00D56521">
              <w:rPr>
                <w:noProof/>
              </w:rPr>
              <w:t xml:space="preserve">LITRD </w:t>
            </w:r>
          </w:p>
        </w:tc>
        <w:tc>
          <w:tcPr>
            <w:tcW w:w="1800" w:type="dxa"/>
          </w:tcPr>
          <w:p w14:paraId="7F590635" w14:textId="77777777" w:rsidR="00BF29D0" w:rsidRPr="00D56521" w:rsidRDefault="00BF29D0" w:rsidP="004E61EE">
            <w:pPr>
              <w:rPr>
                <w:noProof/>
              </w:rPr>
            </w:pPr>
            <w:r w:rsidRPr="00D56521">
              <w:rPr>
                <w:noProof/>
              </w:rPr>
              <w:t>red</w:t>
            </w:r>
          </w:p>
        </w:tc>
        <w:tc>
          <w:tcPr>
            <w:tcW w:w="3510" w:type="dxa"/>
          </w:tcPr>
          <w:p w14:paraId="155009F4" w14:textId="77777777" w:rsidR="00BF29D0" w:rsidRPr="00D56521" w:rsidRDefault="00BF29D0" w:rsidP="004E61EE">
            <w:pPr>
              <w:rPr>
                <w:noProof/>
              </w:rPr>
            </w:pPr>
            <w:r w:rsidRPr="00D56521">
              <w:rPr>
                <w:noProof/>
              </w:rPr>
              <w:t>red lights</w:t>
            </w:r>
          </w:p>
        </w:tc>
        <w:tc>
          <w:tcPr>
            <w:tcW w:w="7563" w:type="dxa"/>
            <w:vMerge w:val="restart"/>
          </w:tcPr>
          <w:p w14:paraId="3A9AA24B" w14:textId="77777777" w:rsidR="00BF29D0" w:rsidRPr="00D56521" w:rsidRDefault="00BF29D0" w:rsidP="004E61EE">
            <w:pPr>
              <w:rPr>
                <w:noProof/>
              </w:rPr>
            </w:pPr>
            <w:r w:rsidRPr="00D56521">
              <w:rPr>
                <w:noProof/>
              </w:rPr>
              <w:t>Light symbols have their own colours to give the opportunity to influence their colour luminance individually. Yellow (LITYW) is used for white, yellow, orange and amber lights because it might be difficult to distinguish these colours from each other on a badly calibrated monitor. It also follows the tradition to show up white lights with a yellow flare or coloured arc.</w:t>
            </w:r>
          </w:p>
        </w:tc>
      </w:tr>
      <w:tr w:rsidR="00773B55" w:rsidRPr="00D56521" w14:paraId="2427DFF2" w14:textId="77777777" w:rsidTr="00704411">
        <w:tc>
          <w:tcPr>
            <w:tcW w:w="1075" w:type="dxa"/>
          </w:tcPr>
          <w:p w14:paraId="103256B2" w14:textId="77777777" w:rsidR="00BF29D0" w:rsidRPr="00D56521" w:rsidRDefault="00BF29D0" w:rsidP="004E61EE">
            <w:pPr>
              <w:rPr>
                <w:noProof/>
              </w:rPr>
            </w:pPr>
            <w:r w:rsidRPr="00D56521">
              <w:rPr>
                <w:noProof/>
              </w:rPr>
              <w:t xml:space="preserve">LITGN </w:t>
            </w:r>
          </w:p>
        </w:tc>
        <w:tc>
          <w:tcPr>
            <w:tcW w:w="1800" w:type="dxa"/>
          </w:tcPr>
          <w:p w14:paraId="76349D50" w14:textId="77777777" w:rsidR="00BF29D0" w:rsidRPr="00D56521" w:rsidRDefault="00BF29D0" w:rsidP="004E61EE">
            <w:pPr>
              <w:rPr>
                <w:noProof/>
              </w:rPr>
            </w:pPr>
            <w:r w:rsidRPr="00D56521">
              <w:rPr>
                <w:noProof/>
              </w:rPr>
              <w:t>green</w:t>
            </w:r>
          </w:p>
        </w:tc>
        <w:tc>
          <w:tcPr>
            <w:tcW w:w="3510" w:type="dxa"/>
          </w:tcPr>
          <w:p w14:paraId="5B83FE2C" w14:textId="77777777" w:rsidR="00BF29D0" w:rsidRPr="00D56521" w:rsidRDefault="00BF29D0" w:rsidP="004E61EE">
            <w:pPr>
              <w:rPr>
                <w:noProof/>
              </w:rPr>
            </w:pPr>
            <w:r w:rsidRPr="00D56521">
              <w:rPr>
                <w:noProof/>
              </w:rPr>
              <w:t>green lights</w:t>
            </w:r>
          </w:p>
        </w:tc>
        <w:tc>
          <w:tcPr>
            <w:tcW w:w="7563" w:type="dxa"/>
            <w:vMerge/>
          </w:tcPr>
          <w:p w14:paraId="71BABE6A" w14:textId="77777777" w:rsidR="00BF29D0" w:rsidRPr="00D56521" w:rsidRDefault="00BF29D0" w:rsidP="004E61EE">
            <w:pPr>
              <w:rPr>
                <w:noProof/>
              </w:rPr>
            </w:pPr>
          </w:p>
        </w:tc>
      </w:tr>
      <w:tr w:rsidR="00773B55" w:rsidRPr="00D56521" w14:paraId="7D70080C" w14:textId="77777777" w:rsidTr="00704411">
        <w:tc>
          <w:tcPr>
            <w:tcW w:w="1075" w:type="dxa"/>
          </w:tcPr>
          <w:p w14:paraId="28C70F12" w14:textId="77777777" w:rsidR="00BF29D0" w:rsidRPr="00D56521" w:rsidRDefault="00BF29D0" w:rsidP="004E61EE">
            <w:pPr>
              <w:rPr>
                <w:noProof/>
              </w:rPr>
            </w:pPr>
            <w:r w:rsidRPr="00D56521">
              <w:rPr>
                <w:noProof/>
              </w:rPr>
              <w:t xml:space="preserve">LITYW </w:t>
            </w:r>
          </w:p>
        </w:tc>
        <w:tc>
          <w:tcPr>
            <w:tcW w:w="1800" w:type="dxa"/>
          </w:tcPr>
          <w:p w14:paraId="7799FC4E" w14:textId="77777777" w:rsidR="00BF29D0" w:rsidRPr="00D56521" w:rsidRDefault="00BF29D0" w:rsidP="004E61EE">
            <w:pPr>
              <w:rPr>
                <w:noProof/>
              </w:rPr>
            </w:pPr>
            <w:r w:rsidRPr="00D56521">
              <w:rPr>
                <w:noProof/>
              </w:rPr>
              <w:t>yellow</w:t>
            </w:r>
          </w:p>
        </w:tc>
        <w:tc>
          <w:tcPr>
            <w:tcW w:w="3510" w:type="dxa"/>
          </w:tcPr>
          <w:p w14:paraId="69712336" w14:textId="77777777" w:rsidR="00BF29D0" w:rsidRPr="00D56521" w:rsidRDefault="00BF29D0" w:rsidP="004E61EE">
            <w:pPr>
              <w:rPr>
                <w:noProof/>
              </w:rPr>
            </w:pPr>
            <w:r w:rsidRPr="00D56521">
              <w:rPr>
                <w:noProof/>
              </w:rPr>
              <w:t>white/yellow/orange/amber lights</w:t>
            </w:r>
          </w:p>
        </w:tc>
        <w:tc>
          <w:tcPr>
            <w:tcW w:w="7563" w:type="dxa"/>
            <w:vMerge/>
          </w:tcPr>
          <w:p w14:paraId="3460B798" w14:textId="77777777" w:rsidR="00BF29D0" w:rsidRPr="00D56521" w:rsidRDefault="00BF29D0" w:rsidP="004E61EE">
            <w:pPr>
              <w:rPr>
                <w:noProof/>
              </w:rPr>
            </w:pPr>
          </w:p>
        </w:tc>
      </w:tr>
      <w:tr w:rsidR="00773B55" w:rsidRPr="00D56521" w14:paraId="34977B13" w14:textId="77777777" w:rsidTr="00704411">
        <w:tc>
          <w:tcPr>
            <w:tcW w:w="1075" w:type="dxa"/>
          </w:tcPr>
          <w:p w14:paraId="4DF1BFA7" w14:textId="77777777" w:rsidR="00BF29D0" w:rsidRPr="00D56521" w:rsidRDefault="00BF29D0" w:rsidP="004E61EE">
            <w:pPr>
              <w:rPr>
                <w:noProof/>
              </w:rPr>
            </w:pPr>
            <w:r w:rsidRPr="00D56521">
              <w:rPr>
                <w:noProof/>
              </w:rPr>
              <w:t xml:space="preserve">ISDNG </w:t>
            </w:r>
          </w:p>
        </w:tc>
        <w:tc>
          <w:tcPr>
            <w:tcW w:w="1800" w:type="dxa"/>
          </w:tcPr>
          <w:p w14:paraId="4E5236EB" w14:textId="77777777" w:rsidR="00BF29D0" w:rsidRPr="00D56521" w:rsidRDefault="00BF29D0" w:rsidP="004E61EE">
            <w:pPr>
              <w:rPr>
                <w:noProof/>
              </w:rPr>
            </w:pPr>
            <w:r w:rsidRPr="00D56521">
              <w:rPr>
                <w:noProof/>
              </w:rPr>
              <w:t xml:space="preserve">magenta </w:t>
            </w:r>
          </w:p>
        </w:tc>
        <w:tc>
          <w:tcPr>
            <w:tcW w:w="3510" w:type="dxa"/>
          </w:tcPr>
          <w:p w14:paraId="4311B9A0" w14:textId="77777777" w:rsidR="00BF29D0" w:rsidRPr="00D56521" w:rsidRDefault="00BF29D0" w:rsidP="004E61EE">
            <w:pPr>
              <w:rPr>
                <w:noProof/>
              </w:rPr>
            </w:pPr>
            <w:r w:rsidRPr="00D56521">
              <w:rPr>
                <w:noProof/>
              </w:rPr>
              <w:t>isolated danger</w:t>
            </w:r>
          </w:p>
        </w:tc>
        <w:tc>
          <w:tcPr>
            <w:tcW w:w="7563" w:type="dxa"/>
          </w:tcPr>
          <w:p w14:paraId="1A0B0A51" w14:textId="77777777" w:rsidR="00BF29D0" w:rsidRPr="00D56521" w:rsidRDefault="00BF29D0" w:rsidP="004E61EE">
            <w:pPr>
              <w:rPr>
                <w:noProof/>
              </w:rPr>
            </w:pPr>
            <w:r w:rsidRPr="00D56521">
              <w:rPr>
                <w:noProof/>
              </w:rPr>
              <w:t>Since the isolated danger symbol forms one of the most important items on the ECDIS screen, it is given a separate colour.</w:t>
            </w:r>
          </w:p>
        </w:tc>
      </w:tr>
      <w:tr w:rsidR="00773B55" w:rsidRPr="00D56521" w14:paraId="51F81B25" w14:textId="77777777" w:rsidTr="00704411">
        <w:tc>
          <w:tcPr>
            <w:tcW w:w="1075" w:type="dxa"/>
          </w:tcPr>
          <w:p w14:paraId="325963D7" w14:textId="77777777" w:rsidR="00BF29D0" w:rsidRPr="00D56521" w:rsidRDefault="00BF29D0" w:rsidP="004E61EE">
            <w:pPr>
              <w:rPr>
                <w:noProof/>
              </w:rPr>
            </w:pPr>
            <w:r w:rsidRPr="00D56521">
              <w:rPr>
                <w:noProof/>
              </w:rPr>
              <w:t xml:space="preserve">DNGHL </w:t>
            </w:r>
          </w:p>
        </w:tc>
        <w:tc>
          <w:tcPr>
            <w:tcW w:w="1800" w:type="dxa"/>
          </w:tcPr>
          <w:p w14:paraId="2A580413" w14:textId="77777777" w:rsidR="00BF29D0" w:rsidRPr="00D56521" w:rsidRDefault="00BF29D0" w:rsidP="004E61EE">
            <w:pPr>
              <w:rPr>
                <w:noProof/>
              </w:rPr>
            </w:pPr>
            <w:r w:rsidRPr="00D56521">
              <w:rPr>
                <w:noProof/>
              </w:rPr>
              <w:t>red</w:t>
            </w:r>
          </w:p>
        </w:tc>
        <w:tc>
          <w:tcPr>
            <w:tcW w:w="3510" w:type="dxa"/>
          </w:tcPr>
          <w:p w14:paraId="0DA125FF" w14:textId="77777777" w:rsidR="00BF29D0" w:rsidRPr="00D56521" w:rsidRDefault="00BF29D0" w:rsidP="004E61EE">
            <w:pPr>
              <w:rPr>
                <w:noProof/>
              </w:rPr>
            </w:pPr>
            <w:r w:rsidRPr="00D56521">
              <w:rPr>
                <w:noProof/>
              </w:rPr>
              <w:t>danger highlight</w:t>
            </w:r>
          </w:p>
        </w:tc>
        <w:tc>
          <w:tcPr>
            <w:tcW w:w="7563" w:type="dxa"/>
          </w:tcPr>
          <w:p w14:paraId="7A3B59FC" w14:textId="77777777" w:rsidR="00BF29D0" w:rsidRPr="00D56521" w:rsidRDefault="00BF29D0" w:rsidP="004E61EE">
            <w:pPr>
              <w:rPr>
                <w:noProof/>
              </w:rPr>
            </w:pPr>
            <w:r w:rsidRPr="00D56521">
              <w:rPr>
                <w:noProof/>
              </w:rPr>
              <w:t>This colour is used for symbology that highlights Mariner selected dangers. The Mariner decides during route planning which features are highlighted by this colour.</w:t>
            </w:r>
          </w:p>
        </w:tc>
      </w:tr>
      <w:tr w:rsidR="00773B55" w:rsidRPr="00D56521" w14:paraId="18211322" w14:textId="77777777" w:rsidTr="00704411">
        <w:tc>
          <w:tcPr>
            <w:tcW w:w="1075" w:type="dxa"/>
          </w:tcPr>
          <w:p w14:paraId="36364B5C" w14:textId="77777777" w:rsidR="00BF29D0" w:rsidRPr="00D56521" w:rsidRDefault="00BF29D0" w:rsidP="004E61EE">
            <w:pPr>
              <w:rPr>
                <w:noProof/>
              </w:rPr>
            </w:pPr>
            <w:r w:rsidRPr="00D56521">
              <w:rPr>
                <w:noProof/>
              </w:rPr>
              <w:t xml:space="preserve">TRFCD </w:t>
            </w:r>
          </w:p>
        </w:tc>
        <w:tc>
          <w:tcPr>
            <w:tcW w:w="1800" w:type="dxa"/>
          </w:tcPr>
          <w:p w14:paraId="5BF5D7FF" w14:textId="77777777" w:rsidR="00BF29D0" w:rsidRPr="00D56521" w:rsidRDefault="00BF29D0" w:rsidP="004E61EE">
            <w:pPr>
              <w:rPr>
                <w:noProof/>
              </w:rPr>
            </w:pPr>
            <w:r w:rsidRPr="00D56521">
              <w:rPr>
                <w:noProof/>
              </w:rPr>
              <w:t>magenta, dominant</w:t>
            </w:r>
          </w:p>
        </w:tc>
        <w:tc>
          <w:tcPr>
            <w:tcW w:w="3510" w:type="dxa"/>
          </w:tcPr>
          <w:p w14:paraId="016C27BC" w14:textId="77777777" w:rsidR="00BF29D0" w:rsidRPr="00D56521" w:rsidRDefault="00BF29D0" w:rsidP="004E61EE">
            <w:pPr>
              <w:rPr>
                <w:noProof/>
              </w:rPr>
            </w:pPr>
            <w:r w:rsidRPr="00D56521">
              <w:rPr>
                <w:noProof/>
              </w:rPr>
              <w:t>traffic control features</w:t>
            </w:r>
          </w:p>
        </w:tc>
        <w:tc>
          <w:tcPr>
            <w:tcW w:w="7563" w:type="dxa"/>
            <w:vMerge w:val="restart"/>
          </w:tcPr>
          <w:p w14:paraId="2D3CFF76" w14:textId="77777777" w:rsidR="00BF29D0" w:rsidRPr="00D56521" w:rsidRDefault="00BF29D0" w:rsidP="004E61EE">
            <w:pPr>
              <w:rPr>
                <w:noProof/>
              </w:rPr>
            </w:pPr>
            <w:r w:rsidRPr="00D56521">
              <w:rPr>
                <w:noProof/>
              </w:rPr>
              <w:t xml:space="preserve">Traffic separation schemes are complex chart features. The navigator is confronted with important elements of the schemes and with less important </w:t>
            </w:r>
            <w:r w:rsidRPr="00D56521">
              <w:rPr>
                <w:noProof/>
              </w:rPr>
              <w:lastRenderedPageBreak/>
              <w:t>elements as well. TRFCD is used to distinguish important traffic routeing features.</w:t>
            </w:r>
          </w:p>
        </w:tc>
      </w:tr>
      <w:tr w:rsidR="00773B55" w:rsidRPr="00D56521" w14:paraId="27BEF659" w14:textId="77777777" w:rsidTr="00704411">
        <w:tc>
          <w:tcPr>
            <w:tcW w:w="1075" w:type="dxa"/>
          </w:tcPr>
          <w:p w14:paraId="47E7C659" w14:textId="77777777" w:rsidR="00BF29D0" w:rsidRPr="00D56521" w:rsidRDefault="00BF29D0" w:rsidP="004E61EE">
            <w:pPr>
              <w:rPr>
                <w:noProof/>
              </w:rPr>
            </w:pPr>
            <w:r w:rsidRPr="00D56521">
              <w:rPr>
                <w:noProof/>
              </w:rPr>
              <w:lastRenderedPageBreak/>
              <w:t>TRFCF</w:t>
            </w:r>
          </w:p>
        </w:tc>
        <w:tc>
          <w:tcPr>
            <w:tcW w:w="1800" w:type="dxa"/>
          </w:tcPr>
          <w:p w14:paraId="21B10F00" w14:textId="77777777" w:rsidR="00BF29D0" w:rsidRPr="00D56521" w:rsidRDefault="00BF29D0" w:rsidP="004E61EE">
            <w:pPr>
              <w:rPr>
                <w:noProof/>
              </w:rPr>
            </w:pPr>
            <w:r w:rsidRPr="00D56521">
              <w:rPr>
                <w:noProof/>
              </w:rPr>
              <w:t>magenta, faint</w:t>
            </w:r>
          </w:p>
        </w:tc>
        <w:tc>
          <w:tcPr>
            <w:tcW w:w="3510" w:type="dxa"/>
          </w:tcPr>
          <w:p w14:paraId="209939E2" w14:textId="77777777" w:rsidR="00BF29D0" w:rsidRPr="00D56521" w:rsidRDefault="00BF29D0" w:rsidP="004E61EE">
            <w:pPr>
              <w:rPr>
                <w:noProof/>
              </w:rPr>
            </w:pPr>
            <w:r w:rsidRPr="00D56521">
              <w:rPr>
                <w:noProof/>
              </w:rPr>
              <w:t xml:space="preserve">traffic control features </w:t>
            </w:r>
          </w:p>
        </w:tc>
        <w:tc>
          <w:tcPr>
            <w:tcW w:w="7563" w:type="dxa"/>
            <w:vMerge/>
          </w:tcPr>
          <w:p w14:paraId="314E667F" w14:textId="77777777" w:rsidR="00BF29D0" w:rsidRPr="00D56521" w:rsidRDefault="00BF29D0" w:rsidP="004E61EE">
            <w:pPr>
              <w:rPr>
                <w:noProof/>
              </w:rPr>
            </w:pPr>
          </w:p>
        </w:tc>
      </w:tr>
      <w:tr w:rsidR="00773B55" w:rsidRPr="00D56521" w14:paraId="013BEE80" w14:textId="77777777" w:rsidTr="00704411">
        <w:tc>
          <w:tcPr>
            <w:tcW w:w="1075" w:type="dxa"/>
          </w:tcPr>
          <w:p w14:paraId="63FD707F" w14:textId="77777777" w:rsidR="00BF29D0" w:rsidRPr="00D56521" w:rsidRDefault="00BF29D0" w:rsidP="004E61EE">
            <w:pPr>
              <w:rPr>
                <w:noProof/>
              </w:rPr>
            </w:pPr>
            <w:r w:rsidRPr="00D56521">
              <w:rPr>
                <w:noProof/>
              </w:rPr>
              <w:t xml:space="preserve">LANDA </w:t>
            </w:r>
          </w:p>
        </w:tc>
        <w:tc>
          <w:tcPr>
            <w:tcW w:w="1800" w:type="dxa"/>
          </w:tcPr>
          <w:p w14:paraId="0CD1B2DF" w14:textId="77777777" w:rsidR="00BF29D0" w:rsidRPr="00D56521" w:rsidRDefault="00BF29D0" w:rsidP="004E61EE">
            <w:pPr>
              <w:rPr>
                <w:noProof/>
              </w:rPr>
            </w:pPr>
            <w:r w:rsidRPr="00D56521">
              <w:rPr>
                <w:noProof/>
              </w:rPr>
              <w:t>brown</w:t>
            </w:r>
          </w:p>
        </w:tc>
        <w:tc>
          <w:tcPr>
            <w:tcW w:w="3510" w:type="dxa"/>
          </w:tcPr>
          <w:p w14:paraId="63C7DCB7" w14:textId="77777777" w:rsidR="00BF29D0" w:rsidRPr="00D56521" w:rsidRDefault="00BF29D0" w:rsidP="004E61EE">
            <w:pPr>
              <w:rPr>
                <w:noProof/>
              </w:rPr>
            </w:pPr>
            <w:r w:rsidRPr="00D56521">
              <w:rPr>
                <w:noProof/>
              </w:rPr>
              <w:t>Land areas</w:t>
            </w:r>
          </w:p>
        </w:tc>
        <w:tc>
          <w:tcPr>
            <w:tcW w:w="7563" w:type="dxa"/>
          </w:tcPr>
          <w:p w14:paraId="056B522B" w14:textId="77777777" w:rsidR="00BF29D0" w:rsidRPr="00D56521" w:rsidRDefault="00BF29D0" w:rsidP="004E61EE">
            <w:pPr>
              <w:rPr>
                <w:noProof/>
              </w:rPr>
            </w:pPr>
            <w:r w:rsidRPr="00D56521">
              <w:rPr>
                <w:noProof/>
              </w:rPr>
              <w:t>This colour is used for land areas in general.</w:t>
            </w:r>
          </w:p>
        </w:tc>
      </w:tr>
      <w:tr w:rsidR="00773B55" w:rsidRPr="00D56521" w14:paraId="62DF90D2" w14:textId="77777777" w:rsidTr="00704411">
        <w:tc>
          <w:tcPr>
            <w:tcW w:w="1075" w:type="dxa"/>
          </w:tcPr>
          <w:p w14:paraId="733964C9" w14:textId="77777777" w:rsidR="00BF29D0" w:rsidRPr="00D56521" w:rsidRDefault="00BF29D0" w:rsidP="004E61EE">
            <w:pPr>
              <w:rPr>
                <w:noProof/>
              </w:rPr>
            </w:pPr>
            <w:r w:rsidRPr="00D56521">
              <w:rPr>
                <w:noProof/>
              </w:rPr>
              <w:t>LANDF</w:t>
            </w:r>
          </w:p>
        </w:tc>
        <w:tc>
          <w:tcPr>
            <w:tcW w:w="1800" w:type="dxa"/>
          </w:tcPr>
          <w:p w14:paraId="7BDC6D60" w14:textId="77777777" w:rsidR="00BF29D0" w:rsidRPr="00D56521" w:rsidRDefault="00BF29D0" w:rsidP="004E61EE">
            <w:pPr>
              <w:rPr>
                <w:noProof/>
              </w:rPr>
            </w:pPr>
            <w:r w:rsidRPr="00D56521">
              <w:rPr>
                <w:noProof/>
              </w:rPr>
              <w:t>brown</w:t>
            </w:r>
          </w:p>
        </w:tc>
        <w:tc>
          <w:tcPr>
            <w:tcW w:w="3510" w:type="dxa"/>
          </w:tcPr>
          <w:p w14:paraId="525CF914" w14:textId="77777777" w:rsidR="00BF29D0" w:rsidRPr="00D56521" w:rsidRDefault="00BF29D0" w:rsidP="004E61EE">
            <w:pPr>
              <w:rPr>
                <w:noProof/>
              </w:rPr>
            </w:pPr>
            <w:r w:rsidRPr="00D56521">
              <w:rPr>
                <w:noProof/>
              </w:rPr>
              <w:t>Landforms, land features</w:t>
            </w:r>
          </w:p>
        </w:tc>
        <w:tc>
          <w:tcPr>
            <w:tcW w:w="7563" w:type="dxa"/>
          </w:tcPr>
          <w:p w14:paraId="53CC622F" w14:textId="77777777" w:rsidR="00BF29D0" w:rsidRPr="00D56521" w:rsidRDefault="00BF29D0" w:rsidP="004E61EE">
            <w:pPr>
              <w:rPr>
                <w:noProof/>
              </w:rPr>
            </w:pPr>
            <w:r w:rsidRPr="00D56521">
              <w:rPr>
                <w:noProof/>
              </w:rPr>
              <w:t>Landforms and land features are given a contrasting brown.</w:t>
            </w:r>
          </w:p>
        </w:tc>
      </w:tr>
      <w:tr w:rsidR="00773B55" w:rsidRPr="00D56521" w14:paraId="4BFCC247" w14:textId="77777777" w:rsidTr="00704411">
        <w:tc>
          <w:tcPr>
            <w:tcW w:w="1075" w:type="dxa"/>
          </w:tcPr>
          <w:p w14:paraId="35C3A9C6" w14:textId="77777777" w:rsidR="00BF29D0" w:rsidRPr="00D56521" w:rsidRDefault="00BF29D0" w:rsidP="004E61EE">
            <w:pPr>
              <w:rPr>
                <w:noProof/>
              </w:rPr>
            </w:pPr>
            <w:r w:rsidRPr="00D56521">
              <w:rPr>
                <w:noProof/>
              </w:rPr>
              <w:t xml:space="preserve">CSTLN </w:t>
            </w:r>
          </w:p>
        </w:tc>
        <w:tc>
          <w:tcPr>
            <w:tcW w:w="1800" w:type="dxa"/>
          </w:tcPr>
          <w:p w14:paraId="2E54D078" w14:textId="77777777" w:rsidR="00BF29D0" w:rsidRPr="00D56521" w:rsidRDefault="00BF29D0" w:rsidP="004E61EE">
            <w:pPr>
              <w:rPr>
                <w:noProof/>
              </w:rPr>
            </w:pPr>
            <w:r w:rsidRPr="00D56521">
              <w:rPr>
                <w:noProof/>
              </w:rPr>
              <w:t>black/grey</w:t>
            </w:r>
          </w:p>
        </w:tc>
        <w:tc>
          <w:tcPr>
            <w:tcW w:w="3510" w:type="dxa"/>
          </w:tcPr>
          <w:p w14:paraId="06CE66A3" w14:textId="77777777" w:rsidR="00BF29D0" w:rsidRPr="00D56521" w:rsidRDefault="00BF29D0" w:rsidP="004E61EE">
            <w:pPr>
              <w:rPr>
                <w:noProof/>
              </w:rPr>
            </w:pPr>
            <w:r w:rsidRPr="00D56521">
              <w:rPr>
                <w:noProof/>
              </w:rPr>
              <w:t>Coastline, shoreline constructions</w:t>
            </w:r>
          </w:p>
        </w:tc>
        <w:tc>
          <w:tcPr>
            <w:tcW w:w="7563" w:type="dxa"/>
          </w:tcPr>
          <w:p w14:paraId="374422ED" w14:textId="77777777" w:rsidR="00BF29D0" w:rsidRPr="00D56521" w:rsidRDefault="00BF29D0" w:rsidP="004E61EE">
            <w:pPr>
              <w:rPr>
                <w:noProof/>
              </w:rPr>
            </w:pPr>
            <w:r w:rsidRPr="00D56521">
              <w:rPr>
                <w:noProof/>
              </w:rPr>
              <w:t>The coastline is a very important feature of the chart. If a radar image is combined with the chart picture it is required that coastline elements clearly show up on top of the green radar picture (see also RADHI/RADLO). To have full control over this combination under all conditions (day/night) a separate colour is reserved for coastline features.</w:t>
            </w:r>
          </w:p>
        </w:tc>
      </w:tr>
      <w:tr w:rsidR="00773B55" w:rsidRPr="00D56521" w14:paraId="49AC4F06" w14:textId="77777777" w:rsidTr="00704411">
        <w:tc>
          <w:tcPr>
            <w:tcW w:w="1075" w:type="dxa"/>
          </w:tcPr>
          <w:p w14:paraId="3AB5F203" w14:textId="77777777" w:rsidR="00BF29D0" w:rsidRPr="00D56521" w:rsidRDefault="00BF29D0" w:rsidP="004E61EE">
            <w:pPr>
              <w:rPr>
                <w:noProof/>
              </w:rPr>
            </w:pPr>
            <w:r w:rsidRPr="00D56521">
              <w:rPr>
                <w:noProof/>
              </w:rPr>
              <w:t xml:space="preserve">SNDG1 </w:t>
            </w:r>
          </w:p>
        </w:tc>
        <w:tc>
          <w:tcPr>
            <w:tcW w:w="1800" w:type="dxa"/>
          </w:tcPr>
          <w:p w14:paraId="71123D38" w14:textId="77777777" w:rsidR="00BF29D0" w:rsidRPr="00D56521" w:rsidRDefault="00BF29D0" w:rsidP="004E61EE">
            <w:pPr>
              <w:rPr>
                <w:noProof/>
              </w:rPr>
            </w:pPr>
            <w:r w:rsidRPr="00D56521">
              <w:rPr>
                <w:noProof/>
              </w:rPr>
              <w:t xml:space="preserve">grey </w:t>
            </w:r>
          </w:p>
        </w:tc>
        <w:tc>
          <w:tcPr>
            <w:tcW w:w="3510" w:type="dxa"/>
          </w:tcPr>
          <w:p w14:paraId="63C38F44" w14:textId="77777777" w:rsidR="00BF29D0" w:rsidRPr="00D56521" w:rsidRDefault="00BF29D0" w:rsidP="004E61EE">
            <w:pPr>
              <w:rPr>
                <w:noProof/>
              </w:rPr>
            </w:pPr>
            <w:r w:rsidRPr="00D56521">
              <w:rPr>
                <w:noProof/>
              </w:rPr>
              <w:t>deep soundings &gt; safety depth</w:t>
            </w:r>
          </w:p>
        </w:tc>
        <w:tc>
          <w:tcPr>
            <w:tcW w:w="7563" w:type="dxa"/>
          </w:tcPr>
          <w:p w14:paraId="605C22B4" w14:textId="77777777" w:rsidR="00BF29D0" w:rsidRPr="00D56521" w:rsidRDefault="00BF29D0" w:rsidP="004E61EE">
            <w:pPr>
              <w:rPr>
                <w:noProof/>
              </w:rPr>
            </w:pPr>
            <w:r w:rsidRPr="00D56521">
              <w:rPr>
                <w:noProof/>
              </w:rPr>
              <w:t>This colour is used for soundings that are deeper than the selected safety depth ("safe" soundings).</w:t>
            </w:r>
          </w:p>
        </w:tc>
      </w:tr>
      <w:tr w:rsidR="00773B55" w:rsidRPr="00D56521" w14:paraId="483DE74D" w14:textId="77777777" w:rsidTr="00704411">
        <w:tc>
          <w:tcPr>
            <w:tcW w:w="1075" w:type="dxa"/>
          </w:tcPr>
          <w:p w14:paraId="726067C7" w14:textId="77777777" w:rsidR="00BF29D0" w:rsidRPr="00D56521" w:rsidRDefault="00BF29D0" w:rsidP="004E61EE">
            <w:pPr>
              <w:rPr>
                <w:noProof/>
              </w:rPr>
            </w:pPr>
            <w:r w:rsidRPr="00D56521">
              <w:rPr>
                <w:noProof/>
              </w:rPr>
              <w:t xml:space="preserve">SNDG2 </w:t>
            </w:r>
          </w:p>
        </w:tc>
        <w:tc>
          <w:tcPr>
            <w:tcW w:w="1800" w:type="dxa"/>
          </w:tcPr>
          <w:p w14:paraId="777A2BE2" w14:textId="77777777" w:rsidR="00BF29D0" w:rsidRPr="00D56521" w:rsidRDefault="00BF29D0" w:rsidP="004E61EE">
            <w:pPr>
              <w:rPr>
                <w:noProof/>
              </w:rPr>
            </w:pPr>
            <w:r w:rsidRPr="00D56521">
              <w:rPr>
                <w:noProof/>
              </w:rPr>
              <w:t>black/white</w:t>
            </w:r>
          </w:p>
        </w:tc>
        <w:tc>
          <w:tcPr>
            <w:tcW w:w="3510" w:type="dxa"/>
          </w:tcPr>
          <w:p w14:paraId="24F28134" w14:textId="77777777" w:rsidR="00BF29D0" w:rsidRPr="00D56521" w:rsidRDefault="00BF29D0" w:rsidP="004E61EE">
            <w:pPr>
              <w:rPr>
                <w:noProof/>
              </w:rPr>
            </w:pPr>
            <w:r w:rsidRPr="00D56521">
              <w:rPr>
                <w:noProof/>
              </w:rPr>
              <w:t>shallow soundings &lt;= safety depth</w:t>
            </w:r>
          </w:p>
        </w:tc>
        <w:tc>
          <w:tcPr>
            <w:tcW w:w="7563" w:type="dxa"/>
          </w:tcPr>
          <w:p w14:paraId="0653645D" w14:textId="77777777" w:rsidR="00BF29D0" w:rsidRPr="00D56521" w:rsidRDefault="00BF29D0" w:rsidP="004E61EE">
            <w:pPr>
              <w:rPr>
                <w:noProof/>
              </w:rPr>
            </w:pPr>
          </w:p>
        </w:tc>
      </w:tr>
      <w:tr w:rsidR="00773B55" w:rsidRPr="00D56521" w14:paraId="15C366F7" w14:textId="77777777" w:rsidTr="00704411">
        <w:tc>
          <w:tcPr>
            <w:tcW w:w="1075" w:type="dxa"/>
          </w:tcPr>
          <w:p w14:paraId="09DF5290" w14:textId="77777777" w:rsidR="00BF29D0" w:rsidRPr="00D56521" w:rsidRDefault="00BF29D0" w:rsidP="004E61EE">
            <w:pPr>
              <w:rPr>
                <w:noProof/>
              </w:rPr>
            </w:pPr>
            <w:r w:rsidRPr="00D56521">
              <w:rPr>
                <w:noProof/>
              </w:rPr>
              <w:t xml:space="preserve">DEPSC </w:t>
            </w:r>
          </w:p>
        </w:tc>
        <w:tc>
          <w:tcPr>
            <w:tcW w:w="1800" w:type="dxa"/>
          </w:tcPr>
          <w:p w14:paraId="576F0CC4" w14:textId="77777777" w:rsidR="00BF29D0" w:rsidRPr="00D56521" w:rsidRDefault="00BF29D0" w:rsidP="004E61EE">
            <w:pPr>
              <w:rPr>
                <w:noProof/>
              </w:rPr>
            </w:pPr>
            <w:r w:rsidRPr="00D56521">
              <w:rPr>
                <w:noProof/>
              </w:rPr>
              <w:t>grey</w:t>
            </w:r>
          </w:p>
        </w:tc>
        <w:tc>
          <w:tcPr>
            <w:tcW w:w="3510" w:type="dxa"/>
          </w:tcPr>
          <w:p w14:paraId="5A49ACB8" w14:textId="77777777" w:rsidR="00BF29D0" w:rsidRPr="00D56521" w:rsidRDefault="00BF29D0" w:rsidP="004E61EE">
            <w:pPr>
              <w:rPr>
                <w:noProof/>
              </w:rPr>
            </w:pPr>
            <w:r w:rsidRPr="00D56521">
              <w:rPr>
                <w:noProof/>
              </w:rPr>
              <w:t>safety contour</w:t>
            </w:r>
          </w:p>
        </w:tc>
        <w:tc>
          <w:tcPr>
            <w:tcW w:w="7563" w:type="dxa"/>
          </w:tcPr>
          <w:p w14:paraId="5773EFCD" w14:textId="77777777" w:rsidR="00BF29D0" w:rsidRPr="00D56521" w:rsidRDefault="00BF29D0" w:rsidP="004E61EE">
            <w:pPr>
              <w:rPr>
                <w:noProof/>
              </w:rPr>
            </w:pPr>
            <w:r w:rsidRPr="00D56521">
              <w:rPr>
                <w:noProof/>
              </w:rPr>
              <w:t>This colour is reserved for the selected safety contour.</w:t>
            </w:r>
          </w:p>
        </w:tc>
      </w:tr>
      <w:tr w:rsidR="00773B55" w:rsidRPr="00D56521" w14:paraId="66D14015" w14:textId="77777777" w:rsidTr="00704411">
        <w:tc>
          <w:tcPr>
            <w:tcW w:w="1075" w:type="dxa"/>
          </w:tcPr>
          <w:p w14:paraId="0451BCE5" w14:textId="77777777" w:rsidR="00BF29D0" w:rsidRPr="00D56521" w:rsidRDefault="00BF29D0" w:rsidP="004E61EE">
            <w:pPr>
              <w:rPr>
                <w:noProof/>
              </w:rPr>
            </w:pPr>
            <w:r w:rsidRPr="00D56521">
              <w:rPr>
                <w:noProof/>
              </w:rPr>
              <w:t xml:space="preserve">DEPCN </w:t>
            </w:r>
          </w:p>
        </w:tc>
        <w:tc>
          <w:tcPr>
            <w:tcW w:w="1800" w:type="dxa"/>
          </w:tcPr>
          <w:p w14:paraId="4EC84248" w14:textId="77777777" w:rsidR="00BF29D0" w:rsidRPr="00D56521" w:rsidRDefault="00BF29D0" w:rsidP="004E61EE">
            <w:pPr>
              <w:rPr>
                <w:noProof/>
              </w:rPr>
            </w:pPr>
            <w:r w:rsidRPr="00D56521">
              <w:rPr>
                <w:noProof/>
              </w:rPr>
              <w:t>grey</w:t>
            </w:r>
          </w:p>
        </w:tc>
        <w:tc>
          <w:tcPr>
            <w:tcW w:w="3510" w:type="dxa"/>
          </w:tcPr>
          <w:p w14:paraId="73A39A9F" w14:textId="77777777" w:rsidR="00BF29D0" w:rsidRPr="00D56521" w:rsidRDefault="00BF29D0" w:rsidP="004E61EE">
            <w:pPr>
              <w:rPr>
                <w:noProof/>
              </w:rPr>
            </w:pPr>
            <w:r w:rsidRPr="00D56521">
              <w:rPr>
                <w:noProof/>
              </w:rPr>
              <w:t>depth contours</w:t>
            </w:r>
          </w:p>
        </w:tc>
        <w:tc>
          <w:tcPr>
            <w:tcW w:w="7563" w:type="dxa"/>
          </w:tcPr>
          <w:p w14:paraId="666FB720" w14:textId="77777777" w:rsidR="00BF29D0" w:rsidRPr="00D56521" w:rsidRDefault="00BF29D0" w:rsidP="004E61EE">
            <w:pPr>
              <w:rPr>
                <w:noProof/>
              </w:rPr>
            </w:pPr>
            <w:r w:rsidRPr="00D56521">
              <w:rPr>
                <w:noProof/>
              </w:rPr>
              <w:t>All depth contours other than the safety contour should use this colour.</w:t>
            </w:r>
          </w:p>
        </w:tc>
      </w:tr>
      <w:tr w:rsidR="00773B55" w:rsidRPr="00D56521" w14:paraId="40E2CD01" w14:textId="77777777" w:rsidTr="00704411">
        <w:tc>
          <w:tcPr>
            <w:tcW w:w="1075" w:type="dxa"/>
          </w:tcPr>
          <w:p w14:paraId="04945055" w14:textId="77777777" w:rsidR="00BF29D0" w:rsidRPr="00D56521" w:rsidRDefault="00BF29D0" w:rsidP="004E61EE">
            <w:pPr>
              <w:rPr>
                <w:noProof/>
              </w:rPr>
            </w:pPr>
            <w:r w:rsidRPr="00D56521">
              <w:rPr>
                <w:noProof/>
              </w:rPr>
              <w:t xml:space="preserve">DEPDW </w:t>
            </w:r>
          </w:p>
        </w:tc>
        <w:tc>
          <w:tcPr>
            <w:tcW w:w="1800" w:type="dxa"/>
          </w:tcPr>
          <w:p w14:paraId="48DA732B" w14:textId="77777777" w:rsidR="00BF29D0" w:rsidRPr="00D56521" w:rsidRDefault="00BF29D0" w:rsidP="004E61EE">
            <w:pPr>
              <w:rPr>
                <w:noProof/>
              </w:rPr>
            </w:pPr>
            <w:r w:rsidRPr="00D56521">
              <w:rPr>
                <w:noProof/>
              </w:rPr>
              <w:t>white/black</w:t>
            </w:r>
          </w:p>
        </w:tc>
        <w:tc>
          <w:tcPr>
            <w:tcW w:w="3510" w:type="dxa"/>
          </w:tcPr>
          <w:p w14:paraId="7F810B7D" w14:textId="77777777" w:rsidR="00BF29D0" w:rsidRPr="00D56521" w:rsidRDefault="00BF29D0" w:rsidP="004E61EE">
            <w:pPr>
              <w:rPr>
                <w:noProof/>
              </w:rPr>
            </w:pPr>
            <w:r w:rsidRPr="00D56521">
              <w:rPr>
                <w:noProof/>
              </w:rPr>
              <w:t>deeper than selected deep contour</w:t>
            </w:r>
          </w:p>
        </w:tc>
        <w:tc>
          <w:tcPr>
            <w:tcW w:w="7563" w:type="dxa"/>
            <w:vMerge w:val="restart"/>
          </w:tcPr>
          <w:p w14:paraId="14A2B692" w14:textId="74D4CBD4" w:rsidR="00BF29D0" w:rsidRPr="00D56521" w:rsidRDefault="00BF29D0" w:rsidP="004E61EE">
            <w:pPr>
              <w:rPr>
                <w:noProof/>
              </w:rPr>
            </w:pPr>
            <w:r w:rsidRPr="00D56521">
              <w:rPr>
                <w:noProof/>
              </w:rPr>
              <w:t>These are depth shades. The depth zones are:</w:t>
            </w:r>
          </w:p>
          <w:p w14:paraId="4142B1C4" w14:textId="77777777" w:rsidR="00BF29D0" w:rsidRPr="00D56521" w:rsidRDefault="00BF29D0" w:rsidP="004E61EE">
            <w:pPr>
              <w:pStyle w:val="ListParagraphinTable"/>
            </w:pPr>
            <w:r w:rsidRPr="00D56521">
              <w:t>DEPDW: areas deeper than the Mariner-selected deep contour;</w:t>
            </w:r>
          </w:p>
          <w:p w14:paraId="36AA84EB" w14:textId="77777777" w:rsidR="00BF29D0" w:rsidRPr="00D56521" w:rsidRDefault="00BF29D0" w:rsidP="004E61EE">
            <w:pPr>
              <w:pStyle w:val="ListParagraphinTable"/>
            </w:pPr>
            <w:r w:rsidRPr="00D56521">
              <w:t>DEPMD: areas between deep contour and the Mariner-selected safety contour;</w:t>
            </w:r>
          </w:p>
          <w:p w14:paraId="46BA079C" w14:textId="77777777" w:rsidR="00BF29D0" w:rsidRPr="00D56521" w:rsidRDefault="00BF29D0" w:rsidP="004E61EE">
            <w:pPr>
              <w:pStyle w:val="ListParagraphinTable"/>
            </w:pPr>
            <w:r w:rsidRPr="00D56521">
              <w:t>DEPMS: areas between safety contour and the Mariner-selected shallow water contour;</w:t>
            </w:r>
          </w:p>
          <w:p w14:paraId="69C2B626" w14:textId="77777777" w:rsidR="00BF29D0" w:rsidRPr="00D56521" w:rsidRDefault="00BF29D0" w:rsidP="004E61EE">
            <w:pPr>
              <w:pStyle w:val="ListParagraphinTable"/>
            </w:pPr>
            <w:r w:rsidRPr="00D56521">
              <w:t>DEPVS: areas between shallow water contour and the low water line (zero meter contour);</w:t>
            </w:r>
          </w:p>
          <w:p w14:paraId="6DD2BEC5" w14:textId="77777777" w:rsidR="00BF29D0" w:rsidRPr="00D56521" w:rsidRDefault="00BF29D0" w:rsidP="004E61EE">
            <w:pPr>
              <w:pStyle w:val="ListParagraphinTable"/>
            </w:pPr>
            <w:r w:rsidRPr="00D56521">
              <w:t>DEPIT: areas between zero meter contour and coastline (intertidal).</w:t>
            </w:r>
          </w:p>
          <w:p w14:paraId="48ED8C25" w14:textId="77777777" w:rsidR="00BF29D0" w:rsidRPr="00D56521" w:rsidRDefault="00BF29D0" w:rsidP="004E61EE">
            <w:pPr>
              <w:spacing w:before="60"/>
              <w:rPr>
                <w:noProof/>
              </w:rPr>
            </w:pPr>
            <w:r w:rsidRPr="00D56521">
              <w:rPr>
                <w:noProof/>
              </w:rPr>
              <w:t>For route monitoring it may be desirable to distinguish only two water shades, plus DEPIT: deeper than own ship's safety contour and shallower than safety contour. In that case DEPDW and DEPVS should be used.</w:t>
            </w:r>
          </w:p>
          <w:p w14:paraId="5C263597" w14:textId="77777777" w:rsidR="00BF29D0" w:rsidRPr="00D56521" w:rsidRDefault="00BF29D0" w:rsidP="004E61EE">
            <w:pPr>
              <w:spacing w:before="60"/>
              <w:rPr>
                <w:noProof/>
              </w:rPr>
            </w:pPr>
            <w:r w:rsidRPr="00D56521">
              <w:rPr>
                <w:noProof/>
              </w:rPr>
              <w:t>At night it may be difficult to distinguish between DEPMD and DEPDW.</w:t>
            </w:r>
          </w:p>
        </w:tc>
      </w:tr>
      <w:tr w:rsidR="00773B55" w:rsidRPr="00D56521" w14:paraId="0A5CD02F" w14:textId="77777777" w:rsidTr="00704411">
        <w:tc>
          <w:tcPr>
            <w:tcW w:w="1075" w:type="dxa"/>
          </w:tcPr>
          <w:p w14:paraId="57DF6F76" w14:textId="77777777" w:rsidR="00BF29D0" w:rsidRPr="00D56521" w:rsidRDefault="00BF29D0" w:rsidP="004E61EE">
            <w:pPr>
              <w:rPr>
                <w:noProof/>
              </w:rPr>
            </w:pPr>
            <w:r w:rsidRPr="00D56521">
              <w:rPr>
                <w:noProof/>
              </w:rPr>
              <w:t xml:space="preserve">DEPMD </w:t>
            </w:r>
          </w:p>
        </w:tc>
        <w:tc>
          <w:tcPr>
            <w:tcW w:w="1800" w:type="dxa"/>
          </w:tcPr>
          <w:p w14:paraId="31C3E260" w14:textId="77777777" w:rsidR="00BF29D0" w:rsidRPr="00D56521" w:rsidRDefault="00BF29D0" w:rsidP="004E61EE">
            <w:pPr>
              <w:rPr>
                <w:noProof/>
              </w:rPr>
            </w:pPr>
            <w:r w:rsidRPr="00D56521">
              <w:rPr>
                <w:noProof/>
              </w:rPr>
              <w:t>pale/dark blue</w:t>
            </w:r>
          </w:p>
        </w:tc>
        <w:tc>
          <w:tcPr>
            <w:tcW w:w="3510" w:type="dxa"/>
          </w:tcPr>
          <w:p w14:paraId="42D054EA" w14:textId="77777777" w:rsidR="00BF29D0" w:rsidRPr="00D56521" w:rsidRDefault="00BF29D0" w:rsidP="004E61EE">
            <w:pPr>
              <w:rPr>
                <w:noProof/>
              </w:rPr>
            </w:pPr>
            <w:r w:rsidRPr="00D56521">
              <w:rPr>
                <w:noProof/>
              </w:rPr>
              <w:t>safety contour to selected deep contour</w:t>
            </w:r>
          </w:p>
        </w:tc>
        <w:tc>
          <w:tcPr>
            <w:tcW w:w="7563" w:type="dxa"/>
            <w:vMerge/>
          </w:tcPr>
          <w:p w14:paraId="4D567F41" w14:textId="77777777" w:rsidR="00BF29D0" w:rsidRPr="00D56521" w:rsidRDefault="00BF29D0" w:rsidP="004E61EE">
            <w:pPr>
              <w:rPr>
                <w:noProof/>
              </w:rPr>
            </w:pPr>
          </w:p>
        </w:tc>
      </w:tr>
      <w:tr w:rsidR="00773B55" w:rsidRPr="00D56521" w14:paraId="40D18D43" w14:textId="77777777" w:rsidTr="00704411">
        <w:tc>
          <w:tcPr>
            <w:tcW w:w="1075" w:type="dxa"/>
          </w:tcPr>
          <w:p w14:paraId="25AB604F" w14:textId="77777777" w:rsidR="00BF29D0" w:rsidRPr="00D56521" w:rsidRDefault="00BF29D0" w:rsidP="004E61EE">
            <w:pPr>
              <w:rPr>
                <w:noProof/>
              </w:rPr>
            </w:pPr>
            <w:r w:rsidRPr="00D56521">
              <w:rPr>
                <w:noProof/>
              </w:rPr>
              <w:t xml:space="preserve">DEPMS </w:t>
            </w:r>
          </w:p>
        </w:tc>
        <w:tc>
          <w:tcPr>
            <w:tcW w:w="1800" w:type="dxa"/>
          </w:tcPr>
          <w:p w14:paraId="3A9A8A3F" w14:textId="77777777" w:rsidR="00BF29D0" w:rsidRPr="00D56521" w:rsidRDefault="00BF29D0" w:rsidP="004E61EE">
            <w:pPr>
              <w:rPr>
                <w:noProof/>
              </w:rPr>
            </w:pPr>
            <w:r w:rsidRPr="00D56521">
              <w:rPr>
                <w:noProof/>
              </w:rPr>
              <w:t>light/medium blue</w:t>
            </w:r>
          </w:p>
        </w:tc>
        <w:tc>
          <w:tcPr>
            <w:tcW w:w="3510" w:type="dxa"/>
          </w:tcPr>
          <w:p w14:paraId="55B65AAB" w14:textId="77777777" w:rsidR="00BF29D0" w:rsidRPr="00D56521" w:rsidRDefault="00BF29D0" w:rsidP="004E61EE">
            <w:pPr>
              <w:rPr>
                <w:noProof/>
              </w:rPr>
            </w:pPr>
            <w:r w:rsidRPr="00D56521">
              <w:rPr>
                <w:noProof/>
              </w:rPr>
              <w:t>shallow contour to selected safety contour</w:t>
            </w:r>
          </w:p>
        </w:tc>
        <w:tc>
          <w:tcPr>
            <w:tcW w:w="7563" w:type="dxa"/>
            <w:vMerge/>
          </w:tcPr>
          <w:p w14:paraId="4FC12C69" w14:textId="77777777" w:rsidR="00BF29D0" w:rsidRPr="00D56521" w:rsidRDefault="00BF29D0" w:rsidP="004E61EE">
            <w:pPr>
              <w:rPr>
                <w:noProof/>
              </w:rPr>
            </w:pPr>
          </w:p>
        </w:tc>
      </w:tr>
      <w:tr w:rsidR="00773B55" w:rsidRPr="00D56521" w14:paraId="2AB2B433" w14:textId="77777777" w:rsidTr="00704411">
        <w:tc>
          <w:tcPr>
            <w:tcW w:w="1075" w:type="dxa"/>
          </w:tcPr>
          <w:p w14:paraId="42252A5E" w14:textId="77777777" w:rsidR="00BF29D0" w:rsidRPr="00D56521" w:rsidRDefault="00BF29D0" w:rsidP="004E61EE">
            <w:pPr>
              <w:rPr>
                <w:noProof/>
              </w:rPr>
            </w:pPr>
            <w:r w:rsidRPr="00D56521">
              <w:rPr>
                <w:noProof/>
              </w:rPr>
              <w:t xml:space="preserve">DEPVS </w:t>
            </w:r>
          </w:p>
        </w:tc>
        <w:tc>
          <w:tcPr>
            <w:tcW w:w="1800" w:type="dxa"/>
          </w:tcPr>
          <w:p w14:paraId="26D728A0" w14:textId="77777777" w:rsidR="00BF29D0" w:rsidRPr="00D56521" w:rsidRDefault="00BF29D0" w:rsidP="004E61EE">
            <w:pPr>
              <w:rPr>
                <w:noProof/>
              </w:rPr>
            </w:pPr>
            <w:r w:rsidRPr="00D56521">
              <w:rPr>
                <w:noProof/>
              </w:rPr>
              <w:t xml:space="preserve">medium/light blue </w:t>
            </w:r>
          </w:p>
        </w:tc>
        <w:tc>
          <w:tcPr>
            <w:tcW w:w="3510" w:type="dxa"/>
          </w:tcPr>
          <w:p w14:paraId="273E38C0" w14:textId="77777777" w:rsidR="00BF29D0" w:rsidRPr="00D56521" w:rsidRDefault="00BF29D0" w:rsidP="004E61EE">
            <w:pPr>
              <w:rPr>
                <w:noProof/>
              </w:rPr>
            </w:pPr>
            <w:r w:rsidRPr="00D56521">
              <w:rPr>
                <w:noProof/>
              </w:rPr>
              <w:t>zero meter contour to shallow contour</w:t>
            </w:r>
          </w:p>
        </w:tc>
        <w:tc>
          <w:tcPr>
            <w:tcW w:w="7563" w:type="dxa"/>
            <w:vMerge/>
          </w:tcPr>
          <w:p w14:paraId="1913E130" w14:textId="77777777" w:rsidR="00BF29D0" w:rsidRPr="00D56521" w:rsidRDefault="00BF29D0" w:rsidP="004E61EE">
            <w:pPr>
              <w:rPr>
                <w:noProof/>
              </w:rPr>
            </w:pPr>
          </w:p>
        </w:tc>
      </w:tr>
      <w:tr w:rsidR="00773B55" w:rsidRPr="00D56521" w14:paraId="0C2777D0" w14:textId="77777777" w:rsidTr="00704411">
        <w:tc>
          <w:tcPr>
            <w:tcW w:w="1075" w:type="dxa"/>
          </w:tcPr>
          <w:p w14:paraId="24B7C020" w14:textId="77777777" w:rsidR="00BF29D0" w:rsidRPr="00D56521" w:rsidRDefault="00BF29D0" w:rsidP="004E61EE">
            <w:pPr>
              <w:rPr>
                <w:noProof/>
              </w:rPr>
            </w:pPr>
            <w:r w:rsidRPr="00D56521">
              <w:rPr>
                <w:noProof/>
              </w:rPr>
              <w:t>DEPIT</w:t>
            </w:r>
          </w:p>
        </w:tc>
        <w:tc>
          <w:tcPr>
            <w:tcW w:w="1800" w:type="dxa"/>
          </w:tcPr>
          <w:p w14:paraId="38525CEC" w14:textId="77777777" w:rsidR="00BF29D0" w:rsidRPr="00D56521" w:rsidRDefault="00BF29D0" w:rsidP="004E61EE">
            <w:pPr>
              <w:rPr>
                <w:noProof/>
              </w:rPr>
            </w:pPr>
            <w:r w:rsidRPr="00D56521">
              <w:rPr>
                <w:noProof/>
              </w:rPr>
              <w:t>yellow-green</w:t>
            </w:r>
          </w:p>
        </w:tc>
        <w:tc>
          <w:tcPr>
            <w:tcW w:w="3510" w:type="dxa"/>
          </w:tcPr>
          <w:p w14:paraId="4AC3A6A5" w14:textId="77777777" w:rsidR="00BF29D0" w:rsidRPr="00D56521" w:rsidRDefault="00BF29D0" w:rsidP="004E61EE">
            <w:pPr>
              <w:rPr>
                <w:noProof/>
              </w:rPr>
            </w:pPr>
            <w:r w:rsidRPr="00D56521">
              <w:rPr>
                <w:noProof/>
              </w:rPr>
              <w:t>high water line to zero meter contour</w:t>
            </w:r>
          </w:p>
        </w:tc>
        <w:tc>
          <w:tcPr>
            <w:tcW w:w="7563" w:type="dxa"/>
            <w:vMerge/>
          </w:tcPr>
          <w:p w14:paraId="4EDCEAC5" w14:textId="77777777" w:rsidR="00BF29D0" w:rsidRPr="00D56521" w:rsidRDefault="00BF29D0" w:rsidP="004E61EE">
            <w:pPr>
              <w:keepNext/>
              <w:rPr>
                <w:noProof/>
              </w:rPr>
            </w:pPr>
          </w:p>
        </w:tc>
      </w:tr>
      <w:tr w:rsidR="00BF29D0" w:rsidRPr="00D56521" w14:paraId="747F7CD6" w14:textId="77777777" w:rsidTr="00773B55">
        <w:tc>
          <w:tcPr>
            <w:tcW w:w="0" w:type="auto"/>
            <w:gridSpan w:val="4"/>
            <w:shd w:val="clear" w:color="auto" w:fill="F2F2F2" w:themeFill="background1" w:themeFillShade="F2"/>
          </w:tcPr>
          <w:p w14:paraId="612C1DC8" w14:textId="6E78E89D" w:rsidR="00BF29D0" w:rsidRPr="00D56521" w:rsidRDefault="00BF29D0" w:rsidP="004E61EE">
            <w:pPr>
              <w:keepNext/>
              <w:rPr>
                <w:b/>
                <w:bCs/>
                <w:i/>
                <w:iCs/>
                <w:noProof/>
              </w:rPr>
            </w:pPr>
            <w:r w:rsidRPr="00D56521">
              <w:rPr>
                <w:b/>
                <w:bCs/>
                <w:i/>
                <w:iCs/>
                <w:noProof/>
              </w:rPr>
              <w:t>Radar image ove</w:t>
            </w:r>
            <w:r w:rsidR="00773B55" w:rsidRPr="00D56521">
              <w:rPr>
                <w:b/>
                <w:bCs/>
                <w:i/>
                <w:iCs/>
                <w:noProof/>
              </w:rPr>
              <w:t>r</w:t>
            </w:r>
            <w:r w:rsidRPr="00D56521">
              <w:rPr>
                <w:b/>
                <w:bCs/>
                <w:i/>
                <w:iCs/>
                <w:noProof/>
              </w:rPr>
              <w:t>lay colours</w:t>
            </w:r>
          </w:p>
        </w:tc>
      </w:tr>
      <w:tr w:rsidR="00773B55" w:rsidRPr="00D56521" w14:paraId="3D4803C0" w14:textId="77777777" w:rsidTr="00704411">
        <w:tc>
          <w:tcPr>
            <w:tcW w:w="1075" w:type="dxa"/>
          </w:tcPr>
          <w:p w14:paraId="59E50F42" w14:textId="77777777" w:rsidR="00BF29D0" w:rsidRPr="00D56521" w:rsidRDefault="00BF29D0" w:rsidP="004E61EE">
            <w:pPr>
              <w:rPr>
                <w:noProof/>
              </w:rPr>
            </w:pPr>
            <w:r w:rsidRPr="00D56521">
              <w:rPr>
                <w:noProof/>
              </w:rPr>
              <w:t>RADHI</w:t>
            </w:r>
          </w:p>
        </w:tc>
        <w:tc>
          <w:tcPr>
            <w:tcW w:w="1800" w:type="dxa"/>
          </w:tcPr>
          <w:p w14:paraId="43873802" w14:textId="77777777" w:rsidR="00BF29D0" w:rsidRPr="00D56521" w:rsidRDefault="00BF29D0" w:rsidP="004E61EE">
            <w:pPr>
              <w:rPr>
                <w:noProof/>
              </w:rPr>
            </w:pPr>
            <w:r w:rsidRPr="00D56521">
              <w:rPr>
                <w:noProof/>
              </w:rPr>
              <w:t>green</w:t>
            </w:r>
          </w:p>
        </w:tc>
        <w:tc>
          <w:tcPr>
            <w:tcW w:w="3510" w:type="dxa"/>
          </w:tcPr>
          <w:p w14:paraId="357C872F" w14:textId="77777777" w:rsidR="00BF29D0" w:rsidRPr="00D56521" w:rsidRDefault="00BF29D0" w:rsidP="004E61EE">
            <w:pPr>
              <w:rPr>
                <w:noProof/>
              </w:rPr>
            </w:pPr>
            <w:r w:rsidRPr="00D56521">
              <w:rPr>
                <w:noProof/>
              </w:rPr>
              <w:t>high intensity echo or single intensity echo</w:t>
            </w:r>
          </w:p>
        </w:tc>
        <w:tc>
          <w:tcPr>
            <w:tcW w:w="7563" w:type="dxa"/>
            <w:vMerge w:val="restart"/>
          </w:tcPr>
          <w:p w14:paraId="055AE37B" w14:textId="77777777" w:rsidR="00BF29D0" w:rsidRPr="00D56521" w:rsidRDefault="00BF29D0" w:rsidP="004E61EE">
            <w:pPr>
              <w:rPr>
                <w:noProof/>
              </w:rPr>
            </w:pPr>
            <w:r w:rsidRPr="00D56521">
              <w:rPr>
                <w:noProof/>
              </w:rPr>
              <w:t xml:space="preserve">The radar image overlay can be generated by using either one intensity colour or a range of intensities. The colour for high echo intensity (RADHI) should be used where only one intensity is used. If you prefer to show more than one echo intensity or fading target trails, the corresponding colour intensities should be interpolated between the colour for high echo intensity (RADHI) and the colour for </w:t>
            </w:r>
            <w:r w:rsidRPr="00D56521">
              <w:rPr>
                <w:noProof/>
              </w:rPr>
              <w:lastRenderedPageBreak/>
              <w:t>low echo intensity (RADLO).</w:t>
            </w:r>
          </w:p>
          <w:p w14:paraId="0AD58B27" w14:textId="77777777" w:rsidR="00BF29D0" w:rsidRPr="00D56521" w:rsidRDefault="00BF29D0" w:rsidP="004E61EE">
            <w:pPr>
              <w:keepNext/>
              <w:rPr>
                <w:noProof/>
              </w:rPr>
            </w:pPr>
            <w:r w:rsidRPr="00D56521">
              <w:rPr>
                <w:noProof/>
              </w:rPr>
              <w:t>Optionally, the manufacturer may vary the radar green overlay by making it transparent.</w:t>
            </w:r>
          </w:p>
        </w:tc>
      </w:tr>
      <w:tr w:rsidR="00773B55" w:rsidRPr="00D56521" w14:paraId="1D44F05E" w14:textId="77777777" w:rsidTr="00704411">
        <w:tc>
          <w:tcPr>
            <w:tcW w:w="1075" w:type="dxa"/>
          </w:tcPr>
          <w:p w14:paraId="0EC4B984" w14:textId="77777777" w:rsidR="00BF29D0" w:rsidRPr="00D56521" w:rsidRDefault="00BF29D0" w:rsidP="004E61EE">
            <w:pPr>
              <w:rPr>
                <w:noProof/>
              </w:rPr>
            </w:pPr>
            <w:r w:rsidRPr="00D56521">
              <w:rPr>
                <w:noProof/>
              </w:rPr>
              <w:t>RADLO</w:t>
            </w:r>
          </w:p>
        </w:tc>
        <w:tc>
          <w:tcPr>
            <w:tcW w:w="1800" w:type="dxa"/>
          </w:tcPr>
          <w:p w14:paraId="2C0DAB7C" w14:textId="77777777" w:rsidR="00BF29D0" w:rsidRPr="00D56521" w:rsidRDefault="00BF29D0" w:rsidP="004E61EE">
            <w:pPr>
              <w:rPr>
                <w:noProof/>
              </w:rPr>
            </w:pPr>
            <w:r w:rsidRPr="00D56521">
              <w:rPr>
                <w:noProof/>
              </w:rPr>
              <w:t>green</w:t>
            </w:r>
          </w:p>
        </w:tc>
        <w:tc>
          <w:tcPr>
            <w:tcW w:w="3510" w:type="dxa"/>
          </w:tcPr>
          <w:p w14:paraId="2378862C" w14:textId="77777777" w:rsidR="00BF29D0" w:rsidRPr="00D56521" w:rsidRDefault="00BF29D0" w:rsidP="004E61EE">
            <w:pPr>
              <w:rPr>
                <w:noProof/>
              </w:rPr>
            </w:pPr>
            <w:r w:rsidRPr="00D56521">
              <w:rPr>
                <w:noProof/>
              </w:rPr>
              <w:t>low intensity echo &amp; target trail</w:t>
            </w:r>
          </w:p>
        </w:tc>
        <w:tc>
          <w:tcPr>
            <w:tcW w:w="7563" w:type="dxa"/>
            <w:vMerge/>
          </w:tcPr>
          <w:p w14:paraId="61BFFC75" w14:textId="77777777" w:rsidR="00BF29D0" w:rsidRPr="00D56521" w:rsidRDefault="00BF29D0" w:rsidP="004E61EE">
            <w:pPr>
              <w:keepNext/>
              <w:rPr>
                <w:noProof/>
              </w:rPr>
            </w:pPr>
          </w:p>
        </w:tc>
      </w:tr>
      <w:tr w:rsidR="00773B55" w:rsidRPr="00D56521" w14:paraId="0FCE4AF3" w14:textId="77777777" w:rsidTr="00704411">
        <w:tc>
          <w:tcPr>
            <w:tcW w:w="1075" w:type="dxa"/>
          </w:tcPr>
          <w:p w14:paraId="78C61425" w14:textId="77777777" w:rsidR="00BF29D0" w:rsidRPr="00D56521" w:rsidRDefault="00BF29D0" w:rsidP="004E61EE">
            <w:pPr>
              <w:rPr>
                <w:noProof/>
              </w:rPr>
            </w:pPr>
            <w:r w:rsidRPr="00D56521">
              <w:rPr>
                <w:noProof/>
              </w:rPr>
              <w:t>ARPAT</w:t>
            </w:r>
          </w:p>
        </w:tc>
        <w:tc>
          <w:tcPr>
            <w:tcW w:w="1800" w:type="dxa"/>
          </w:tcPr>
          <w:p w14:paraId="61FFD304" w14:textId="77777777" w:rsidR="00BF29D0" w:rsidRPr="00D56521" w:rsidRDefault="00BF29D0" w:rsidP="004E61EE">
            <w:pPr>
              <w:rPr>
                <w:noProof/>
              </w:rPr>
            </w:pPr>
            <w:r w:rsidRPr="00D56521">
              <w:rPr>
                <w:noProof/>
              </w:rPr>
              <w:t>green, dashed</w:t>
            </w:r>
          </w:p>
        </w:tc>
        <w:tc>
          <w:tcPr>
            <w:tcW w:w="3510" w:type="dxa"/>
          </w:tcPr>
          <w:p w14:paraId="2E4F18CC" w14:textId="77777777" w:rsidR="00BF29D0" w:rsidRPr="00D56521" w:rsidRDefault="00BF29D0" w:rsidP="004E61EE">
            <w:pPr>
              <w:rPr>
                <w:noProof/>
              </w:rPr>
            </w:pPr>
            <w:r w:rsidRPr="00D56521">
              <w:rPr>
                <w:noProof/>
              </w:rPr>
              <w:t>ARPA, target symbols &amp; information</w:t>
            </w:r>
          </w:p>
        </w:tc>
        <w:tc>
          <w:tcPr>
            <w:tcW w:w="7563" w:type="dxa"/>
          </w:tcPr>
          <w:p w14:paraId="2B770382" w14:textId="63CE5A6B" w:rsidR="00BF29D0" w:rsidRPr="00D56521" w:rsidRDefault="007C752F" w:rsidP="004E61EE">
            <w:pPr>
              <w:keepNext/>
              <w:rPr>
                <w:noProof/>
              </w:rPr>
            </w:pPr>
            <w:r>
              <w:rPr>
                <w:noProof/>
              </w:rPr>
              <w:t>U</w:t>
            </w:r>
            <w:r w:rsidR="00BF29D0" w:rsidRPr="00D56521">
              <w:rPr>
                <w:noProof/>
              </w:rPr>
              <w:t>sed for ARPA targets and information tagged on them</w:t>
            </w:r>
            <w:r>
              <w:rPr>
                <w:noProof/>
              </w:rPr>
              <w:t>.</w:t>
            </w:r>
          </w:p>
        </w:tc>
      </w:tr>
      <w:tr w:rsidR="00BF29D0" w:rsidRPr="00D56521" w14:paraId="34CC1F8D" w14:textId="77777777" w:rsidTr="00773B55">
        <w:tc>
          <w:tcPr>
            <w:tcW w:w="0" w:type="auto"/>
            <w:gridSpan w:val="4"/>
            <w:shd w:val="clear" w:color="auto" w:fill="F2F2F2" w:themeFill="background1" w:themeFillShade="F2"/>
          </w:tcPr>
          <w:p w14:paraId="781E1302" w14:textId="77777777" w:rsidR="00BF29D0" w:rsidRPr="00D56521" w:rsidRDefault="00BF29D0" w:rsidP="004E61EE">
            <w:pPr>
              <w:keepNext/>
              <w:rPr>
                <w:b/>
                <w:bCs/>
                <w:i/>
                <w:iCs/>
                <w:noProof/>
              </w:rPr>
            </w:pPr>
            <w:r w:rsidRPr="00D56521">
              <w:rPr>
                <w:b/>
                <w:bCs/>
                <w:i/>
                <w:iCs/>
                <w:noProof/>
              </w:rPr>
              <w:t>Mariners’ and navigation information colours</w:t>
            </w:r>
          </w:p>
        </w:tc>
      </w:tr>
      <w:tr w:rsidR="00773B55" w:rsidRPr="00D56521" w14:paraId="08489129" w14:textId="77777777" w:rsidTr="00704411">
        <w:tc>
          <w:tcPr>
            <w:tcW w:w="1075" w:type="dxa"/>
          </w:tcPr>
          <w:p w14:paraId="15E32663" w14:textId="77777777" w:rsidR="00BF29D0" w:rsidRPr="00D56521" w:rsidRDefault="00BF29D0" w:rsidP="004E61EE">
            <w:pPr>
              <w:rPr>
                <w:noProof/>
              </w:rPr>
            </w:pPr>
            <w:r w:rsidRPr="00D56521">
              <w:rPr>
                <w:noProof/>
              </w:rPr>
              <w:t>SCLBR</w:t>
            </w:r>
          </w:p>
        </w:tc>
        <w:tc>
          <w:tcPr>
            <w:tcW w:w="1800" w:type="dxa"/>
          </w:tcPr>
          <w:p w14:paraId="4644665A" w14:textId="77777777" w:rsidR="00BF29D0" w:rsidRPr="00D56521" w:rsidRDefault="00BF29D0" w:rsidP="004E61EE">
            <w:pPr>
              <w:rPr>
                <w:noProof/>
              </w:rPr>
            </w:pPr>
            <w:r w:rsidRPr="00D56521">
              <w:rPr>
                <w:noProof/>
              </w:rPr>
              <w:t>orange</w:t>
            </w:r>
          </w:p>
        </w:tc>
        <w:tc>
          <w:tcPr>
            <w:tcW w:w="3510" w:type="dxa"/>
          </w:tcPr>
          <w:p w14:paraId="491761FD" w14:textId="77777777" w:rsidR="00BF29D0" w:rsidRPr="00D56521" w:rsidRDefault="00BF29D0" w:rsidP="004E61EE">
            <w:pPr>
              <w:rPr>
                <w:noProof/>
              </w:rPr>
            </w:pPr>
            <w:r w:rsidRPr="00D56521">
              <w:rPr>
                <w:noProof/>
              </w:rPr>
              <w:t>scalebar</w:t>
            </w:r>
          </w:p>
        </w:tc>
        <w:tc>
          <w:tcPr>
            <w:tcW w:w="7563" w:type="dxa"/>
          </w:tcPr>
          <w:p w14:paraId="2116F1D7" w14:textId="7E6F977B" w:rsidR="00BF29D0" w:rsidRPr="00D56521" w:rsidRDefault="00BF29D0" w:rsidP="004E61EE">
            <w:pPr>
              <w:keepNext/>
              <w:rPr>
                <w:noProof/>
              </w:rPr>
            </w:pPr>
            <w:r w:rsidRPr="00D56521">
              <w:rPr>
                <w:noProof/>
              </w:rPr>
              <w:t>Used to generate the scalebar</w:t>
            </w:r>
            <w:r w:rsidR="007C752F">
              <w:rPr>
                <w:noProof/>
              </w:rPr>
              <w:t>.</w:t>
            </w:r>
          </w:p>
        </w:tc>
      </w:tr>
      <w:tr w:rsidR="00773B55" w:rsidRPr="00D56521" w14:paraId="4E4CD343" w14:textId="77777777" w:rsidTr="00704411">
        <w:tc>
          <w:tcPr>
            <w:tcW w:w="1075" w:type="dxa"/>
          </w:tcPr>
          <w:p w14:paraId="62F59361" w14:textId="77777777" w:rsidR="00BF29D0" w:rsidRPr="00D56521" w:rsidRDefault="00BF29D0" w:rsidP="004E61EE">
            <w:pPr>
              <w:rPr>
                <w:noProof/>
              </w:rPr>
            </w:pPr>
            <w:r w:rsidRPr="00D56521">
              <w:rPr>
                <w:noProof/>
              </w:rPr>
              <w:t>CHCOR</w:t>
            </w:r>
          </w:p>
        </w:tc>
        <w:tc>
          <w:tcPr>
            <w:tcW w:w="1800" w:type="dxa"/>
          </w:tcPr>
          <w:p w14:paraId="0223E701" w14:textId="77777777" w:rsidR="00BF29D0" w:rsidRPr="00D56521" w:rsidRDefault="00BF29D0" w:rsidP="004E61EE">
            <w:pPr>
              <w:rPr>
                <w:noProof/>
              </w:rPr>
            </w:pPr>
            <w:r w:rsidRPr="00D56521">
              <w:rPr>
                <w:noProof/>
              </w:rPr>
              <w:t>orange</w:t>
            </w:r>
          </w:p>
        </w:tc>
        <w:tc>
          <w:tcPr>
            <w:tcW w:w="3510" w:type="dxa"/>
          </w:tcPr>
          <w:p w14:paraId="3661C105" w14:textId="77777777" w:rsidR="00BF29D0" w:rsidRPr="00D56521" w:rsidRDefault="00BF29D0" w:rsidP="004E61EE">
            <w:pPr>
              <w:rPr>
                <w:noProof/>
              </w:rPr>
            </w:pPr>
            <w:r w:rsidRPr="00D56521">
              <w:rPr>
                <w:noProof/>
              </w:rPr>
              <w:t>chart corrections</w:t>
            </w:r>
          </w:p>
        </w:tc>
        <w:tc>
          <w:tcPr>
            <w:tcW w:w="7563" w:type="dxa"/>
          </w:tcPr>
          <w:p w14:paraId="5F36A460" w14:textId="1A133702" w:rsidR="00BF29D0" w:rsidRPr="00D56521" w:rsidRDefault="00BF29D0" w:rsidP="004E61EE">
            <w:pPr>
              <w:keepNext/>
              <w:rPr>
                <w:noProof/>
              </w:rPr>
            </w:pPr>
            <w:r w:rsidRPr="00D56521">
              <w:rPr>
                <w:noProof/>
              </w:rPr>
              <w:t>Hand entered chart corrections are marked by the colour</w:t>
            </w:r>
            <w:r w:rsidR="007C752F">
              <w:rPr>
                <w:noProof/>
              </w:rPr>
              <w:t>.</w:t>
            </w:r>
          </w:p>
        </w:tc>
      </w:tr>
      <w:tr w:rsidR="00773B55" w:rsidRPr="00D56521" w14:paraId="22FFBF14" w14:textId="77777777" w:rsidTr="00704411">
        <w:tc>
          <w:tcPr>
            <w:tcW w:w="1075" w:type="dxa"/>
          </w:tcPr>
          <w:p w14:paraId="745189C1" w14:textId="77777777" w:rsidR="00BF29D0" w:rsidRPr="00D56521" w:rsidRDefault="00BF29D0" w:rsidP="004E61EE">
            <w:pPr>
              <w:rPr>
                <w:noProof/>
              </w:rPr>
            </w:pPr>
            <w:r w:rsidRPr="00D56521">
              <w:rPr>
                <w:noProof/>
              </w:rPr>
              <w:t>NINFO</w:t>
            </w:r>
          </w:p>
        </w:tc>
        <w:tc>
          <w:tcPr>
            <w:tcW w:w="1800" w:type="dxa"/>
          </w:tcPr>
          <w:p w14:paraId="771E97D6" w14:textId="77777777" w:rsidR="00BF29D0" w:rsidRPr="00D56521" w:rsidRDefault="00BF29D0" w:rsidP="004E61EE">
            <w:pPr>
              <w:rPr>
                <w:noProof/>
              </w:rPr>
            </w:pPr>
            <w:r w:rsidRPr="00D56521">
              <w:rPr>
                <w:noProof/>
              </w:rPr>
              <w:t>orange</w:t>
            </w:r>
          </w:p>
        </w:tc>
        <w:tc>
          <w:tcPr>
            <w:tcW w:w="3510" w:type="dxa"/>
          </w:tcPr>
          <w:p w14:paraId="6BB3EE24" w14:textId="77777777" w:rsidR="00BF29D0" w:rsidRPr="00D56521" w:rsidRDefault="00BF29D0" w:rsidP="004E61EE">
            <w:pPr>
              <w:rPr>
                <w:noProof/>
              </w:rPr>
            </w:pPr>
            <w:r w:rsidRPr="00D56521">
              <w:rPr>
                <w:noProof/>
              </w:rPr>
              <w:t>Navigators Notes</w:t>
            </w:r>
          </w:p>
        </w:tc>
        <w:tc>
          <w:tcPr>
            <w:tcW w:w="7563" w:type="dxa"/>
          </w:tcPr>
          <w:p w14:paraId="70C3CF97" w14:textId="6E31FBCD" w:rsidR="00BF29D0" w:rsidRPr="00D56521" w:rsidRDefault="00BF29D0" w:rsidP="004E61EE">
            <w:pPr>
              <w:keepNext/>
              <w:rPr>
                <w:noProof/>
              </w:rPr>
            </w:pPr>
            <w:r w:rsidRPr="00D56521">
              <w:rPr>
                <w:noProof/>
              </w:rPr>
              <w:t>Mariners' notes of any form (Symbols, Text) are generated using the colour</w:t>
            </w:r>
            <w:r w:rsidR="007C752F">
              <w:rPr>
                <w:noProof/>
              </w:rPr>
              <w:t>.</w:t>
            </w:r>
          </w:p>
        </w:tc>
      </w:tr>
      <w:tr w:rsidR="00773B55" w:rsidRPr="00D56521" w14:paraId="6BE7F474" w14:textId="77777777" w:rsidTr="00704411">
        <w:tc>
          <w:tcPr>
            <w:tcW w:w="1075" w:type="dxa"/>
          </w:tcPr>
          <w:p w14:paraId="48523968" w14:textId="77777777" w:rsidR="00BF29D0" w:rsidRPr="00D56521" w:rsidRDefault="00BF29D0" w:rsidP="004E61EE">
            <w:pPr>
              <w:rPr>
                <w:noProof/>
              </w:rPr>
            </w:pPr>
            <w:r w:rsidRPr="00D56521">
              <w:rPr>
                <w:noProof/>
              </w:rPr>
              <w:t>ADINF</w:t>
            </w:r>
          </w:p>
        </w:tc>
        <w:tc>
          <w:tcPr>
            <w:tcW w:w="1800" w:type="dxa"/>
          </w:tcPr>
          <w:p w14:paraId="15712E24" w14:textId="77777777" w:rsidR="00BF29D0" w:rsidRPr="00D56521" w:rsidRDefault="00BF29D0" w:rsidP="004E61EE">
            <w:pPr>
              <w:rPr>
                <w:noProof/>
              </w:rPr>
            </w:pPr>
            <w:r w:rsidRPr="00D56521">
              <w:rPr>
                <w:noProof/>
              </w:rPr>
              <w:t>yellow</w:t>
            </w:r>
          </w:p>
        </w:tc>
        <w:tc>
          <w:tcPr>
            <w:tcW w:w="3510" w:type="dxa"/>
          </w:tcPr>
          <w:p w14:paraId="3203C903" w14:textId="77777777" w:rsidR="00BF29D0" w:rsidRPr="00D56521" w:rsidRDefault="00BF29D0" w:rsidP="004E61EE">
            <w:pPr>
              <w:rPr>
                <w:noProof/>
              </w:rPr>
            </w:pPr>
            <w:r w:rsidRPr="00D56521">
              <w:rPr>
                <w:noProof/>
              </w:rPr>
              <w:t>Mariners' transparent area fill and manufacturers' points and lines</w:t>
            </w:r>
          </w:p>
        </w:tc>
        <w:tc>
          <w:tcPr>
            <w:tcW w:w="7563" w:type="dxa"/>
          </w:tcPr>
          <w:p w14:paraId="564338D4" w14:textId="77777777" w:rsidR="00BF29D0" w:rsidRPr="00D56521" w:rsidRDefault="00BF29D0" w:rsidP="004E61EE">
            <w:pPr>
              <w:keepNext/>
              <w:rPr>
                <w:noProof/>
              </w:rPr>
            </w:pPr>
          </w:p>
        </w:tc>
      </w:tr>
      <w:tr w:rsidR="00BF29D0" w:rsidRPr="00D56521" w14:paraId="7BCCD178" w14:textId="77777777" w:rsidTr="00773B55">
        <w:tc>
          <w:tcPr>
            <w:tcW w:w="0" w:type="auto"/>
            <w:gridSpan w:val="4"/>
            <w:shd w:val="clear" w:color="auto" w:fill="F2F2F2" w:themeFill="background1" w:themeFillShade="F2"/>
          </w:tcPr>
          <w:p w14:paraId="3C9A055F" w14:textId="77777777" w:rsidR="00BF29D0" w:rsidRPr="00D56521" w:rsidRDefault="00BF29D0" w:rsidP="004E61EE">
            <w:pPr>
              <w:keepNext/>
              <w:rPr>
                <w:b/>
                <w:bCs/>
                <w:i/>
                <w:iCs/>
                <w:noProof/>
              </w:rPr>
            </w:pPr>
            <w:r w:rsidRPr="00D56521">
              <w:rPr>
                <w:b/>
                <w:bCs/>
                <w:i/>
                <w:iCs/>
                <w:noProof/>
              </w:rPr>
              <w:t>Ships symbol and planned route</w:t>
            </w:r>
          </w:p>
        </w:tc>
      </w:tr>
      <w:tr w:rsidR="00773B55" w:rsidRPr="00D56521" w14:paraId="6D5AF516" w14:textId="77777777" w:rsidTr="00704411">
        <w:tc>
          <w:tcPr>
            <w:tcW w:w="1075" w:type="dxa"/>
          </w:tcPr>
          <w:p w14:paraId="7B8CDF21" w14:textId="77777777" w:rsidR="00BF29D0" w:rsidRPr="00D56521" w:rsidRDefault="00BF29D0" w:rsidP="004E61EE">
            <w:pPr>
              <w:rPr>
                <w:noProof/>
              </w:rPr>
            </w:pPr>
            <w:r w:rsidRPr="00D56521">
              <w:rPr>
                <w:noProof/>
              </w:rPr>
              <w:t>SHIPS</w:t>
            </w:r>
          </w:p>
        </w:tc>
        <w:tc>
          <w:tcPr>
            <w:tcW w:w="1800" w:type="dxa"/>
          </w:tcPr>
          <w:p w14:paraId="6658DC9D" w14:textId="77777777" w:rsidR="00BF29D0" w:rsidRPr="00D56521" w:rsidRDefault="00BF29D0" w:rsidP="004E61EE">
            <w:pPr>
              <w:rPr>
                <w:noProof/>
              </w:rPr>
            </w:pPr>
            <w:r w:rsidRPr="00D56521">
              <w:rPr>
                <w:noProof/>
              </w:rPr>
              <w:t>black/white</w:t>
            </w:r>
          </w:p>
        </w:tc>
        <w:tc>
          <w:tcPr>
            <w:tcW w:w="3510" w:type="dxa"/>
          </w:tcPr>
          <w:p w14:paraId="7A1454F7" w14:textId="0A9FD022" w:rsidR="00BF29D0" w:rsidRPr="00D56521" w:rsidRDefault="00BF29D0" w:rsidP="004E61EE">
            <w:pPr>
              <w:rPr>
                <w:noProof/>
              </w:rPr>
            </w:pPr>
            <w:r w:rsidRPr="00D56521">
              <w:rPr>
                <w:noProof/>
              </w:rPr>
              <w:t>own ship, Course &amp; Speed</w:t>
            </w:r>
            <w:r w:rsidR="00D32B6E" w:rsidRPr="00D56521">
              <w:rPr>
                <w:noProof/>
              </w:rPr>
              <w:t xml:space="preserve"> </w:t>
            </w:r>
            <w:r w:rsidRPr="00D56521">
              <w:rPr>
                <w:noProof/>
              </w:rPr>
              <w:t>Made</w:t>
            </w:r>
            <w:r w:rsidR="00D32B6E" w:rsidRPr="00D56521">
              <w:rPr>
                <w:noProof/>
              </w:rPr>
              <w:t xml:space="preserve"> </w:t>
            </w:r>
            <w:r w:rsidRPr="00D56521">
              <w:rPr>
                <w:noProof/>
              </w:rPr>
              <w:t>Good vector</w:t>
            </w:r>
          </w:p>
        </w:tc>
        <w:tc>
          <w:tcPr>
            <w:tcW w:w="7563" w:type="dxa"/>
          </w:tcPr>
          <w:p w14:paraId="790C7114" w14:textId="77777777" w:rsidR="00BF29D0" w:rsidRPr="00D56521" w:rsidRDefault="00BF29D0" w:rsidP="004E61EE">
            <w:pPr>
              <w:keepNext/>
              <w:rPr>
                <w:noProof/>
              </w:rPr>
            </w:pPr>
          </w:p>
        </w:tc>
      </w:tr>
      <w:tr w:rsidR="00773B55" w:rsidRPr="00D56521" w14:paraId="36AA3CF0" w14:textId="77777777" w:rsidTr="00704411">
        <w:tc>
          <w:tcPr>
            <w:tcW w:w="1075" w:type="dxa"/>
          </w:tcPr>
          <w:p w14:paraId="557951B0" w14:textId="77777777" w:rsidR="00BF29D0" w:rsidRPr="00D56521" w:rsidRDefault="00BF29D0" w:rsidP="004E61EE">
            <w:pPr>
              <w:rPr>
                <w:noProof/>
              </w:rPr>
            </w:pPr>
            <w:r w:rsidRPr="00D56521">
              <w:rPr>
                <w:noProof/>
              </w:rPr>
              <w:t>PSTRK</w:t>
            </w:r>
          </w:p>
        </w:tc>
        <w:tc>
          <w:tcPr>
            <w:tcW w:w="1800" w:type="dxa"/>
          </w:tcPr>
          <w:p w14:paraId="2A3FC127" w14:textId="77777777" w:rsidR="00BF29D0" w:rsidRPr="00D56521" w:rsidRDefault="00BF29D0" w:rsidP="004E61EE">
            <w:pPr>
              <w:rPr>
                <w:noProof/>
              </w:rPr>
            </w:pPr>
            <w:r w:rsidRPr="00D56521">
              <w:rPr>
                <w:noProof/>
              </w:rPr>
              <w:t>black/white</w:t>
            </w:r>
          </w:p>
        </w:tc>
        <w:tc>
          <w:tcPr>
            <w:tcW w:w="3510" w:type="dxa"/>
          </w:tcPr>
          <w:p w14:paraId="6AE1C471" w14:textId="77777777" w:rsidR="00BF29D0" w:rsidRPr="00D56521" w:rsidRDefault="00BF29D0" w:rsidP="004E61EE">
            <w:pPr>
              <w:rPr>
                <w:noProof/>
              </w:rPr>
            </w:pPr>
            <w:r w:rsidRPr="00D56521">
              <w:rPr>
                <w:noProof/>
              </w:rPr>
              <w:t>Past Track</w:t>
            </w:r>
          </w:p>
        </w:tc>
        <w:tc>
          <w:tcPr>
            <w:tcW w:w="7563" w:type="dxa"/>
          </w:tcPr>
          <w:p w14:paraId="723A03A1" w14:textId="77777777" w:rsidR="00BF29D0" w:rsidRPr="00D56521" w:rsidRDefault="00BF29D0" w:rsidP="004E61EE">
            <w:pPr>
              <w:keepNext/>
              <w:rPr>
                <w:noProof/>
              </w:rPr>
            </w:pPr>
          </w:p>
        </w:tc>
      </w:tr>
      <w:tr w:rsidR="00773B55" w:rsidRPr="00D56521" w14:paraId="17BCA2D7" w14:textId="77777777" w:rsidTr="00704411">
        <w:tc>
          <w:tcPr>
            <w:tcW w:w="1075" w:type="dxa"/>
          </w:tcPr>
          <w:p w14:paraId="3BF089FF" w14:textId="77777777" w:rsidR="00BF29D0" w:rsidRPr="00D56521" w:rsidRDefault="00BF29D0" w:rsidP="004E61EE">
            <w:pPr>
              <w:rPr>
                <w:noProof/>
              </w:rPr>
            </w:pPr>
            <w:r w:rsidRPr="00D56521">
              <w:rPr>
                <w:noProof/>
              </w:rPr>
              <w:t>SYTRK</w:t>
            </w:r>
          </w:p>
        </w:tc>
        <w:tc>
          <w:tcPr>
            <w:tcW w:w="1800" w:type="dxa"/>
          </w:tcPr>
          <w:p w14:paraId="15EAC811" w14:textId="77777777" w:rsidR="00BF29D0" w:rsidRPr="00D56521" w:rsidRDefault="00BF29D0" w:rsidP="004E61EE">
            <w:pPr>
              <w:rPr>
                <w:noProof/>
              </w:rPr>
            </w:pPr>
            <w:r w:rsidRPr="00D56521">
              <w:rPr>
                <w:noProof/>
              </w:rPr>
              <w:t>grey</w:t>
            </w:r>
          </w:p>
        </w:tc>
        <w:tc>
          <w:tcPr>
            <w:tcW w:w="3510" w:type="dxa"/>
          </w:tcPr>
          <w:p w14:paraId="6B09F224" w14:textId="77777777" w:rsidR="00BF29D0" w:rsidRPr="00D56521" w:rsidRDefault="00BF29D0" w:rsidP="004E61EE">
            <w:pPr>
              <w:rPr>
                <w:noProof/>
              </w:rPr>
            </w:pPr>
            <w:r w:rsidRPr="00D56521">
              <w:rPr>
                <w:noProof/>
              </w:rPr>
              <w:t>Secondary Track</w:t>
            </w:r>
          </w:p>
        </w:tc>
        <w:tc>
          <w:tcPr>
            <w:tcW w:w="7563" w:type="dxa"/>
          </w:tcPr>
          <w:p w14:paraId="779B313B" w14:textId="77777777" w:rsidR="00BF29D0" w:rsidRPr="00D56521" w:rsidRDefault="00BF29D0" w:rsidP="004E61EE">
            <w:pPr>
              <w:keepNext/>
              <w:rPr>
                <w:noProof/>
              </w:rPr>
            </w:pPr>
          </w:p>
        </w:tc>
      </w:tr>
      <w:tr w:rsidR="00773B55" w:rsidRPr="00D56521" w14:paraId="66BF8564" w14:textId="77777777" w:rsidTr="00704411">
        <w:tc>
          <w:tcPr>
            <w:tcW w:w="1075" w:type="dxa"/>
          </w:tcPr>
          <w:p w14:paraId="3ABFD611" w14:textId="77777777" w:rsidR="00BF29D0" w:rsidRPr="00D56521" w:rsidRDefault="00BF29D0" w:rsidP="004E61EE">
            <w:pPr>
              <w:rPr>
                <w:noProof/>
              </w:rPr>
            </w:pPr>
            <w:r w:rsidRPr="00D56521">
              <w:rPr>
                <w:noProof/>
              </w:rPr>
              <w:t>PLRTE</w:t>
            </w:r>
          </w:p>
        </w:tc>
        <w:tc>
          <w:tcPr>
            <w:tcW w:w="1800" w:type="dxa"/>
          </w:tcPr>
          <w:p w14:paraId="6C841A59" w14:textId="77777777" w:rsidR="00BF29D0" w:rsidRPr="00D56521" w:rsidRDefault="00BF29D0" w:rsidP="004E61EE">
            <w:pPr>
              <w:rPr>
                <w:noProof/>
              </w:rPr>
            </w:pPr>
            <w:r w:rsidRPr="00D56521">
              <w:rPr>
                <w:noProof/>
              </w:rPr>
              <w:t>red</w:t>
            </w:r>
          </w:p>
        </w:tc>
        <w:tc>
          <w:tcPr>
            <w:tcW w:w="3510" w:type="dxa"/>
          </w:tcPr>
          <w:p w14:paraId="22F3AFCF" w14:textId="77777777" w:rsidR="00BF29D0" w:rsidRPr="00D56521" w:rsidRDefault="00BF29D0" w:rsidP="004E61EE">
            <w:pPr>
              <w:rPr>
                <w:noProof/>
              </w:rPr>
            </w:pPr>
            <w:r w:rsidRPr="00D56521">
              <w:rPr>
                <w:noProof/>
              </w:rPr>
              <w:t>planned route &amp; notations</w:t>
            </w:r>
          </w:p>
        </w:tc>
        <w:tc>
          <w:tcPr>
            <w:tcW w:w="7563" w:type="dxa"/>
          </w:tcPr>
          <w:p w14:paraId="79AC6C31" w14:textId="77777777" w:rsidR="00BF29D0" w:rsidRPr="00D56521" w:rsidRDefault="00BF29D0" w:rsidP="004E61EE">
            <w:pPr>
              <w:keepNext/>
              <w:rPr>
                <w:noProof/>
              </w:rPr>
            </w:pPr>
          </w:p>
        </w:tc>
      </w:tr>
      <w:tr w:rsidR="00773B55" w:rsidRPr="00D56521" w14:paraId="6131BF2C" w14:textId="77777777" w:rsidTr="00704411">
        <w:tc>
          <w:tcPr>
            <w:tcW w:w="1075" w:type="dxa"/>
          </w:tcPr>
          <w:p w14:paraId="5C6D3541" w14:textId="77777777" w:rsidR="00BF29D0" w:rsidRPr="00D56521" w:rsidRDefault="00BF29D0" w:rsidP="004E61EE">
            <w:pPr>
              <w:rPr>
                <w:noProof/>
              </w:rPr>
            </w:pPr>
            <w:r w:rsidRPr="00D56521">
              <w:rPr>
                <w:noProof/>
              </w:rPr>
              <w:t>APLRT</w:t>
            </w:r>
          </w:p>
        </w:tc>
        <w:tc>
          <w:tcPr>
            <w:tcW w:w="1800" w:type="dxa"/>
          </w:tcPr>
          <w:p w14:paraId="64A0D5FA" w14:textId="77777777" w:rsidR="00BF29D0" w:rsidRPr="00D56521" w:rsidRDefault="00BF29D0" w:rsidP="004E61EE">
            <w:pPr>
              <w:rPr>
                <w:noProof/>
              </w:rPr>
            </w:pPr>
            <w:r w:rsidRPr="00D56521">
              <w:rPr>
                <w:noProof/>
              </w:rPr>
              <w:t>orange</w:t>
            </w:r>
          </w:p>
        </w:tc>
        <w:tc>
          <w:tcPr>
            <w:tcW w:w="3510" w:type="dxa"/>
          </w:tcPr>
          <w:p w14:paraId="093DD015" w14:textId="77777777" w:rsidR="00BF29D0" w:rsidRPr="00D56521" w:rsidRDefault="00BF29D0" w:rsidP="004E61EE">
            <w:pPr>
              <w:rPr>
                <w:noProof/>
              </w:rPr>
            </w:pPr>
            <w:r w:rsidRPr="00D56521">
              <w:rPr>
                <w:noProof/>
              </w:rPr>
              <w:t>alternate planned route</w:t>
            </w:r>
          </w:p>
        </w:tc>
        <w:tc>
          <w:tcPr>
            <w:tcW w:w="7563" w:type="dxa"/>
          </w:tcPr>
          <w:p w14:paraId="23647D90" w14:textId="77777777" w:rsidR="00BF29D0" w:rsidRPr="00D56521" w:rsidRDefault="00BF29D0" w:rsidP="004E61EE">
            <w:pPr>
              <w:keepNext/>
              <w:rPr>
                <w:noProof/>
              </w:rPr>
            </w:pPr>
          </w:p>
        </w:tc>
      </w:tr>
      <w:tr w:rsidR="00BF29D0" w:rsidRPr="00D56521" w14:paraId="62E2E87B" w14:textId="77777777" w:rsidTr="00773B55">
        <w:tc>
          <w:tcPr>
            <w:tcW w:w="0" w:type="auto"/>
            <w:gridSpan w:val="4"/>
            <w:shd w:val="clear" w:color="auto" w:fill="F2F2F2" w:themeFill="background1" w:themeFillShade="F2"/>
          </w:tcPr>
          <w:p w14:paraId="4C7FEE39" w14:textId="77777777" w:rsidR="00BF29D0" w:rsidRPr="00D56521" w:rsidRDefault="00BF29D0" w:rsidP="004E61EE">
            <w:pPr>
              <w:keepNext/>
              <w:rPr>
                <w:b/>
                <w:bCs/>
                <w:i/>
                <w:iCs/>
                <w:noProof/>
              </w:rPr>
            </w:pPr>
            <w:r w:rsidRPr="00D56521">
              <w:rPr>
                <w:b/>
                <w:bCs/>
                <w:i/>
                <w:iCs/>
                <w:noProof/>
              </w:rPr>
              <w:t>Other colours</w:t>
            </w:r>
          </w:p>
        </w:tc>
      </w:tr>
      <w:tr w:rsidR="00773B55" w:rsidRPr="00D56521" w14:paraId="3353B537" w14:textId="77777777" w:rsidTr="00704411">
        <w:tc>
          <w:tcPr>
            <w:tcW w:w="1075" w:type="dxa"/>
          </w:tcPr>
          <w:p w14:paraId="35FDA67A" w14:textId="77777777" w:rsidR="00BF29D0" w:rsidRPr="00D56521" w:rsidRDefault="00BF29D0" w:rsidP="004E61EE">
            <w:pPr>
              <w:rPr>
                <w:noProof/>
              </w:rPr>
            </w:pPr>
            <w:r w:rsidRPr="00D56521">
              <w:rPr>
                <w:noProof/>
              </w:rPr>
              <w:t>RESBL</w:t>
            </w:r>
          </w:p>
        </w:tc>
        <w:tc>
          <w:tcPr>
            <w:tcW w:w="1800" w:type="dxa"/>
          </w:tcPr>
          <w:p w14:paraId="5EE87075" w14:textId="77777777" w:rsidR="00BF29D0" w:rsidRPr="00D56521" w:rsidRDefault="00BF29D0" w:rsidP="004E61EE">
            <w:pPr>
              <w:rPr>
                <w:noProof/>
              </w:rPr>
            </w:pPr>
            <w:r w:rsidRPr="00D56521">
              <w:rPr>
                <w:noProof/>
              </w:rPr>
              <w:t>blue</w:t>
            </w:r>
          </w:p>
        </w:tc>
        <w:tc>
          <w:tcPr>
            <w:tcW w:w="3510" w:type="dxa"/>
          </w:tcPr>
          <w:p w14:paraId="162F260D" w14:textId="77777777" w:rsidR="00BF29D0" w:rsidRPr="00D56521" w:rsidRDefault="00BF29D0" w:rsidP="004E61EE">
            <w:pPr>
              <w:rPr>
                <w:noProof/>
              </w:rPr>
            </w:pPr>
            <w:r w:rsidRPr="00D56521">
              <w:rPr>
                <w:noProof/>
              </w:rPr>
              <w:t>AIS features and symbols</w:t>
            </w:r>
          </w:p>
        </w:tc>
        <w:tc>
          <w:tcPr>
            <w:tcW w:w="7563" w:type="dxa"/>
          </w:tcPr>
          <w:p w14:paraId="29D389A1" w14:textId="77777777" w:rsidR="00BF29D0" w:rsidRPr="00D56521" w:rsidRDefault="00BF29D0" w:rsidP="004E61EE">
            <w:pPr>
              <w:keepNext/>
              <w:rPr>
                <w:noProof/>
              </w:rPr>
            </w:pPr>
          </w:p>
        </w:tc>
      </w:tr>
      <w:tr w:rsidR="00773B55" w:rsidRPr="00D56521" w14:paraId="13907D67" w14:textId="77777777" w:rsidTr="00704411">
        <w:tc>
          <w:tcPr>
            <w:tcW w:w="1075" w:type="dxa"/>
          </w:tcPr>
          <w:p w14:paraId="2D5BBCA6" w14:textId="77777777" w:rsidR="00BF29D0" w:rsidRPr="00D56521" w:rsidRDefault="00BF29D0" w:rsidP="004E61EE">
            <w:pPr>
              <w:rPr>
                <w:noProof/>
              </w:rPr>
            </w:pPr>
            <w:r w:rsidRPr="00D56521">
              <w:rPr>
                <w:noProof/>
              </w:rPr>
              <w:t>RESGR</w:t>
            </w:r>
          </w:p>
        </w:tc>
        <w:tc>
          <w:tcPr>
            <w:tcW w:w="1800" w:type="dxa"/>
          </w:tcPr>
          <w:p w14:paraId="3360F297" w14:textId="77777777" w:rsidR="00BF29D0" w:rsidRPr="00D56521" w:rsidRDefault="00BF29D0" w:rsidP="004E61EE">
            <w:pPr>
              <w:rPr>
                <w:noProof/>
              </w:rPr>
            </w:pPr>
            <w:r w:rsidRPr="00D56521">
              <w:rPr>
                <w:noProof/>
              </w:rPr>
              <w:t>grey</w:t>
            </w:r>
          </w:p>
        </w:tc>
        <w:tc>
          <w:tcPr>
            <w:tcW w:w="3510" w:type="dxa"/>
          </w:tcPr>
          <w:p w14:paraId="29474CDE" w14:textId="77777777" w:rsidR="00BF29D0" w:rsidRPr="00D56521" w:rsidRDefault="00BF29D0" w:rsidP="004E61EE">
            <w:pPr>
              <w:rPr>
                <w:noProof/>
              </w:rPr>
            </w:pPr>
            <w:r w:rsidRPr="00D56521">
              <w:rPr>
                <w:noProof/>
              </w:rPr>
              <w:t>reserved for line features &amp; screened areas</w:t>
            </w:r>
          </w:p>
        </w:tc>
        <w:tc>
          <w:tcPr>
            <w:tcW w:w="7563" w:type="dxa"/>
          </w:tcPr>
          <w:p w14:paraId="2F5CBB76" w14:textId="77777777" w:rsidR="00BF29D0" w:rsidRPr="00D56521" w:rsidRDefault="00BF29D0" w:rsidP="004E61EE">
            <w:pPr>
              <w:keepNext/>
              <w:rPr>
                <w:noProof/>
              </w:rPr>
            </w:pPr>
          </w:p>
        </w:tc>
      </w:tr>
      <w:tr w:rsidR="00773B55" w:rsidRPr="00D56521" w14:paraId="62659075" w14:textId="77777777" w:rsidTr="00704411">
        <w:tc>
          <w:tcPr>
            <w:tcW w:w="1075" w:type="dxa"/>
          </w:tcPr>
          <w:p w14:paraId="2927A299" w14:textId="77777777" w:rsidR="00BF29D0" w:rsidRPr="00D56521" w:rsidRDefault="00BF29D0" w:rsidP="004E61EE">
            <w:pPr>
              <w:rPr>
                <w:noProof/>
              </w:rPr>
            </w:pPr>
            <w:r w:rsidRPr="00D56521">
              <w:rPr>
                <w:noProof/>
              </w:rPr>
              <w:t>BKAJ1</w:t>
            </w:r>
          </w:p>
        </w:tc>
        <w:tc>
          <w:tcPr>
            <w:tcW w:w="1800" w:type="dxa"/>
          </w:tcPr>
          <w:p w14:paraId="70959AAD" w14:textId="77777777" w:rsidR="00BF29D0" w:rsidRPr="00D56521" w:rsidRDefault="00BF29D0" w:rsidP="004E61EE">
            <w:pPr>
              <w:rPr>
                <w:noProof/>
              </w:rPr>
            </w:pPr>
            <w:r w:rsidRPr="00D56521">
              <w:rPr>
                <w:noProof/>
              </w:rPr>
              <w:t>black</w:t>
            </w:r>
          </w:p>
        </w:tc>
        <w:tc>
          <w:tcPr>
            <w:tcW w:w="3510" w:type="dxa"/>
          </w:tcPr>
          <w:p w14:paraId="365BC98C" w14:textId="77777777" w:rsidR="00BF29D0" w:rsidRPr="00D56521" w:rsidRDefault="00BF29D0" w:rsidP="004E61EE">
            <w:pPr>
              <w:rPr>
                <w:noProof/>
              </w:rPr>
            </w:pPr>
            <w:r w:rsidRPr="00D56521">
              <w:rPr>
                <w:noProof/>
              </w:rPr>
              <w:t>black level test symbol background</w:t>
            </w:r>
          </w:p>
        </w:tc>
        <w:tc>
          <w:tcPr>
            <w:tcW w:w="7563" w:type="dxa"/>
          </w:tcPr>
          <w:p w14:paraId="7A4FCC82" w14:textId="77777777" w:rsidR="00BF29D0" w:rsidRPr="00D56521" w:rsidRDefault="00BF29D0" w:rsidP="004E61EE">
            <w:pPr>
              <w:keepNext/>
              <w:rPr>
                <w:noProof/>
              </w:rPr>
            </w:pPr>
          </w:p>
        </w:tc>
      </w:tr>
      <w:tr w:rsidR="00773B55" w:rsidRPr="00D56521" w14:paraId="080A2211" w14:textId="77777777" w:rsidTr="00704411">
        <w:tc>
          <w:tcPr>
            <w:tcW w:w="1075" w:type="dxa"/>
          </w:tcPr>
          <w:p w14:paraId="6D63D4CF" w14:textId="77777777" w:rsidR="00BF29D0" w:rsidRPr="00D56521" w:rsidRDefault="00BF29D0" w:rsidP="004E61EE">
            <w:pPr>
              <w:rPr>
                <w:noProof/>
              </w:rPr>
            </w:pPr>
            <w:r w:rsidRPr="00D56521">
              <w:rPr>
                <w:noProof/>
              </w:rPr>
              <w:t>BKAJ2</w:t>
            </w:r>
          </w:p>
        </w:tc>
        <w:tc>
          <w:tcPr>
            <w:tcW w:w="1800" w:type="dxa"/>
          </w:tcPr>
          <w:p w14:paraId="29E7F027" w14:textId="77777777" w:rsidR="00BF29D0" w:rsidRPr="00D56521" w:rsidRDefault="00BF29D0" w:rsidP="004E61EE">
            <w:pPr>
              <w:rPr>
                <w:noProof/>
              </w:rPr>
            </w:pPr>
            <w:r w:rsidRPr="00D56521">
              <w:rPr>
                <w:noProof/>
              </w:rPr>
              <w:t>grey</w:t>
            </w:r>
          </w:p>
        </w:tc>
        <w:tc>
          <w:tcPr>
            <w:tcW w:w="3510" w:type="dxa"/>
          </w:tcPr>
          <w:p w14:paraId="41F4D1D3" w14:textId="77777777" w:rsidR="00BF29D0" w:rsidRPr="00D56521" w:rsidRDefault="00BF29D0" w:rsidP="004E61EE">
            <w:pPr>
              <w:rPr>
                <w:noProof/>
              </w:rPr>
            </w:pPr>
            <w:r w:rsidRPr="00D56521">
              <w:rPr>
                <w:noProof/>
              </w:rPr>
              <w:t>black level test symbol foreground</w:t>
            </w:r>
          </w:p>
        </w:tc>
        <w:tc>
          <w:tcPr>
            <w:tcW w:w="7563" w:type="dxa"/>
          </w:tcPr>
          <w:p w14:paraId="68225455" w14:textId="77777777" w:rsidR="00BF29D0" w:rsidRPr="00D56521" w:rsidRDefault="00BF29D0" w:rsidP="004E61EE">
            <w:pPr>
              <w:keepNext/>
              <w:rPr>
                <w:noProof/>
              </w:rPr>
            </w:pPr>
          </w:p>
        </w:tc>
      </w:tr>
      <w:tr w:rsidR="00597AB3" w:rsidRPr="00D56521" w14:paraId="17A1CB7D" w14:textId="77777777" w:rsidTr="00704411">
        <w:tc>
          <w:tcPr>
            <w:tcW w:w="1075" w:type="dxa"/>
          </w:tcPr>
          <w:p w14:paraId="330C058A" w14:textId="7412EDE4" w:rsidR="00597AB3" w:rsidRPr="00D56521" w:rsidRDefault="00597AB3" w:rsidP="004E61EE">
            <w:pPr>
              <w:rPr>
                <w:noProof/>
              </w:rPr>
            </w:pPr>
            <w:r w:rsidRPr="00D56521">
              <w:rPr>
                <w:noProof/>
              </w:rPr>
              <w:t>TRNSP</w:t>
            </w:r>
          </w:p>
        </w:tc>
        <w:tc>
          <w:tcPr>
            <w:tcW w:w="1800" w:type="dxa"/>
          </w:tcPr>
          <w:p w14:paraId="6F3D457D" w14:textId="5EE6FE20" w:rsidR="00597AB3" w:rsidRPr="00D56521" w:rsidRDefault="007423C4" w:rsidP="004E61EE">
            <w:pPr>
              <w:rPr>
                <w:noProof/>
              </w:rPr>
            </w:pPr>
            <w:r w:rsidRPr="00D56521">
              <w:rPr>
                <w:noProof/>
              </w:rPr>
              <w:t>100% transparent</w:t>
            </w:r>
          </w:p>
        </w:tc>
        <w:tc>
          <w:tcPr>
            <w:tcW w:w="3510" w:type="dxa"/>
          </w:tcPr>
          <w:p w14:paraId="1C9FBBC2" w14:textId="156FAE08" w:rsidR="00597AB3" w:rsidRPr="00D56521" w:rsidRDefault="00597AB3" w:rsidP="004E61EE">
            <w:pPr>
              <w:rPr>
                <w:noProof/>
              </w:rPr>
            </w:pPr>
            <w:r w:rsidRPr="00D56521">
              <w:rPr>
                <w:noProof/>
              </w:rPr>
              <w:t>transparent</w:t>
            </w:r>
          </w:p>
        </w:tc>
        <w:tc>
          <w:tcPr>
            <w:tcW w:w="7563" w:type="dxa"/>
          </w:tcPr>
          <w:p w14:paraId="36F2B1F5" w14:textId="6B9D8D38" w:rsidR="00597AB3" w:rsidRPr="00D56521" w:rsidRDefault="007423C4" w:rsidP="004E61EE">
            <w:pPr>
              <w:keepNext/>
              <w:rPr>
                <w:noProof/>
              </w:rPr>
            </w:pPr>
            <w:r w:rsidRPr="00D56521">
              <w:rPr>
                <w:noProof/>
              </w:rPr>
              <w:t>This means a 100% "transparent" colour.  This is not a "real" colour since it is invisible.  Every pixel on the screen, which has the colour value 0 shows up as 100% transparent.  In case the pixel was already painted with another (visible, for example black) colour this colour is not overwritten by the transparent colour.  In case the pixel was cleared before or not yet painted the "background" colour shows up (contrast to NODTA).</w:t>
            </w:r>
          </w:p>
        </w:tc>
      </w:tr>
      <w:tr w:rsidR="007423C4" w:rsidRPr="00D56521" w14:paraId="79F42A14" w14:textId="77777777" w:rsidTr="00704411">
        <w:tc>
          <w:tcPr>
            <w:tcW w:w="1075" w:type="dxa"/>
          </w:tcPr>
          <w:p w14:paraId="6FCA4388" w14:textId="2F9FA0DD" w:rsidR="007423C4" w:rsidRPr="00D56521" w:rsidRDefault="007423C4" w:rsidP="004E61EE">
            <w:pPr>
              <w:rPr>
                <w:noProof/>
              </w:rPr>
            </w:pPr>
            <w:r w:rsidRPr="00D56521">
              <w:rPr>
                <w:noProof/>
              </w:rPr>
              <w:lastRenderedPageBreak/>
              <w:t>NODTA</w:t>
            </w:r>
          </w:p>
        </w:tc>
        <w:tc>
          <w:tcPr>
            <w:tcW w:w="1800" w:type="dxa"/>
          </w:tcPr>
          <w:p w14:paraId="3D8D9ADD" w14:textId="459EA8BA" w:rsidR="007423C4" w:rsidRPr="00D56521" w:rsidRDefault="007423C4" w:rsidP="004E61EE">
            <w:pPr>
              <w:rPr>
                <w:noProof/>
              </w:rPr>
            </w:pPr>
            <w:r w:rsidRPr="00D56521">
              <w:rPr>
                <w:noProof/>
              </w:rPr>
              <w:t>grey</w:t>
            </w:r>
          </w:p>
        </w:tc>
        <w:tc>
          <w:tcPr>
            <w:tcW w:w="3510" w:type="dxa"/>
          </w:tcPr>
          <w:p w14:paraId="7C7ADDD5" w14:textId="4D2DB066" w:rsidR="007423C4" w:rsidRPr="00D56521" w:rsidRDefault="007423C4" w:rsidP="004E61EE">
            <w:pPr>
              <w:rPr>
                <w:noProof/>
              </w:rPr>
            </w:pPr>
            <w:r w:rsidRPr="00D56521">
              <w:rPr>
                <w:noProof/>
              </w:rPr>
              <w:t>Areas without chart data</w:t>
            </w:r>
          </w:p>
        </w:tc>
        <w:tc>
          <w:tcPr>
            <w:tcW w:w="7563" w:type="dxa"/>
          </w:tcPr>
          <w:p w14:paraId="109D3482" w14:textId="65314A15" w:rsidR="007423C4" w:rsidRPr="00D56521" w:rsidRDefault="007423C4" w:rsidP="004E61EE">
            <w:pPr>
              <w:keepNext/>
              <w:rPr>
                <w:noProof/>
              </w:rPr>
            </w:pPr>
            <w:r w:rsidRPr="00D56521">
              <w:rPr>
                <w:noProof/>
              </w:rPr>
              <w:t>This colour shows up on every pixel on the screen, which is neither covered by chart features nor covered by other elements of the ECDIS display (for example radar overlay, user interface).  Thus, it can also be called the "empty background colour" (contrast to TRNSP).</w:t>
            </w:r>
          </w:p>
        </w:tc>
      </w:tr>
      <w:tr w:rsidR="007423C4" w:rsidRPr="00D56521" w14:paraId="30C17A67" w14:textId="77777777" w:rsidTr="00704411">
        <w:tc>
          <w:tcPr>
            <w:tcW w:w="1075" w:type="dxa"/>
          </w:tcPr>
          <w:p w14:paraId="7FA16DBB" w14:textId="2605DE0D" w:rsidR="007423C4" w:rsidRPr="00D56521" w:rsidRDefault="007423C4" w:rsidP="004E61EE">
            <w:pPr>
              <w:rPr>
                <w:noProof/>
              </w:rPr>
            </w:pPr>
            <w:r w:rsidRPr="00D56521">
              <w:rPr>
                <w:noProof/>
              </w:rPr>
              <w:t>CURSR</w:t>
            </w:r>
          </w:p>
        </w:tc>
        <w:tc>
          <w:tcPr>
            <w:tcW w:w="1800" w:type="dxa"/>
          </w:tcPr>
          <w:p w14:paraId="6EFB9611" w14:textId="16F93DAD" w:rsidR="007423C4" w:rsidRPr="00D56521" w:rsidRDefault="007423C4" w:rsidP="004E61EE">
            <w:pPr>
              <w:rPr>
                <w:noProof/>
              </w:rPr>
            </w:pPr>
            <w:r w:rsidRPr="00D56521">
              <w:rPr>
                <w:noProof/>
              </w:rPr>
              <w:t>orange</w:t>
            </w:r>
          </w:p>
        </w:tc>
        <w:tc>
          <w:tcPr>
            <w:tcW w:w="3510" w:type="dxa"/>
          </w:tcPr>
          <w:p w14:paraId="44B9032F" w14:textId="4F09E19B" w:rsidR="007423C4" w:rsidRPr="00D56521" w:rsidRDefault="0069699C" w:rsidP="004E61EE">
            <w:pPr>
              <w:rPr>
                <w:noProof/>
              </w:rPr>
            </w:pPr>
            <w:r w:rsidRPr="00D56521">
              <w:rPr>
                <w:noProof/>
              </w:rPr>
              <w:t>Cursor</w:t>
            </w:r>
          </w:p>
        </w:tc>
        <w:tc>
          <w:tcPr>
            <w:tcW w:w="7563" w:type="dxa"/>
          </w:tcPr>
          <w:p w14:paraId="08BC0967" w14:textId="7DA90D45" w:rsidR="007423C4" w:rsidRPr="00D56521" w:rsidRDefault="0069699C" w:rsidP="004E61EE">
            <w:pPr>
              <w:keepNext/>
              <w:rPr>
                <w:noProof/>
              </w:rPr>
            </w:pPr>
            <w:r w:rsidRPr="00D56521">
              <w:rPr>
                <w:noProof/>
              </w:rPr>
              <w:t>In most graphic systems the cursor is treated as an item that can be handled completely independent from the graphic of the chart area.  Therefore the cursor is given its own colour and it is kept separately from the other sections of the colour scheme.  The cursor colour is also used by variable range marker (VRM), electronic bearing line (EBL), parallel indexing lines and other tools to perform absolute and relative measurements in the chart.</w:t>
            </w:r>
          </w:p>
        </w:tc>
      </w:tr>
      <w:tr w:rsidR="0072408E" w:rsidRPr="00D56521" w14:paraId="0289054A" w14:textId="77777777" w:rsidTr="00704411">
        <w:tc>
          <w:tcPr>
            <w:tcW w:w="1075" w:type="dxa"/>
          </w:tcPr>
          <w:p w14:paraId="64843615" w14:textId="78DFB5ED" w:rsidR="0072408E" w:rsidRPr="00D56521" w:rsidRDefault="0072408E" w:rsidP="004E61EE">
            <w:pPr>
              <w:rPr>
                <w:noProof/>
              </w:rPr>
            </w:pPr>
          </w:p>
        </w:tc>
        <w:tc>
          <w:tcPr>
            <w:tcW w:w="1800" w:type="dxa"/>
          </w:tcPr>
          <w:p w14:paraId="3F1BB18D" w14:textId="77777777" w:rsidR="0072408E" w:rsidRPr="00D56521" w:rsidRDefault="0072408E" w:rsidP="004E61EE">
            <w:pPr>
              <w:rPr>
                <w:noProof/>
              </w:rPr>
            </w:pPr>
          </w:p>
        </w:tc>
        <w:tc>
          <w:tcPr>
            <w:tcW w:w="3510" w:type="dxa"/>
          </w:tcPr>
          <w:p w14:paraId="2477339C" w14:textId="77777777" w:rsidR="0072408E" w:rsidRPr="00D56521" w:rsidRDefault="0072408E" w:rsidP="004E61EE">
            <w:pPr>
              <w:rPr>
                <w:noProof/>
              </w:rPr>
            </w:pPr>
          </w:p>
        </w:tc>
        <w:tc>
          <w:tcPr>
            <w:tcW w:w="7563" w:type="dxa"/>
          </w:tcPr>
          <w:p w14:paraId="0C03A2CB" w14:textId="64096AE5" w:rsidR="0072408E" w:rsidRPr="00D56521" w:rsidRDefault="0072408E" w:rsidP="00997923">
            <w:pPr>
              <w:keepNext/>
              <w:rPr>
                <w:noProof/>
              </w:rPr>
            </w:pPr>
            <w:r w:rsidRPr="00D56521">
              <w:rPr>
                <w:noProof/>
              </w:rPr>
              <w:t xml:space="preserve">[To be added - </w:t>
            </w:r>
            <w:r w:rsidR="00391E58" w:rsidRPr="00D56521">
              <w:rPr>
                <w:noProof/>
              </w:rPr>
              <w:t xml:space="preserve">significant </w:t>
            </w:r>
            <w:r w:rsidRPr="00D56521">
              <w:rPr>
                <w:noProof/>
              </w:rPr>
              <w:t xml:space="preserve">colour tokens for other </w:t>
            </w:r>
            <w:r w:rsidR="009A4E34" w:rsidRPr="00D56521">
              <w:rPr>
                <w:noProof/>
              </w:rPr>
              <w:t>“important”</w:t>
            </w:r>
            <w:r w:rsidR="00391E58" w:rsidRPr="00D56521">
              <w:rPr>
                <w:noProof/>
              </w:rPr>
              <w:t xml:space="preserve"> </w:t>
            </w:r>
            <w:r w:rsidRPr="00D56521">
              <w:rPr>
                <w:noProof/>
              </w:rPr>
              <w:t>data products</w:t>
            </w:r>
            <w:r w:rsidR="009A4E34" w:rsidRPr="00D56521">
              <w:rPr>
                <w:noProof/>
              </w:rPr>
              <w:t xml:space="preserve">, taken from the </w:t>
            </w:r>
            <w:r w:rsidR="00997923">
              <w:rPr>
                <w:noProof/>
              </w:rPr>
              <w:t>P</w:t>
            </w:r>
            <w:r w:rsidR="009A4E34" w:rsidRPr="00D56521">
              <w:rPr>
                <w:noProof/>
              </w:rPr>
              <w:t xml:space="preserve">roduct </w:t>
            </w:r>
            <w:r w:rsidR="00997923">
              <w:rPr>
                <w:noProof/>
              </w:rPr>
              <w:t>S</w:t>
            </w:r>
            <w:r w:rsidR="009A4E34" w:rsidRPr="00D56521">
              <w:rPr>
                <w:noProof/>
              </w:rPr>
              <w:t>pecifications</w:t>
            </w:r>
            <w:r w:rsidR="008F1412" w:rsidRPr="00D56521">
              <w:rPr>
                <w:noProof/>
              </w:rPr>
              <w:t>,</w:t>
            </w:r>
            <w:r w:rsidR="009A4E34" w:rsidRPr="00D56521">
              <w:rPr>
                <w:noProof/>
              </w:rPr>
              <w:t xml:space="preserve"> if they are defined there.</w:t>
            </w:r>
            <w:r w:rsidRPr="00D56521">
              <w:rPr>
                <w:noProof/>
              </w:rPr>
              <w:t>]</w:t>
            </w:r>
          </w:p>
        </w:tc>
      </w:tr>
    </w:tbl>
    <w:p w14:paraId="11979B02" w14:textId="5346E40B" w:rsidR="00BF29D0" w:rsidRPr="00D56521" w:rsidRDefault="00AF09AF" w:rsidP="00997923">
      <w:pPr>
        <w:pStyle w:val="Caption"/>
        <w:spacing w:after="120" w:line="240" w:lineRule="auto"/>
        <w:jc w:val="center"/>
        <w:rPr>
          <w:noProof/>
        </w:rPr>
      </w:pPr>
      <w:bookmarkStart w:id="1856" w:name="_Ref47318362"/>
      <w:bookmarkStart w:id="1857" w:name="_Ref44888081"/>
      <w:bookmarkStart w:id="1858" w:name="_Ref98334608"/>
      <w:r w:rsidRPr="00D56521">
        <w:t xml:space="preserve">Table </w:t>
      </w:r>
      <w:r w:rsidR="007C752F">
        <w:t>C-</w:t>
      </w:r>
      <w:r w:rsidR="00331A1D" w:rsidRPr="00D56521">
        <w:fldChar w:fldCharType="begin"/>
      </w:r>
      <w:r w:rsidR="00331A1D" w:rsidRPr="00D56521">
        <w:instrText xml:space="preserve"> SEQ Table \* ARABIC </w:instrText>
      </w:r>
      <w:r w:rsidR="00331A1D" w:rsidRPr="00D56521">
        <w:fldChar w:fldCharType="separate"/>
      </w:r>
      <w:r w:rsidR="00832978">
        <w:rPr>
          <w:noProof/>
        </w:rPr>
        <w:t>27</w:t>
      </w:r>
      <w:r w:rsidR="00331A1D" w:rsidRPr="00D56521">
        <w:fldChar w:fldCharType="end"/>
      </w:r>
      <w:bookmarkEnd w:id="1856"/>
      <w:bookmarkEnd w:id="1857"/>
      <w:r w:rsidRPr="00D56521">
        <w:t xml:space="preserve"> - Significance of colour tokens for ECDIS displays</w:t>
      </w:r>
      <w:bookmarkEnd w:id="1858"/>
    </w:p>
    <w:p w14:paraId="2B9333E9" w14:textId="50BAA1B8" w:rsidR="0065411F" w:rsidRPr="00D56521" w:rsidRDefault="0065411F" w:rsidP="004E61EE">
      <w:pPr>
        <w:spacing w:line="240" w:lineRule="auto"/>
        <w:rPr>
          <w:noProof/>
        </w:rPr>
      </w:pPr>
    </w:p>
    <w:p w14:paraId="634921CC" w14:textId="77777777" w:rsidR="00AF09AF" w:rsidRPr="00D56521" w:rsidRDefault="00AF09AF" w:rsidP="004E61EE">
      <w:pPr>
        <w:spacing w:line="240" w:lineRule="auto"/>
        <w:rPr>
          <w:noProof/>
        </w:rPr>
        <w:sectPr w:rsidR="00AF09AF" w:rsidRPr="00D56521" w:rsidSect="00FF2A98">
          <w:headerReference w:type="even" r:id="rId41"/>
          <w:headerReference w:type="default" r:id="rId42"/>
          <w:footerReference w:type="even" r:id="rId43"/>
          <w:footerReference w:type="default" r:id="rId44"/>
          <w:pgSz w:w="16838" w:h="11906" w:orient="landscape" w:code="9"/>
          <w:pgMar w:top="1400" w:right="1440" w:bottom="1400" w:left="1440" w:header="708" w:footer="708" w:gutter="0"/>
          <w:cols w:space="708"/>
          <w:docGrid w:linePitch="360"/>
        </w:sectPr>
      </w:pPr>
    </w:p>
    <w:p w14:paraId="22DAF659" w14:textId="541D54A2" w:rsidR="00AF09AF" w:rsidRPr="00D56521" w:rsidRDefault="00BA65DF" w:rsidP="00997923">
      <w:pPr>
        <w:spacing w:after="120" w:line="240" w:lineRule="auto"/>
        <w:jc w:val="both"/>
        <w:rPr>
          <w:noProof/>
        </w:rPr>
      </w:pPr>
      <w:r w:rsidRPr="00D56521">
        <w:rPr>
          <w:noProof/>
        </w:rPr>
        <w:lastRenderedPageBreak/>
        <w:t>The active colour palette detemines the colour coordinates assigned to colour tokens in any particular display. Colour palettes for day, night, and dusk viewing conditions are required for S-101 and any other S-100 product intended for viewing on the navigation display</w:t>
      </w:r>
      <w:r w:rsidR="00131A59" w:rsidRPr="00D56521">
        <w:rPr>
          <w:noProof/>
        </w:rPr>
        <w:t>.</w:t>
      </w:r>
    </w:p>
    <w:p w14:paraId="28FB84AB" w14:textId="77777777" w:rsidR="00131A59" w:rsidRPr="00D56521" w:rsidRDefault="00131A59" w:rsidP="00997923">
      <w:pPr>
        <w:spacing w:after="120" w:line="240" w:lineRule="auto"/>
        <w:jc w:val="both"/>
        <w:rPr>
          <w:noProof/>
        </w:rPr>
      </w:pPr>
    </w:p>
    <w:p w14:paraId="583774C1" w14:textId="3CACC31F" w:rsidR="000A5F45" w:rsidRPr="00D56521" w:rsidRDefault="00843133" w:rsidP="00BE68E8">
      <w:pPr>
        <w:pStyle w:val="Heading1"/>
        <w:rPr>
          <w:noProof/>
        </w:rPr>
      </w:pPr>
      <w:bookmarkStart w:id="1859" w:name="_Toc38829561"/>
      <w:bookmarkStart w:id="1860" w:name="_Toc38830064"/>
      <w:bookmarkStart w:id="1861" w:name="_Toc38936227"/>
      <w:bookmarkStart w:id="1862" w:name="_Toc40990418"/>
      <w:bookmarkStart w:id="1863" w:name="_Toc41235029"/>
      <w:bookmarkStart w:id="1864" w:name="_Toc41235073"/>
      <w:bookmarkStart w:id="1865" w:name="_Toc42694845"/>
      <w:bookmarkStart w:id="1866" w:name="_Toc42708806"/>
      <w:bookmarkStart w:id="1867" w:name="_Toc38829562"/>
      <w:bookmarkStart w:id="1868" w:name="_Toc38830065"/>
      <w:bookmarkStart w:id="1869" w:name="_Toc38936228"/>
      <w:bookmarkStart w:id="1870" w:name="_Toc40990419"/>
      <w:bookmarkStart w:id="1871" w:name="_Toc41235030"/>
      <w:bookmarkStart w:id="1872" w:name="_Toc41235074"/>
      <w:bookmarkStart w:id="1873" w:name="_Toc42694846"/>
      <w:bookmarkStart w:id="1874" w:name="_Toc42708807"/>
      <w:bookmarkStart w:id="1875" w:name="_Toc38829563"/>
      <w:bookmarkStart w:id="1876" w:name="_Toc38830066"/>
      <w:bookmarkStart w:id="1877" w:name="_Toc38936229"/>
      <w:bookmarkStart w:id="1878" w:name="_Toc40990420"/>
      <w:bookmarkStart w:id="1879" w:name="_Toc41235031"/>
      <w:bookmarkStart w:id="1880" w:name="_Toc41235075"/>
      <w:bookmarkStart w:id="1881" w:name="_Toc42694847"/>
      <w:bookmarkStart w:id="1882" w:name="_Toc42708808"/>
      <w:bookmarkStart w:id="1883" w:name="_Toc38829564"/>
      <w:bookmarkStart w:id="1884" w:name="_Toc38830067"/>
      <w:bookmarkStart w:id="1885" w:name="_Toc38936230"/>
      <w:bookmarkStart w:id="1886" w:name="_Toc40990421"/>
      <w:bookmarkStart w:id="1887" w:name="_Toc41235032"/>
      <w:bookmarkStart w:id="1888" w:name="_Toc41235076"/>
      <w:bookmarkStart w:id="1889" w:name="_Toc42694848"/>
      <w:bookmarkStart w:id="1890" w:name="_Toc42708809"/>
      <w:bookmarkStart w:id="1891" w:name="_Toc38829565"/>
      <w:bookmarkStart w:id="1892" w:name="_Toc38830068"/>
      <w:bookmarkStart w:id="1893" w:name="_Toc38936231"/>
      <w:bookmarkStart w:id="1894" w:name="_Toc40990422"/>
      <w:bookmarkStart w:id="1895" w:name="_Toc41235033"/>
      <w:bookmarkStart w:id="1896" w:name="_Toc41235077"/>
      <w:bookmarkStart w:id="1897" w:name="_Toc42694849"/>
      <w:bookmarkStart w:id="1898" w:name="_Toc42708810"/>
      <w:bookmarkStart w:id="1899" w:name="_Ref47470424"/>
      <w:bookmarkStart w:id="1900" w:name="_Toc14442137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commentRangeStart w:id="1901"/>
      <w:r w:rsidRPr="00D56521">
        <w:rPr>
          <w:noProof/>
        </w:rPr>
        <w:t>Cursor Pick Reports and Displays in Interface Panels</w:t>
      </w:r>
      <w:bookmarkEnd w:id="1899"/>
      <w:bookmarkEnd w:id="1900"/>
      <w:commentRangeEnd w:id="1901"/>
      <w:r w:rsidR="00BB0BEC">
        <w:rPr>
          <w:rStyle w:val="CommentReference"/>
          <w:rFonts w:eastAsia="MS Mincho"/>
          <w:b w:val="0"/>
          <w:bCs w:val="0"/>
        </w:rPr>
        <w:commentReference w:id="1901"/>
      </w:r>
    </w:p>
    <w:p w14:paraId="5076502B" w14:textId="3ED7262C" w:rsidR="00EF5BF4" w:rsidRPr="00D56521" w:rsidRDefault="00EF5BF4" w:rsidP="00997923">
      <w:pPr>
        <w:spacing w:after="120" w:line="240" w:lineRule="auto"/>
        <w:jc w:val="both"/>
      </w:pPr>
      <w:r w:rsidRPr="00D56521">
        <w:t>ECDIS must be capable of performing spatial queries on ENC and other data during import and symbolisation. Spatial query is understood as possibility to inspect graphical position and numerical value of spatial coordinates asso</w:t>
      </w:r>
      <w:r w:rsidR="00997923">
        <w:t xml:space="preserve">ciated with a charted feature. </w:t>
      </w:r>
      <w:r w:rsidRPr="00D56521">
        <w:t>Spatial query could be available as by means of cursor pick or as an independent function.</w:t>
      </w:r>
    </w:p>
    <w:p w14:paraId="589C037C" w14:textId="47F5FA1B" w:rsidR="00584C0B" w:rsidRDefault="00584C0B" w:rsidP="00997923">
      <w:pPr>
        <w:spacing w:after="120" w:line="240" w:lineRule="auto"/>
        <w:jc w:val="both"/>
      </w:pPr>
      <w:r w:rsidRPr="00D56521">
        <w:t>It should be possible to step forward or backward in spatial chains.</w:t>
      </w:r>
    </w:p>
    <w:p w14:paraId="3CAF5146" w14:textId="77777777" w:rsidR="00507556" w:rsidRPr="00D56521" w:rsidRDefault="00507556" w:rsidP="00997923">
      <w:pPr>
        <w:spacing w:after="120" w:line="240" w:lineRule="auto"/>
        <w:jc w:val="both"/>
      </w:pPr>
    </w:p>
    <w:p w14:paraId="0DA21912" w14:textId="173AA460" w:rsidR="00843133" w:rsidRPr="00D56521" w:rsidRDefault="00843133">
      <w:pPr>
        <w:pStyle w:val="Heading2"/>
        <w:pPrChange w:id="1902" w:author="Raphael Malyankar" w:date="2023-08-31T22:24:00Z">
          <w:pPr>
            <w:pStyle w:val="Heading2"/>
            <w:tabs>
              <w:tab w:val="clear" w:pos="567"/>
              <w:tab w:val="left" w:pos="851"/>
            </w:tabs>
            <w:ind w:left="851" w:hanging="851"/>
          </w:pPr>
        </w:pPrChange>
      </w:pPr>
      <w:bookmarkStart w:id="1903" w:name="_Toc144421379"/>
      <w:r w:rsidRPr="00D56521">
        <w:t>Curso</w:t>
      </w:r>
      <w:r w:rsidR="00AB7E34" w:rsidRPr="00D56521">
        <w:t>r pick r</w:t>
      </w:r>
      <w:r w:rsidRPr="00D56521">
        <w:t>ules</w:t>
      </w:r>
      <w:bookmarkEnd w:id="1903"/>
    </w:p>
    <w:p w14:paraId="3575442C" w14:textId="5FFAD3C9" w:rsidR="007C15E6" w:rsidRPr="00D56521" w:rsidRDefault="00CD538D" w:rsidP="00507556">
      <w:pPr>
        <w:spacing w:after="60" w:line="240" w:lineRule="auto"/>
        <w:jc w:val="both"/>
      </w:pPr>
      <w:r w:rsidRPr="00D56521">
        <w:t>The</w:t>
      </w:r>
      <w:r w:rsidR="007C15E6" w:rsidRPr="00D56521">
        <w:t xml:space="preserve"> rules </w:t>
      </w:r>
      <w:r w:rsidRPr="00D56521">
        <w:t>below</w:t>
      </w:r>
      <w:r w:rsidR="007C15E6" w:rsidRPr="00D56521">
        <w:t xml:space="preserve"> must be applied to all ECDIS cursor </w:t>
      </w:r>
      <w:r w:rsidR="00507556">
        <w:t>P</w:t>
      </w:r>
      <w:r w:rsidR="007C15E6" w:rsidRPr="00D56521">
        <w:t xml:space="preserve">ick </w:t>
      </w:r>
      <w:r w:rsidR="00507556">
        <w:t>R</w:t>
      </w:r>
      <w:r w:rsidR="007C15E6" w:rsidRPr="00D56521">
        <w:t xml:space="preserve">eports. </w:t>
      </w:r>
    </w:p>
    <w:p w14:paraId="1CAD7CCD" w14:textId="1C846852" w:rsidR="007C15E6" w:rsidRPr="00D56521" w:rsidRDefault="007C15E6" w:rsidP="00AE2737">
      <w:pPr>
        <w:pStyle w:val="ListParagraph"/>
        <w:numPr>
          <w:ilvl w:val="0"/>
          <w:numId w:val="34"/>
        </w:numPr>
        <w:spacing w:after="60" w:line="240" w:lineRule="auto"/>
        <w:jc w:val="both"/>
      </w:pPr>
      <w:r w:rsidRPr="00D56521">
        <w:t xml:space="preserve">Full feature and </w:t>
      </w:r>
      <w:r w:rsidR="00553CD1" w:rsidRPr="00D56521">
        <w:t>a</w:t>
      </w:r>
      <w:r w:rsidRPr="00D56521">
        <w:t>ttribute names should be displayed</w:t>
      </w:r>
      <w:r w:rsidR="00CD538D" w:rsidRPr="00D56521">
        <w:t>.</w:t>
      </w:r>
    </w:p>
    <w:p w14:paraId="4B1DD333" w14:textId="6B487202" w:rsidR="001C47B3" w:rsidRPr="00F91C71" w:rsidRDefault="001C47B3" w:rsidP="00AE2737">
      <w:pPr>
        <w:pStyle w:val="ISOChange"/>
        <w:numPr>
          <w:ilvl w:val="0"/>
          <w:numId w:val="34"/>
        </w:numPr>
        <w:spacing w:before="0" w:after="60" w:line="240" w:lineRule="auto"/>
        <w:jc w:val="both"/>
        <w:rPr>
          <w:sz w:val="20"/>
          <w:highlight w:val="yellow"/>
          <w:lang w:eastAsia="ko-KR"/>
          <w:rPrChange w:id="1904" w:author="jonathan pritchard" w:date="2024-02-06T15:44:00Z">
            <w:rPr>
              <w:sz w:val="20"/>
              <w:lang w:eastAsia="ko-KR"/>
            </w:rPr>
          </w:rPrChange>
        </w:rPr>
      </w:pPr>
      <w:r w:rsidRPr="00F91C71">
        <w:rPr>
          <w:sz w:val="20"/>
          <w:highlight w:val="yellow"/>
          <w:lang w:eastAsia="ko-KR"/>
          <w:rPrChange w:id="1905" w:author="jonathan pritchard" w:date="2024-02-06T15:44:00Z">
            <w:rPr>
              <w:sz w:val="20"/>
              <w:lang w:eastAsia="ko-KR"/>
            </w:rPr>
          </w:rPrChange>
        </w:rPr>
        <w:t>Spot selected on chart pane should be m</w:t>
      </w:r>
      <w:r w:rsidR="00507556" w:rsidRPr="00F91C71">
        <w:rPr>
          <w:sz w:val="20"/>
          <w:highlight w:val="yellow"/>
          <w:lang w:eastAsia="ko-KR"/>
          <w:rPrChange w:id="1906" w:author="jonathan pritchard" w:date="2024-02-06T15:44:00Z">
            <w:rPr>
              <w:sz w:val="20"/>
              <w:lang w:eastAsia="ko-KR"/>
            </w:rPr>
          </w:rPrChange>
        </w:rPr>
        <w:t>arked by symbols from IEC 62288.</w:t>
      </w:r>
    </w:p>
    <w:p w14:paraId="469980CA" w14:textId="15D27DFD" w:rsidR="007C15E6" w:rsidRPr="00D56521" w:rsidRDefault="00CD538D" w:rsidP="00AE2737">
      <w:pPr>
        <w:pStyle w:val="ListParagraph"/>
        <w:numPr>
          <w:ilvl w:val="0"/>
          <w:numId w:val="34"/>
        </w:numPr>
        <w:spacing w:after="60" w:line="240" w:lineRule="auto"/>
        <w:jc w:val="both"/>
      </w:pPr>
      <w:commentRangeStart w:id="1907"/>
      <w:commentRangeStart w:id="1908"/>
      <w:r w:rsidRPr="00D56521">
        <w:t>Listed</w:t>
      </w:r>
      <w:commentRangeEnd w:id="1907"/>
      <w:r w:rsidR="00F91C71">
        <w:rPr>
          <w:rStyle w:val="CommentReference"/>
        </w:rPr>
        <w:commentReference w:id="1907"/>
      </w:r>
      <w:commentRangeEnd w:id="1908"/>
      <w:r w:rsidR="00F91C71">
        <w:rPr>
          <w:rStyle w:val="CommentReference"/>
        </w:rPr>
        <w:commentReference w:id="1908"/>
      </w:r>
      <w:r w:rsidR="007C15E6" w:rsidRPr="00D56521">
        <w:t xml:space="preserve"> value names should be displayed</w:t>
      </w:r>
      <w:r w:rsidRPr="00D56521">
        <w:t>.</w:t>
      </w:r>
    </w:p>
    <w:p w14:paraId="09EEA7B1" w14:textId="4D10CA49" w:rsidR="007C15E6" w:rsidRPr="00D56521" w:rsidRDefault="007C15E6" w:rsidP="00AE2737">
      <w:pPr>
        <w:pStyle w:val="ListParagraph"/>
        <w:numPr>
          <w:ilvl w:val="0"/>
          <w:numId w:val="34"/>
        </w:numPr>
        <w:spacing w:after="60" w:line="240" w:lineRule="auto"/>
        <w:jc w:val="both"/>
      </w:pPr>
      <w:r w:rsidRPr="00D56521">
        <w:t>There should not be any padding of attribute values, for example, a height of 10 metres should not be padded to 10.000000 metres as this could potentially confuse or mislead the Mariner.</w:t>
      </w:r>
    </w:p>
    <w:p w14:paraId="23A3F0C4" w14:textId="2E94BCC0" w:rsidR="007C15E6" w:rsidRPr="00D56521" w:rsidRDefault="007C15E6" w:rsidP="00AE2737">
      <w:pPr>
        <w:pStyle w:val="ListParagraph"/>
        <w:numPr>
          <w:ilvl w:val="0"/>
          <w:numId w:val="34"/>
        </w:numPr>
        <w:spacing w:after="60" w:line="240" w:lineRule="auto"/>
        <w:jc w:val="both"/>
      </w:pPr>
      <w:r w:rsidRPr="00D56521">
        <w:t>Units of measure should be included after all attribute values which are weights or measures.</w:t>
      </w:r>
    </w:p>
    <w:p w14:paraId="63586345" w14:textId="6389F38B" w:rsidR="007C15E6" w:rsidRPr="00D56521" w:rsidRDefault="007C15E6" w:rsidP="00AE2737">
      <w:pPr>
        <w:pStyle w:val="ListParagraph"/>
        <w:numPr>
          <w:ilvl w:val="0"/>
          <w:numId w:val="34"/>
        </w:numPr>
        <w:spacing w:after="60" w:line="240" w:lineRule="auto"/>
        <w:jc w:val="both"/>
      </w:pPr>
      <w:r w:rsidRPr="00D56521">
        <w:t>Cursor enquiry should extend to include both information association</w:t>
      </w:r>
      <w:r w:rsidR="004B7EF4" w:rsidRPr="00D56521">
        <w:t xml:space="preserve">s and </w:t>
      </w:r>
      <w:r w:rsidRPr="00D56521">
        <w:t xml:space="preserve">feature associations, </w:t>
      </w:r>
      <w:r w:rsidR="004B7EF4" w:rsidRPr="00D56521">
        <w:t xml:space="preserve">including </w:t>
      </w:r>
      <w:r w:rsidRPr="00D56521">
        <w:t xml:space="preserve">aggregations and compositions, which may </w:t>
      </w:r>
      <w:r w:rsidR="009466E9" w:rsidRPr="00D56521">
        <w:t xml:space="preserve">link </w:t>
      </w:r>
      <w:r w:rsidR="00D60608" w:rsidRPr="00D56521">
        <w:t xml:space="preserve">to information types or features that </w:t>
      </w:r>
      <w:r w:rsidRPr="00D56521">
        <w:t>carry additional information such</w:t>
      </w:r>
      <w:r w:rsidR="004B7EF4" w:rsidRPr="00D56521">
        <w:t xml:space="preserve"> as</w:t>
      </w:r>
      <w:r w:rsidRPr="00D56521">
        <w:t xml:space="preserve"> a </w:t>
      </w:r>
      <w:r w:rsidRPr="00D56521">
        <w:rPr>
          <w:i/>
          <w:iCs/>
        </w:rPr>
        <w:t>featureName</w:t>
      </w:r>
      <w:r w:rsidRPr="00D56521">
        <w:t xml:space="preserve">. </w:t>
      </w:r>
    </w:p>
    <w:p w14:paraId="20CA07A5" w14:textId="41B35ECA" w:rsidR="00CD538D" w:rsidRPr="00D56521" w:rsidRDefault="007C15E6" w:rsidP="00AE2737">
      <w:pPr>
        <w:pStyle w:val="ListParagraph"/>
        <w:numPr>
          <w:ilvl w:val="0"/>
          <w:numId w:val="34"/>
        </w:numPr>
        <w:spacing w:after="60" w:line="240" w:lineRule="auto"/>
        <w:jc w:val="both"/>
      </w:pPr>
      <w:r w:rsidRPr="00D56521">
        <w:t>Dates should be given in the form “Day Month Year” DD-MMM-YYYY.</w:t>
      </w:r>
    </w:p>
    <w:p w14:paraId="7314C133" w14:textId="1826245B" w:rsidR="007C15E6" w:rsidRPr="00D56521" w:rsidRDefault="00CD538D" w:rsidP="00507556">
      <w:pPr>
        <w:pStyle w:val="ListParagraph"/>
        <w:spacing w:after="60" w:line="240" w:lineRule="auto"/>
        <w:jc w:val="both"/>
      </w:pPr>
      <w:r w:rsidRPr="00D56521">
        <w:t xml:space="preserve">Month abbreviations should be: </w:t>
      </w:r>
      <w:r w:rsidR="007C15E6" w:rsidRPr="00D56521">
        <w:t>JAN, FEB, MAR, APR, MAY, JUN, JUL, AUG, SEP, OCT, NOV,</w:t>
      </w:r>
      <w:r w:rsidR="00553CD1" w:rsidRPr="00D56521">
        <w:t xml:space="preserve"> </w:t>
      </w:r>
      <w:r w:rsidR="007C15E6" w:rsidRPr="00D56521">
        <w:t>DEC</w:t>
      </w:r>
      <w:r w:rsidR="00553CD1" w:rsidRPr="00D56521">
        <w:t>.</w:t>
      </w:r>
    </w:p>
    <w:p w14:paraId="064D2E3F" w14:textId="780F42C5" w:rsidR="007C15E6" w:rsidRPr="00D56521" w:rsidRDefault="007C15E6" w:rsidP="00AE2737">
      <w:pPr>
        <w:pStyle w:val="ListParagraph"/>
        <w:numPr>
          <w:ilvl w:val="0"/>
          <w:numId w:val="34"/>
        </w:numPr>
        <w:spacing w:after="60" w:line="240" w:lineRule="auto"/>
        <w:jc w:val="both"/>
      </w:pPr>
      <w:r w:rsidRPr="00D56521">
        <w:t xml:space="preserve">The </w:t>
      </w:r>
      <w:r w:rsidR="00507556">
        <w:t>P</w:t>
      </w:r>
      <w:r w:rsidRPr="00D56521">
        <w:t xml:space="preserve">ick </w:t>
      </w:r>
      <w:r w:rsidR="00507556">
        <w:t>R</w:t>
      </w:r>
      <w:r w:rsidRPr="00D56521">
        <w:t>eport should only return information about the visible features on the ECDIS display.</w:t>
      </w:r>
      <w:r w:rsidR="00CD538D" w:rsidRPr="00D56521">
        <w:t xml:space="preserve"> </w:t>
      </w:r>
      <w:r w:rsidRPr="00D56521">
        <w:t xml:space="preserve">If the viewing group is turned on all features even no symbol features without visible presentation within that viewing group are available via the cursor </w:t>
      </w:r>
      <w:r w:rsidR="00507556">
        <w:t>P</w:t>
      </w:r>
      <w:r w:rsidRPr="00D56521">
        <w:t xml:space="preserve">ick </w:t>
      </w:r>
      <w:r w:rsidR="00507556">
        <w:t>R</w:t>
      </w:r>
      <w:r w:rsidRPr="00D56521">
        <w:t>eport</w:t>
      </w:r>
      <w:r w:rsidR="00CD538D" w:rsidRPr="00D56521">
        <w:t>.</w:t>
      </w:r>
    </w:p>
    <w:p w14:paraId="7C070834" w14:textId="649378B8" w:rsidR="007C15E6" w:rsidRPr="00D56521" w:rsidRDefault="007C15E6" w:rsidP="00AE2737">
      <w:pPr>
        <w:pStyle w:val="ListParagraph"/>
        <w:numPr>
          <w:ilvl w:val="0"/>
          <w:numId w:val="34"/>
        </w:numPr>
        <w:spacing w:after="60" w:line="240" w:lineRule="auto"/>
        <w:jc w:val="both"/>
      </w:pPr>
      <w:r w:rsidRPr="00D56521">
        <w:t xml:space="preserve">Cursor enquiry should extend to the </w:t>
      </w:r>
      <w:r w:rsidR="006839AE" w:rsidRPr="00D56521">
        <w:t xml:space="preserve">uncertainty of the </w:t>
      </w:r>
      <w:r w:rsidRPr="00D56521">
        <w:t xml:space="preserve">spatial </w:t>
      </w:r>
      <w:r w:rsidR="00553CD1" w:rsidRPr="00D56521">
        <w:t>object</w:t>
      </w:r>
      <w:r w:rsidRPr="00D56521">
        <w:t xml:space="preserve">, </w:t>
      </w:r>
      <w:r w:rsidR="006839AE" w:rsidRPr="00D56521">
        <w:t xml:space="preserve">including attributes </w:t>
      </w:r>
      <w:proofErr w:type="spellStart"/>
      <w:r w:rsidR="00507556">
        <w:rPr>
          <w:i/>
          <w:iCs/>
        </w:rPr>
        <w:t>qualityOfHorizontalM</w:t>
      </w:r>
      <w:r w:rsidR="006839AE" w:rsidRPr="00D56521">
        <w:rPr>
          <w:i/>
          <w:iCs/>
        </w:rPr>
        <w:t>easurement</w:t>
      </w:r>
      <w:proofErr w:type="spellEnd"/>
      <w:r w:rsidR="006839AE" w:rsidRPr="00D56521">
        <w:t xml:space="preserve">, </w:t>
      </w:r>
      <w:proofErr w:type="spellStart"/>
      <w:r w:rsidR="006839AE" w:rsidRPr="00D56521">
        <w:rPr>
          <w:i/>
          <w:iCs/>
        </w:rPr>
        <w:t>ve</w:t>
      </w:r>
      <w:r w:rsidR="00507556">
        <w:rPr>
          <w:i/>
          <w:iCs/>
        </w:rPr>
        <w:t>rticalU</w:t>
      </w:r>
      <w:r w:rsidR="006839AE" w:rsidRPr="00D56521">
        <w:rPr>
          <w:i/>
          <w:iCs/>
        </w:rPr>
        <w:t>ncertainty</w:t>
      </w:r>
      <w:proofErr w:type="spellEnd"/>
      <w:r w:rsidR="006839AE" w:rsidRPr="00D56521">
        <w:t xml:space="preserve">, and </w:t>
      </w:r>
      <w:proofErr w:type="spellStart"/>
      <w:r w:rsidR="00507556">
        <w:rPr>
          <w:i/>
          <w:iCs/>
        </w:rPr>
        <w:t>horizontalPositionU</w:t>
      </w:r>
      <w:r w:rsidR="006839AE" w:rsidRPr="00D56521">
        <w:rPr>
          <w:i/>
          <w:iCs/>
        </w:rPr>
        <w:t>ncertainty</w:t>
      </w:r>
      <w:proofErr w:type="spellEnd"/>
      <w:r w:rsidR="006839AE" w:rsidRPr="00D56521">
        <w:t xml:space="preserve"> from an associated </w:t>
      </w:r>
      <w:r w:rsidR="006839AE" w:rsidRPr="00507556">
        <w:rPr>
          <w:b/>
          <w:iCs/>
        </w:rPr>
        <w:t>Spatial Quality</w:t>
      </w:r>
      <w:r w:rsidR="006839AE" w:rsidRPr="00D56521">
        <w:t xml:space="preserve"> information type.</w:t>
      </w:r>
    </w:p>
    <w:p w14:paraId="2F31003D" w14:textId="732BA26B" w:rsidR="002C1756" w:rsidRPr="00D56521" w:rsidRDefault="00507556" w:rsidP="00AE2737">
      <w:pPr>
        <w:pStyle w:val="ListParagraph"/>
        <w:numPr>
          <w:ilvl w:val="0"/>
          <w:numId w:val="34"/>
        </w:numPr>
        <w:spacing w:after="120" w:line="240" w:lineRule="auto"/>
        <w:jc w:val="both"/>
      </w:pPr>
      <w:r>
        <w:t xml:space="preserve"> </w:t>
      </w:r>
      <w:r w:rsidR="002C1756" w:rsidRPr="00D56521">
        <w:t xml:space="preserve">The </w:t>
      </w:r>
      <w:r>
        <w:t>P</w:t>
      </w:r>
      <w:r w:rsidR="002C1756" w:rsidRPr="00D56521">
        <w:t xml:space="preserve">ick </w:t>
      </w:r>
      <w:r>
        <w:t>R</w:t>
      </w:r>
      <w:r w:rsidR="002C1756" w:rsidRPr="00D56521">
        <w:t xml:space="preserve">eport should indicate the data product from which the information is extracted. </w:t>
      </w:r>
      <w:r w:rsidR="005D180F" w:rsidRPr="00D56521">
        <w:t>Descriptive data product names or abbreviations as should be preferred if possible (</w:t>
      </w:r>
      <w:r>
        <w:t>for example</w:t>
      </w:r>
      <w:r w:rsidR="005D180F" w:rsidRPr="00D56521">
        <w:t>, “ENC” or “Electronic Navigational Chart”, not “S-101”). The Dataset Identification in the Product Specification and</w:t>
      </w:r>
      <w:r w:rsidR="00EE7A2C" w:rsidRPr="00D56521">
        <w:t xml:space="preserve"> dataset</w:t>
      </w:r>
      <w:r w:rsidR="005D180F" w:rsidRPr="00D56521">
        <w:t xml:space="preserve"> discovery metadata</w:t>
      </w:r>
      <w:r w:rsidR="00D60608" w:rsidRPr="00D56521">
        <w:t xml:space="preserve"> in the </w:t>
      </w:r>
      <w:r>
        <w:t>E</w:t>
      </w:r>
      <w:r w:rsidR="00D60608" w:rsidRPr="00D56521">
        <w:t xml:space="preserve">xchange </w:t>
      </w:r>
      <w:r>
        <w:t>C</w:t>
      </w:r>
      <w:r w:rsidR="00D60608" w:rsidRPr="00D56521">
        <w:t>atalogue</w:t>
      </w:r>
      <w:r w:rsidR="005D180F" w:rsidRPr="00D56521">
        <w:t xml:space="preserve"> should contain this information. </w:t>
      </w:r>
    </w:p>
    <w:p w14:paraId="78B1ED7C" w14:textId="48BCC700" w:rsidR="00CD538D" w:rsidRDefault="00BC7FEC" w:rsidP="00507556">
      <w:pPr>
        <w:spacing w:after="120" w:line="240" w:lineRule="auto"/>
        <w:jc w:val="both"/>
      </w:pPr>
      <w:r w:rsidRPr="00D56521">
        <w:t>Data from different products and viewing groups should be organized to facilitate navigation through complex reports in a manner logically consistent with the layering of products and groups on the screen.</w:t>
      </w:r>
    </w:p>
    <w:p w14:paraId="6C02EA90" w14:textId="77777777" w:rsidR="00507556" w:rsidRPr="00D56521" w:rsidRDefault="00507556" w:rsidP="00507556">
      <w:pPr>
        <w:spacing w:after="120" w:line="240" w:lineRule="auto"/>
        <w:jc w:val="both"/>
      </w:pPr>
    </w:p>
    <w:p w14:paraId="101F690F" w14:textId="75AC910A" w:rsidR="007C15E6" w:rsidRPr="00D56521" w:rsidRDefault="007C15E6">
      <w:pPr>
        <w:pStyle w:val="Heading2"/>
        <w:pPrChange w:id="1909" w:author="Raphael Malyankar" w:date="2023-08-31T22:24:00Z">
          <w:pPr>
            <w:pStyle w:val="Heading2"/>
            <w:tabs>
              <w:tab w:val="clear" w:pos="567"/>
              <w:tab w:val="left" w:pos="851"/>
            </w:tabs>
            <w:ind w:left="851" w:hanging="851"/>
          </w:pPr>
        </w:pPrChange>
      </w:pPr>
      <w:bookmarkStart w:id="1910" w:name="_Toc144421380"/>
      <w:r w:rsidRPr="00D56521">
        <w:t xml:space="preserve">Pick </w:t>
      </w:r>
      <w:r w:rsidR="00213CC6">
        <w:t>R</w:t>
      </w:r>
      <w:r w:rsidRPr="00D56521">
        <w:t xml:space="preserve">eport </w:t>
      </w:r>
      <w:r w:rsidR="009674CE" w:rsidRPr="00D56521">
        <w:t>d</w:t>
      </w:r>
      <w:r w:rsidRPr="00D56521">
        <w:t>escriptions</w:t>
      </w:r>
      <w:bookmarkEnd w:id="1910"/>
    </w:p>
    <w:p w14:paraId="5B7025F6" w14:textId="0ECD96FA" w:rsidR="007C15E6" w:rsidRPr="00D56521" w:rsidRDefault="007C15E6" w:rsidP="00213CC6">
      <w:pPr>
        <w:spacing w:after="120" w:line="240" w:lineRule="auto"/>
        <w:jc w:val="both"/>
      </w:pPr>
      <w:r w:rsidRPr="00D56521">
        <w:t xml:space="preserve">A plain language explanation of each symbol is included in the </w:t>
      </w:r>
      <w:r w:rsidR="00213CC6">
        <w:t>P</w:t>
      </w:r>
      <w:r w:rsidRPr="00D56521">
        <w:t xml:space="preserve">ortrayal </w:t>
      </w:r>
      <w:r w:rsidR="00213CC6">
        <w:t>C</w:t>
      </w:r>
      <w:r w:rsidRPr="00D56521">
        <w:t xml:space="preserve">atalogue. This gives the </w:t>
      </w:r>
      <w:r w:rsidR="00213CC6">
        <w:t>M</w:t>
      </w:r>
      <w:r w:rsidRPr="00D56521">
        <w:t xml:space="preserve">ariner quick and understandable information which is not always obvious from the feature class and attribute information. The manufacturer should always provide explanations to the Mariner in response to a cursor pick on the symbol. </w:t>
      </w:r>
    </w:p>
    <w:p w14:paraId="786D38C3" w14:textId="1D663444" w:rsidR="007C15E6" w:rsidRPr="00D56521" w:rsidRDefault="007C15E6" w:rsidP="00213CC6">
      <w:pPr>
        <w:spacing w:after="120" w:line="240" w:lineRule="auto"/>
        <w:jc w:val="both"/>
      </w:pPr>
      <w:r w:rsidRPr="00D56521">
        <w:t>Attribute values provided in addition to the above explanation should be connected to their meaning, and the definitions should also be available.</w:t>
      </w:r>
      <w:r w:rsidR="00BC7FEC" w:rsidRPr="00D56521">
        <w:t xml:space="preserve"> </w:t>
      </w:r>
      <w:r w:rsidR="0045661B" w:rsidRPr="00D56521">
        <w:t>The definitions</w:t>
      </w:r>
      <w:r w:rsidR="00BC7FEC" w:rsidRPr="00D56521">
        <w:t xml:space="preserve"> </w:t>
      </w:r>
      <w:del w:id="1911" w:author="jonathan pritchard" w:date="2024-02-05T12:00:00Z">
        <w:r w:rsidR="0045661B" w:rsidRPr="00D56521" w:rsidDel="00427676">
          <w:delText>should</w:delText>
        </w:r>
        <w:r w:rsidR="00BC7FEC" w:rsidRPr="00D56521" w:rsidDel="00427676">
          <w:delText xml:space="preserve"> be</w:delText>
        </w:r>
      </w:del>
      <w:ins w:id="1912" w:author="jonathan pritchard" w:date="2024-02-05T12:00:00Z">
        <w:r w:rsidR="00427676">
          <w:t>are</w:t>
        </w:r>
      </w:ins>
      <w:r w:rsidR="00BC7FEC" w:rsidRPr="00D56521">
        <w:t xml:space="preserve"> </w:t>
      </w:r>
      <w:r w:rsidR="0045661B" w:rsidRPr="00D56521">
        <w:t xml:space="preserve">included </w:t>
      </w:r>
      <w:r w:rsidR="00BC7FEC" w:rsidRPr="00D56521">
        <w:t xml:space="preserve">in the </w:t>
      </w:r>
      <w:r w:rsidR="0045661B" w:rsidRPr="00D56521">
        <w:t xml:space="preserve">XML </w:t>
      </w:r>
      <w:r w:rsidR="00213CC6">
        <w:t>F</w:t>
      </w:r>
      <w:r w:rsidR="00BC7FEC" w:rsidRPr="00D56521">
        <w:t xml:space="preserve">eature </w:t>
      </w:r>
      <w:r w:rsidR="00213CC6">
        <w:t>C</w:t>
      </w:r>
      <w:r w:rsidR="00BC7FEC" w:rsidRPr="00D56521">
        <w:t>atalogues</w:t>
      </w:r>
      <w:r w:rsidR="0045661B" w:rsidRPr="00D56521">
        <w:t xml:space="preserve"> for the data products</w:t>
      </w:r>
      <w:r w:rsidR="00BC7FEC" w:rsidRPr="00D56521">
        <w:t>.</w:t>
      </w:r>
    </w:p>
    <w:p w14:paraId="11278E59" w14:textId="3845A6FB" w:rsidR="007C15E6" w:rsidRPr="00D56521" w:rsidRDefault="007C15E6">
      <w:pPr>
        <w:pStyle w:val="Heading3"/>
        <w:pPrChange w:id="1913" w:author="jonathan pritchard" w:date="2024-02-09T12:38:00Z">
          <w:pPr>
            <w:pStyle w:val="Heading3"/>
            <w:tabs>
              <w:tab w:val="clear" w:pos="851"/>
              <w:tab w:val="left" w:pos="993"/>
            </w:tabs>
            <w:spacing w:after="120"/>
            <w:ind w:left="992" w:hanging="992"/>
          </w:pPr>
        </w:pPrChange>
      </w:pPr>
      <w:bookmarkStart w:id="1914" w:name="_Toc144421381"/>
      <w:r w:rsidRPr="00D56521">
        <w:lastRenderedPageBreak/>
        <w:t xml:space="preserve">User </w:t>
      </w:r>
      <w:r w:rsidR="009674CE" w:rsidRPr="00D56521">
        <w:t>d</w:t>
      </w:r>
      <w:r w:rsidRPr="00D56521">
        <w:t xml:space="preserve">efined </w:t>
      </w:r>
      <w:r w:rsidR="009674CE" w:rsidRPr="00D56521">
        <w:t>c</w:t>
      </w:r>
      <w:r w:rsidRPr="00D56521">
        <w:t>urs</w:t>
      </w:r>
      <w:r w:rsidR="00BC7FEC" w:rsidRPr="00D56521">
        <w:t>o</w:t>
      </w:r>
      <w:r w:rsidRPr="00D56521">
        <w:t xml:space="preserve">r </w:t>
      </w:r>
      <w:r w:rsidR="009674CE" w:rsidRPr="00D56521">
        <w:t>p</w:t>
      </w:r>
      <w:r w:rsidRPr="00D56521">
        <w:t xml:space="preserve">ick </w:t>
      </w:r>
      <w:r w:rsidR="009674CE" w:rsidRPr="00D56521">
        <w:t>p</w:t>
      </w:r>
      <w:r w:rsidRPr="00D56521">
        <w:t>arameters</w:t>
      </w:r>
      <w:bookmarkEnd w:id="1914"/>
    </w:p>
    <w:p w14:paraId="704B8951" w14:textId="31A2E89D" w:rsidR="007C15E6" w:rsidRDefault="007C15E6" w:rsidP="00213CC6">
      <w:pPr>
        <w:spacing w:after="120" w:line="240" w:lineRule="auto"/>
        <w:jc w:val="both"/>
        <w:rPr>
          <w:ins w:id="1915" w:author="jonathan pritchard" w:date="2024-02-05T11:52:00Z"/>
        </w:rPr>
      </w:pPr>
      <w:r w:rsidRPr="00D56521">
        <w:t xml:space="preserve">The </w:t>
      </w:r>
      <w:r w:rsidR="00213CC6">
        <w:t>M</w:t>
      </w:r>
      <w:r w:rsidRPr="00D56521">
        <w:t xml:space="preserve">ariner should be able to configure the content displayed in the </w:t>
      </w:r>
      <w:r w:rsidR="00213CC6">
        <w:t>P</w:t>
      </w:r>
      <w:r w:rsidRPr="00D56521">
        <w:t xml:space="preserve">ick </w:t>
      </w:r>
      <w:r w:rsidR="00213CC6">
        <w:t>R</w:t>
      </w:r>
      <w:r w:rsidRPr="00D56521">
        <w:t>eport.</w:t>
      </w:r>
    </w:p>
    <w:p w14:paraId="4E8E708A" w14:textId="77777777" w:rsidR="00CB6EFD" w:rsidRDefault="00CB6EFD" w:rsidP="00213CC6">
      <w:pPr>
        <w:spacing w:after="120" w:line="240" w:lineRule="auto"/>
        <w:jc w:val="both"/>
        <w:rPr>
          <w:ins w:id="1916" w:author="jonathan pritchard" w:date="2024-02-05T11:59:00Z"/>
        </w:rPr>
      </w:pPr>
    </w:p>
    <w:p w14:paraId="16C2CE9D" w14:textId="4BE1E21B" w:rsidR="00427676" w:rsidRDefault="00427676">
      <w:pPr>
        <w:pStyle w:val="Heading2"/>
        <w:rPr>
          <w:ins w:id="1917" w:author="jonathan pritchard" w:date="2024-02-05T11:59:00Z"/>
        </w:rPr>
        <w:pPrChange w:id="1918" w:author="jonathan pritchard" w:date="2024-02-06T11:59:00Z">
          <w:pPr>
            <w:pStyle w:val="Heading3"/>
          </w:pPr>
        </w:pPrChange>
      </w:pPr>
      <w:commentRangeStart w:id="1919"/>
      <w:ins w:id="1920" w:author="jonathan pritchard" w:date="2024-02-05T11:59:00Z">
        <w:r>
          <w:t>Visibility of feature attributes.</w:t>
        </w:r>
      </w:ins>
    </w:p>
    <w:p w14:paraId="3439ABEC" w14:textId="11DF52EF" w:rsidR="00427676" w:rsidRPr="00427676" w:rsidRDefault="00AF5D5D">
      <w:pPr>
        <w:rPr>
          <w:ins w:id="1921" w:author="jonathan pritchard" w:date="2024-02-05T11:59:00Z"/>
        </w:rPr>
        <w:pPrChange w:id="1922" w:author="jonathan pritchard" w:date="2024-02-05T11:59:00Z">
          <w:pPr>
            <w:pStyle w:val="Heading3"/>
          </w:pPr>
        </w:pPrChange>
      </w:pPr>
      <w:ins w:id="1923" w:author="jonathan pritchard" w:date="2024-02-06T09:57:00Z">
        <w:r>
          <w:t xml:space="preserve">All </w:t>
        </w:r>
      </w:ins>
      <w:ins w:id="1924" w:author="jonathan pritchard" w:date="2024-02-06T09:56:00Z">
        <w:r>
          <w:t xml:space="preserve">Attributes and </w:t>
        </w:r>
        <w:proofErr w:type="spellStart"/>
        <w:r>
          <w:t>subattributes</w:t>
        </w:r>
        <w:proofErr w:type="spellEnd"/>
        <w:r>
          <w:t xml:space="preserve"> </w:t>
        </w:r>
      </w:ins>
      <w:ins w:id="1925" w:author="jonathan pritchard" w:date="2024-02-06T09:57:00Z">
        <w:r>
          <w:t>in</w:t>
        </w:r>
      </w:ins>
      <w:ins w:id="1926" w:author="jonathan pritchard" w:date="2024-02-06T09:56:00Z">
        <w:r>
          <w:t xml:space="preserve"> feature catalogues </w:t>
        </w:r>
      </w:ins>
      <w:ins w:id="1927" w:author="jonathan pritchard" w:date="2024-02-06T09:57:00Z">
        <w:r>
          <w:t>have a visibility</w:t>
        </w:r>
      </w:ins>
      <w:ins w:id="1928" w:author="jonathan pritchard" w:date="2024-02-06T09:58:00Z">
        <w:r>
          <w:t xml:space="preserve"> defined by the field</w:t>
        </w:r>
      </w:ins>
      <w:ins w:id="1929" w:author="jonathan pritchard" w:date="2024-02-06T09:57:00Z">
        <w:r>
          <w:t xml:space="preserve"> S100_FC_AttributeVisiblity</w:t>
        </w:r>
      </w:ins>
      <w:ins w:id="1930" w:author="jonathan pritchard" w:date="2024-02-06T09:59:00Z">
        <w:r>
          <w:t>, with allowable values of public, private and protected visibility</w:t>
        </w:r>
      </w:ins>
      <w:ins w:id="1931" w:author="jonathan pritchard" w:date="2024-02-06T09:57:00Z">
        <w:r>
          <w:t xml:space="preserve">. </w:t>
        </w:r>
      </w:ins>
      <w:ins w:id="1932" w:author="jonathan pritchard" w:date="2024-02-06T09:58:00Z">
        <w:r>
          <w:t>Attr</w:t>
        </w:r>
      </w:ins>
      <w:ins w:id="1933" w:author="jonathan pritchard" w:date="2024-02-06T09:57:00Z">
        <w:r>
          <w:t xml:space="preserve">ibutes with </w:t>
        </w:r>
      </w:ins>
      <w:proofErr w:type="spellStart"/>
      <w:ins w:id="1934" w:author="jonathan pritchard" w:date="2024-02-06T09:58:00Z">
        <w:r>
          <w:t>privateVisibility</w:t>
        </w:r>
        <w:proofErr w:type="spellEnd"/>
        <w:r>
          <w:t xml:space="preserve"> should not be shown to the user via the Pick Report. Attrib</w:t>
        </w:r>
      </w:ins>
      <w:ins w:id="1935" w:author="jonathan pritchard" w:date="2024-02-06T09:59:00Z">
        <w:r>
          <w:t>utes in the feature catalogue without a defined visibility have a default</w:t>
        </w:r>
      </w:ins>
      <w:ins w:id="1936" w:author="jonathan pritchard" w:date="2024-02-06T10:00:00Z">
        <w:r>
          <w:t xml:space="preserve"> public visibility.</w:t>
        </w:r>
        <w:commentRangeEnd w:id="1919"/>
        <w:r>
          <w:rPr>
            <w:rStyle w:val="CommentReference"/>
          </w:rPr>
          <w:commentReference w:id="1919"/>
        </w:r>
      </w:ins>
    </w:p>
    <w:p w14:paraId="19A98984" w14:textId="77777777" w:rsidR="00CB6EFD" w:rsidRPr="00D56521" w:rsidRDefault="00CB6EFD" w:rsidP="00213CC6">
      <w:pPr>
        <w:spacing w:after="120" w:line="240" w:lineRule="auto"/>
        <w:jc w:val="both"/>
      </w:pPr>
    </w:p>
    <w:p w14:paraId="1CDFCB69" w14:textId="226E43C3" w:rsidR="007C15E6" w:rsidRPr="00D56521" w:rsidRDefault="007C15E6">
      <w:pPr>
        <w:pStyle w:val="Heading3"/>
        <w:pPrChange w:id="1937" w:author="jonathan pritchard" w:date="2024-02-09T12:38:00Z">
          <w:pPr>
            <w:pStyle w:val="Heading3"/>
            <w:tabs>
              <w:tab w:val="clear" w:pos="851"/>
              <w:tab w:val="left" w:pos="993"/>
            </w:tabs>
            <w:spacing w:after="120"/>
            <w:ind w:left="992" w:hanging="992"/>
          </w:pPr>
        </w:pPrChange>
      </w:pPr>
      <w:bookmarkStart w:id="1938" w:name="_Toc144421382"/>
      <w:r w:rsidRPr="00D56521">
        <w:t xml:space="preserve">Sorting </w:t>
      </w:r>
      <w:r w:rsidR="009674CE" w:rsidRPr="00D56521">
        <w:t>o</w:t>
      </w:r>
      <w:r w:rsidR="00EE7A2C" w:rsidRPr="00D56521">
        <w:t>rder</w:t>
      </w:r>
      <w:r w:rsidR="009674CE" w:rsidRPr="00D56521">
        <w:t xml:space="preserve"> of results</w:t>
      </w:r>
      <w:bookmarkEnd w:id="1938"/>
    </w:p>
    <w:p w14:paraId="537AF173" w14:textId="5D2E1718" w:rsidR="00213CC6" w:rsidRPr="003B1910" w:rsidRDefault="003307D2" w:rsidP="00213CC6">
      <w:pPr>
        <w:spacing w:after="120" w:line="240" w:lineRule="auto"/>
        <w:jc w:val="both"/>
        <w:rPr>
          <w:rFonts w:cs="Arial"/>
          <w:shd w:val="clear" w:color="auto" w:fill="FFFFFF"/>
        </w:rPr>
      </w:pPr>
      <w:r w:rsidRPr="003B1910">
        <w:rPr>
          <w:rFonts w:cs="Arial"/>
          <w:shd w:val="clear" w:color="auto" w:fill="FFFFFF"/>
        </w:rPr>
        <w:t xml:space="preserve">The </w:t>
      </w:r>
      <w:r w:rsidR="00213CC6" w:rsidRPr="003B1910">
        <w:rPr>
          <w:rFonts w:cs="Arial"/>
          <w:shd w:val="clear" w:color="auto" w:fill="FFFFFF"/>
        </w:rPr>
        <w:t>P</w:t>
      </w:r>
      <w:r w:rsidRPr="003B1910">
        <w:rPr>
          <w:rFonts w:cs="Arial"/>
          <w:shd w:val="clear" w:color="auto" w:fill="FFFFFF"/>
        </w:rPr>
        <w:t xml:space="preserve">ick </w:t>
      </w:r>
      <w:r w:rsidR="00213CC6" w:rsidRPr="003B1910">
        <w:rPr>
          <w:rFonts w:cs="Arial"/>
          <w:shd w:val="clear" w:color="auto" w:fill="FFFFFF"/>
        </w:rPr>
        <w:t>R</w:t>
      </w:r>
      <w:r w:rsidRPr="003B1910">
        <w:rPr>
          <w:rFonts w:cs="Arial"/>
          <w:shd w:val="clear" w:color="auto" w:fill="FFFFFF"/>
        </w:rPr>
        <w:t>eport must be organized to facilitate navigation through complex reports in a manner logically consistent with the layering presented on the screen.</w:t>
      </w:r>
    </w:p>
    <w:p w14:paraId="4128BFDC" w14:textId="77777777" w:rsidR="00213CC6" w:rsidRPr="003B1910" w:rsidRDefault="003307D2" w:rsidP="00213CC6">
      <w:pPr>
        <w:spacing w:after="120" w:line="240" w:lineRule="auto"/>
        <w:jc w:val="both"/>
        <w:rPr>
          <w:rFonts w:cs="Arial"/>
          <w:shd w:val="clear" w:color="auto" w:fill="FFFFFF"/>
        </w:rPr>
      </w:pPr>
      <w:r w:rsidRPr="003B1910">
        <w:rPr>
          <w:rFonts w:cs="Arial"/>
          <w:shd w:val="clear" w:color="auto" w:fill="FFFFFF"/>
        </w:rPr>
        <w:t>The order of features must correspond to the drawing order. Features must be prioritized using the top-most drawing instruction associated with the feature. Only active drawing instructions which intersect the pick area should be evaluated during sorting.</w:t>
      </w:r>
    </w:p>
    <w:p w14:paraId="5C0C3727" w14:textId="3B26D426" w:rsidR="003307D2" w:rsidRPr="003B1910" w:rsidRDefault="003307D2" w:rsidP="00213CC6">
      <w:pPr>
        <w:spacing w:after="120" w:line="240" w:lineRule="auto"/>
        <w:jc w:val="both"/>
      </w:pPr>
      <w:r w:rsidRPr="003B1910">
        <w:rPr>
          <w:rFonts w:cs="Arial"/>
          <w:shd w:val="clear" w:color="auto" w:fill="FFFFFF"/>
        </w:rPr>
        <w:t>Results must be sorted by display plane, then within each display plane by drawing priority. When the drawing priority is equal the geometric primitive must be used to order the information, points followed by lines and finally areas.</w:t>
      </w:r>
    </w:p>
    <w:p w14:paraId="063D9ECD" w14:textId="3AFFEDDC" w:rsidR="007C15E6" w:rsidRPr="00D56521" w:rsidRDefault="007C15E6">
      <w:pPr>
        <w:pStyle w:val="Heading3"/>
        <w:pPrChange w:id="1939" w:author="jonathan pritchard" w:date="2024-02-09T12:38:00Z">
          <w:pPr>
            <w:pStyle w:val="Heading3"/>
            <w:tabs>
              <w:tab w:val="clear" w:pos="851"/>
              <w:tab w:val="left" w:pos="993"/>
            </w:tabs>
            <w:spacing w:after="120"/>
            <w:ind w:left="992" w:hanging="992"/>
          </w:pPr>
        </w:pPrChange>
      </w:pPr>
      <w:bookmarkStart w:id="1940" w:name="_Ref47277288"/>
      <w:bookmarkStart w:id="1941" w:name="_Ref47298226"/>
      <w:bookmarkStart w:id="1942" w:name="_Toc144421383"/>
      <w:r w:rsidRPr="00D56521">
        <w:t xml:space="preserve">Hover-over </w:t>
      </w:r>
      <w:r w:rsidR="009674CE" w:rsidRPr="00D56521">
        <w:t>f</w:t>
      </w:r>
      <w:r w:rsidRPr="00D56521">
        <w:t>unction</w:t>
      </w:r>
      <w:bookmarkEnd w:id="1940"/>
      <w:bookmarkEnd w:id="1941"/>
      <w:bookmarkEnd w:id="1942"/>
    </w:p>
    <w:p w14:paraId="309E376F" w14:textId="6D39B9AD" w:rsidR="007C15E6" w:rsidRPr="00D56521" w:rsidRDefault="007C15E6" w:rsidP="00213CC6">
      <w:pPr>
        <w:spacing w:after="120" w:line="240" w:lineRule="auto"/>
        <w:jc w:val="both"/>
      </w:pPr>
      <w:r w:rsidRPr="00D56521">
        <w:t xml:space="preserve">OEMs may wish to include hover-over functions for Mariners to access important charted feature details without having to select a </w:t>
      </w:r>
      <w:r w:rsidR="00213CC6">
        <w:t>P</w:t>
      </w:r>
      <w:r w:rsidRPr="00D56521">
        <w:t xml:space="preserve">ick </w:t>
      </w:r>
      <w:r w:rsidR="00213CC6">
        <w:t>R</w:t>
      </w:r>
      <w:r w:rsidRPr="00D56521">
        <w:t>eport. If this function is implemented within an ECDIS</w:t>
      </w:r>
      <w:r w:rsidR="00C64605" w:rsidRPr="00D56521">
        <w:t>,</w:t>
      </w:r>
      <w:r w:rsidRPr="00D56521">
        <w:t xml:space="preserve"> the Mariner should be able to configure the system</w:t>
      </w:r>
      <w:r w:rsidR="00C64605" w:rsidRPr="00D56521">
        <w:t xml:space="preserve"> to turn hover-over</w:t>
      </w:r>
      <w:r w:rsidRPr="00D56521">
        <w:t xml:space="preserve"> function</w:t>
      </w:r>
      <w:r w:rsidR="00C64605" w:rsidRPr="00D56521">
        <w:t>ality</w:t>
      </w:r>
      <w:r w:rsidRPr="00D56521">
        <w:t xml:space="preserve"> on </w:t>
      </w:r>
      <w:r w:rsidR="00C64605" w:rsidRPr="00D56521">
        <w:t>and</w:t>
      </w:r>
      <w:r w:rsidRPr="00D56521">
        <w:t xml:space="preserve"> off.</w:t>
      </w:r>
    </w:p>
    <w:p w14:paraId="221BB25A" w14:textId="2AC81965" w:rsidR="000D22E5" w:rsidRPr="00D56521" w:rsidRDefault="000D22E5" w:rsidP="00213CC6">
      <w:pPr>
        <w:spacing w:after="120" w:line="240" w:lineRule="auto"/>
        <w:jc w:val="both"/>
      </w:pPr>
      <w:r w:rsidRPr="00D56521">
        <w:t>The hover-over function should only be used when indicated by a drawing instruction.</w:t>
      </w:r>
    </w:p>
    <w:p w14:paraId="1BDF07EB" w14:textId="57452CB4" w:rsidR="007C15E6" w:rsidRPr="00D56521" w:rsidRDefault="007C15E6">
      <w:pPr>
        <w:pStyle w:val="Heading3"/>
        <w:pPrChange w:id="1943" w:author="jonathan pritchard" w:date="2024-02-09T12:38:00Z">
          <w:pPr>
            <w:pStyle w:val="Heading3"/>
            <w:tabs>
              <w:tab w:val="clear" w:pos="851"/>
              <w:tab w:val="left" w:pos="993"/>
            </w:tabs>
            <w:spacing w:after="120"/>
            <w:ind w:left="992" w:hanging="992"/>
          </w:pPr>
        </w:pPrChange>
      </w:pPr>
      <w:bookmarkStart w:id="1944" w:name="_Toc144421384"/>
      <w:r w:rsidRPr="00D56521">
        <w:t xml:space="preserve">Unknown </w:t>
      </w:r>
      <w:r w:rsidR="009674CE" w:rsidRPr="00D56521">
        <w:t>a</w:t>
      </w:r>
      <w:r w:rsidRPr="00D56521">
        <w:t>ttributes</w:t>
      </w:r>
      <w:bookmarkEnd w:id="1944"/>
      <w:r w:rsidRPr="00D56521">
        <w:t xml:space="preserve"> </w:t>
      </w:r>
    </w:p>
    <w:p w14:paraId="5F0E2FAC" w14:textId="3297E09D" w:rsidR="007C15E6" w:rsidRDefault="007C15E6" w:rsidP="00213CC6">
      <w:pPr>
        <w:spacing w:after="120" w:line="240" w:lineRule="auto"/>
        <w:jc w:val="both"/>
      </w:pPr>
      <w:r w:rsidRPr="00D56521">
        <w:t xml:space="preserve">When the ECDIS encounters an unknown attribute not present in the </w:t>
      </w:r>
      <w:r w:rsidR="009674CE" w:rsidRPr="00D56521">
        <w:t>product’s</w:t>
      </w:r>
      <w:r w:rsidRPr="00D56521">
        <w:t xml:space="preserve"> </w:t>
      </w:r>
      <w:r w:rsidR="00213CC6">
        <w:t>F</w:t>
      </w:r>
      <w:r w:rsidRPr="00D56521">
        <w:t xml:space="preserve">eature </w:t>
      </w:r>
      <w:r w:rsidR="00213CC6">
        <w:t>C</w:t>
      </w:r>
      <w:r w:rsidRPr="00D56521">
        <w:t>atalogue its value should be available via the ECDIS cursor pick.</w:t>
      </w:r>
    </w:p>
    <w:p w14:paraId="5CA54076" w14:textId="47A596F5" w:rsidR="00E77192" w:rsidRDefault="00E77192" w:rsidP="00024B10">
      <w:pPr>
        <w:pStyle w:val="Heading3"/>
        <w:rPr>
          <w:ins w:id="1945" w:author="jonathan pritchard" w:date="2024-02-06T12:01:00Z"/>
        </w:rPr>
      </w:pPr>
      <w:commentRangeStart w:id="1946"/>
      <w:ins w:id="1947" w:author="jonathan pritchard" w:date="2024-02-06T12:00:00Z">
        <w:r>
          <w:t>Interoperability between datasets</w:t>
        </w:r>
      </w:ins>
      <w:commentRangeEnd w:id="1946"/>
      <w:ins w:id="1948" w:author="jonathan pritchard" w:date="2024-02-06T12:01:00Z">
        <w:r>
          <w:rPr>
            <w:rStyle w:val="CommentReference"/>
            <w:b w:val="0"/>
            <w:bCs w:val="0"/>
          </w:rPr>
          <w:commentReference w:id="1946"/>
        </w:r>
      </w:ins>
    </w:p>
    <w:p w14:paraId="20AD0108" w14:textId="44CF4E01" w:rsidR="00E77192" w:rsidRPr="00D56521" w:rsidRDefault="00E270AB">
      <w:pPr>
        <w:pPrChange w:id="1949" w:author="jonathan pritchard" w:date="2024-02-06T12:19:00Z">
          <w:pPr>
            <w:spacing w:after="120" w:line="240" w:lineRule="auto"/>
            <w:jc w:val="both"/>
          </w:pPr>
        </w:pPrChange>
      </w:pPr>
      <w:commentRangeStart w:id="1950"/>
      <w:ins w:id="1951" w:author="jonathan pritchard" w:date="2024-02-06T12:16:00Z">
        <w:r>
          <w:t xml:space="preserve">The attribute </w:t>
        </w:r>
        <w:proofErr w:type="spellStart"/>
        <w:r>
          <w:t>interoperabilityIdentifier</w:t>
        </w:r>
        <w:proofErr w:type="spellEnd"/>
        <w:r>
          <w:t xml:space="preserve"> has been introduced to enable features within a dataset to refer to features contained within other datasets</w:t>
        </w:r>
      </w:ins>
      <w:ins w:id="1952" w:author="jonathan pritchard" w:date="2024-02-06T12:17:00Z">
        <w:r>
          <w:t xml:space="preserve"> conforming to different product specifications. When a feature is being accessed via pick report, and it contains the attribute </w:t>
        </w:r>
        <w:proofErr w:type="spellStart"/>
        <w:r>
          <w:t>interoperabilityIdentifier</w:t>
        </w:r>
        <w:proofErr w:type="spellEnd"/>
        <w:r>
          <w:t xml:space="preserve">, then </w:t>
        </w:r>
      </w:ins>
      <w:ins w:id="1953" w:author="jonathan pritchard" w:date="2024-02-06T12:18:00Z">
        <w:r>
          <w:t xml:space="preserve">any other features in the cursor query with the same value of </w:t>
        </w:r>
        <w:proofErr w:type="spellStart"/>
        <w:r>
          <w:t>interoperabilityIdentifier</w:t>
        </w:r>
        <w:proofErr w:type="spellEnd"/>
        <w:r>
          <w:t xml:space="preserve"> should also be included in the pick report details listed for the end user.</w:t>
        </w:r>
      </w:ins>
      <w:commentRangeEnd w:id="1950"/>
      <w:ins w:id="1954" w:author="jonathan pritchard" w:date="2024-02-06T12:19:00Z">
        <w:r w:rsidR="00EA43FD">
          <w:rPr>
            <w:rStyle w:val="CommentReference"/>
          </w:rPr>
          <w:commentReference w:id="1950"/>
        </w:r>
      </w:ins>
    </w:p>
    <w:p w14:paraId="5AD973D5" w14:textId="0E3CD55A" w:rsidR="00FC42CD" w:rsidRPr="00D56521" w:rsidRDefault="002519D7">
      <w:pPr>
        <w:pStyle w:val="Heading2"/>
        <w:pPrChange w:id="1955" w:author="Raphael Malyankar" w:date="2023-08-31T22:24:00Z">
          <w:pPr>
            <w:pStyle w:val="Heading2"/>
            <w:tabs>
              <w:tab w:val="clear" w:pos="567"/>
              <w:tab w:val="left" w:pos="851"/>
            </w:tabs>
            <w:ind w:left="851" w:hanging="851"/>
          </w:pPr>
        </w:pPrChange>
      </w:pPr>
      <w:bookmarkStart w:id="1956" w:name="_Toc144421385"/>
      <w:r w:rsidRPr="00D56521">
        <w:t>Cursor queries</w:t>
      </w:r>
      <w:r w:rsidR="00FC42CD" w:rsidRPr="00D56521">
        <w:t xml:space="preserve"> on coverage</w:t>
      </w:r>
      <w:r w:rsidR="00E273EC" w:rsidRPr="00D56521">
        <w:t xml:space="preserve"> data</w:t>
      </w:r>
      <w:bookmarkEnd w:id="1956"/>
    </w:p>
    <w:p w14:paraId="3C525B0A" w14:textId="30761185" w:rsidR="00FC42CD" w:rsidRPr="00D56521" w:rsidRDefault="00A207E5" w:rsidP="00A05AE2">
      <w:pPr>
        <w:spacing w:after="120" w:line="240" w:lineRule="auto"/>
        <w:jc w:val="both"/>
      </w:pPr>
      <w:r w:rsidRPr="00D56521">
        <w:t>Cursor queries on continuous gridded coverage data should report the coverage feature</w:t>
      </w:r>
      <w:r w:rsidR="006E54CE" w:rsidRPr="00D56521">
        <w:t>’s</w:t>
      </w:r>
      <w:r w:rsidRPr="00D56521">
        <w:t xml:space="preserve"> data values </w:t>
      </w:r>
      <w:r w:rsidR="006E54CE" w:rsidRPr="00D56521">
        <w:t>corresponding to</w:t>
      </w:r>
      <w:r w:rsidRPr="00D56521">
        <w:t xml:space="preserve"> the </w:t>
      </w:r>
      <w:r w:rsidR="006E54CE" w:rsidRPr="00D56521">
        <w:t xml:space="preserve">spatial location indicated by the cursor query. The data values reported should be those at the nearest data point for discrete coverages, or interpolated values for continuous coverages. </w:t>
      </w:r>
    </w:p>
    <w:p w14:paraId="04414D44" w14:textId="5649288A" w:rsidR="00A207E5" w:rsidRPr="00D56521" w:rsidRDefault="00752D0E" w:rsidP="00A05AE2">
      <w:pPr>
        <w:spacing w:after="120" w:line="240" w:lineRule="auto"/>
        <w:jc w:val="both"/>
      </w:pPr>
      <w:r w:rsidRPr="00D56521">
        <w:t>For discrete coverages, t</w:t>
      </w:r>
      <w:r w:rsidR="00B61060" w:rsidRPr="00D56521">
        <w:t>he data point from which the result is reported should be highlighted.</w:t>
      </w:r>
      <w:r w:rsidRPr="00D56521">
        <w:t xml:space="preserve"> Highlighting grid data points is not required for continuous coverages. </w:t>
      </w:r>
    </w:p>
    <w:p w14:paraId="0226E320" w14:textId="3D009B4B" w:rsidR="00A207E5" w:rsidRPr="00D56521" w:rsidRDefault="00447338" w:rsidP="00A05AE2">
      <w:pPr>
        <w:spacing w:after="120" w:line="240" w:lineRule="auto"/>
        <w:jc w:val="both"/>
      </w:pPr>
      <w:r w:rsidRPr="00D56521">
        <w:t>Depictions of results may be customized by the product specification or manufacturer, provided important information in other parts of the display is not obscured.</w:t>
      </w:r>
      <w:r w:rsidR="005D7A82" w:rsidRPr="00D56521">
        <w:t xml:space="preserve"> For example, time series information may be depicted using a graph.</w:t>
      </w:r>
    </w:p>
    <w:p w14:paraId="096B6041" w14:textId="62EA5516" w:rsidR="00752D0E" w:rsidRDefault="005D7A82" w:rsidP="00A05AE2">
      <w:pPr>
        <w:spacing w:after="120" w:line="240" w:lineRule="auto"/>
        <w:jc w:val="both"/>
      </w:pPr>
      <w:r w:rsidRPr="00D56521">
        <w:t>See c</w:t>
      </w:r>
      <w:r w:rsidR="00752D0E" w:rsidRPr="00D56521">
        <w:t>lause</w:t>
      </w:r>
      <w:r w:rsidRPr="00D56521">
        <w:t>s</w:t>
      </w:r>
      <w:r w:rsidR="00752D0E" w:rsidRPr="00D56521">
        <w:t xml:space="preserve"> </w:t>
      </w:r>
      <w:r w:rsidR="00752D0E" w:rsidRPr="00D56521">
        <w:fldChar w:fldCharType="begin"/>
      </w:r>
      <w:r w:rsidR="00752D0E" w:rsidRPr="00D56521">
        <w:instrText xml:space="preserve"> REF _Ref47472841 \r \h </w:instrText>
      </w:r>
      <w:r w:rsidR="00A05AE2">
        <w:instrText xml:space="preserve"> \* MERGEFORMAT </w:instrText>
      </w:r>
      <w:r w:rsidR="00752D0E" w:rsidRPr="00D56521">
        <w:fldChar w:fldCharType="separate"/>
      </w:r>
      <w:r w:rsidR="00832978">
        <w:t>C-13.1</w:t>
      </w:r>
      <w:r w:rsidR="00752D0E" w:rsidRPr="00D56521">
        <w:fldChar w:fldCharType="end"/>
      </w:r>
      <w:r w:rsidRPr="00D56521">
        <w:t xml:space="preserve"> and </w:t>
      </w:r>
      <w:r w:rsidR="00752D0E" w:rsidRPr="00D56521">
        <w:fldChar w:fldCharType="begin"/>
      </w:r>
      <w:r w:rsidR="00752D0E" w:rsidRPr="00D56521">
        <w:instrText xml:space="preserve"> REF _Ref47472845 \r \h </w:instrText>
      </w:r>
      <w:r w:rsidR="00A05AE2">
        <w:instrText xml:space="preserve"> \* MERGEFORMAT </w:instrText>
      </w:r>
      <w:r w:rsidR="00752D0E" w:rsidRPr="00D56521">
        <w:fldChar w:fldCharType="separate"/>
      </w:r>
      <w:r w:rsidR="00832978">
        <w:t>C-13.2</w:t>
      </w:r>
      <w:r w:rsidR="00752D0E" w:rsidRPr="00D56521">
        <w:fldChar w:fldCharType="end"/>
      </w:r>
      <w:r w:rsidRPr="00D56521">
        <w:t xml:space="preserve"> for more information on methods and rules for cursor queries on coverage features.</w:t>
      </w:r>
    </w:p>
    <w:p w14:paraId="52CF1A76" w14:textId="77777777" w:rsidR="00A05AE2" w:rsidRPr="00D56521" w:rsidRDefault="00A05AE2" w:rsidP="00A05AE2">
      <w:pPr>
        <w:spacing w:after="120" w:line="240" w:lineRule="auto"/>
        <w:jc w:val="both"/>
      </w:pPr>
    </w:p>
    <w:p w14:paraId="3E47AF94" w14:textId="07D73066" w:rsidR="007C15E6" w:rsidRPr="00D56521" w:rsidRDefault="007C15E6">
      <w:pPr>
        <w:pStyle w:val="Heading2"/>
        <w:pPrChange w:id="1957" w:author="Raphael Malyankar" w:date="2023-08-31T22:24:00Z">
          <w:pPr>
            <w:pStyle w:val="Heading2"/>
            <w:tabs>
              <w:tab w:val="clear" w:pos="567"/>
              <w:tab w:val="left" w:pos="851"/>
            </w:tabs>
            <w:ind w:left="851" w:hanging="851"/>
          </w:pPr>
        </w:pPrChange>
      </w:pPr>
      <w:bookmarkStart w:id="1958" w:name="_Toc144421386"/>
      <w:r w:rsidRPr="00D56521">
        <w:lastRenderedPageBreak/>
        <w:t xml:space="preserve">Tidal </w:t>
      </w:r>
      <w:r w:rsidR="002519D7" w:rsidRPr="00D56521">
        <w:t>s</w:t>
      </w:r>
      <w:r w:rsidRPr="00D56521">
        <w:t xml:space="preserve">tream </w:t>
      </w:r>
      <w:r w:rsidR="002519D7" w:rsidRPr="00D56521">
        <w:t>d</w:t>
      </w:r>
      <w:r w:rsidR="00CB2740" w:rsidRPr="00D56521">
        <w:t xml:space="preserve">ata </w:t>
      </w:r>
      <w:r w:rsidR="002519D7" w:rsidRPr="00D56521">
        <w:t>p</w:t>
      </w:r>
      <w:r w:rsidRPr="00D56521">
        <w:t>anels</w:t>
      </w:r>
      <w:bookmarkEnd w:id="1958"/>
    </w:p>
    <w:p w14:paraId="0BB0F183" w14:textId="10AE0D18" w:rsidR="007C15E6" w:rsidRPr="00D56521" w:rsidRDefault="007C15E6" w:rsidP="00A05AE2">
      <w:pPr>
        <w:spacing w:after="120" w:line="240" w:lineRule="auto"/>
        <w:jc w:val="both"/>
      </w:pPr>
      <w:del w:id="1959" w:author="Raphael Malyankar" w:date="2023-08-30T22:07:00Z">
        <w:r w:rsidRPr="00D56521" w:rsidDel="008C710E">
          <w:delText xml:space="preserve">When a </w:delText>
        </w:r>
        <w:r w:rsidRPr="00D56521" w:rsidDel="008C710E">
          <w:rPr>
            <w:b/>
            <w:bCs/>
          </w:rPr>
          <w:delText>Tidal</w:delText>
        </w:r>
        <w:r w:rsidR="00A05AE2" w:rsidDel="008C710E">
          <w:rPr>
            <w:b/>
            <w:bCs/>
          </w:rPr>
          <w:delText xml:space="preserve"> </w:delText>
        </w:r>
        <w:r w:rsidRPr="00D56521" w:rsidDel="008C710E">
          <w:rPr>
            <w:b/>
            <w:bCs/>
          </w:rPr>
          <w:delText>Stream</w:delText>
        </w:r>
        <w:r w:rsidR="00A05AE2" w:rsidDel="008C710E">
          <w:rPr>
            <w:b/>
            <w:bCs/>
          </w:rPr>
          <w:delText xml:space="preserve"> </w:delText>
        </w:r>
        <w:r w:rsidRPr="00D56521" w:rsidDel="008C710E">
          <w:rPr>
            <w:b/>
            <w:bCs/>
          </w:rPr>
          <w:delText>Panel</w:delText>
        </w:r>
        <w:r w:rsidR="00A05AE2" w:rsidDel="008C710E">
          <w:rPr>
            <w:b/>
            <w:bCs/>
          </w:rPr>
          <w:delText xml:space="preserve"> </w:delText>
        </w:r>
        <w:r w:rsidRPr="00D56521" w:rsidDel="008C710E">
          <w:rPr>
            <w:b/>
            <w:bCs/>
          </w:rPr>
          <w:delText>Data</w:delText>
        </w:r>
        <w:r w:rsidRPr="00D56521" w:rsidDel="008C710E">
          <w:delText xml:space="preserve"> feature is encoded within ENC</w:delText>
        </w:r>
      </w:del>
      <w:ins w:id="1960" w:author="Raphael Malyankar" w:date="2023-08-30T22:08:00Z">
        <w:r w:rsidR="008C710E">
          <w:t>Tidal stream</w:t>
        </w:r>
      </w:ins>
      <w:ins w:id="1961" w:author="Raphael Malyankar" w:date="2023-08-30T22:33:00Z">
        <w:r w:rsidR="00B51EC9">
          <w:t xml:space="preserve"> </w:t>
        </w:r>
      </w:ins>
      <w:ins w:id="1962" w:author="Raphael Malyankar" w:date="2023-08-30T22:08:00Z">
        <w:r w:rsidR="008C710E">
          <w:t xml:space="preserve">information </w:t>
        </w:r>
      </w:ins>
      <w:ins w:id="1963" w:author="Raphael Malyankar" w:date="2023-08-30T22:32:00Z">
        <w:r w:rsidR="00B51EC9">
          <w:t>in the form of speed and dir</w:t>
        </w:r>
      </w:ins>
      <w:ins w:id="1964" w:author="Raphael Malyankar" w:date="2023-08-30T22:33:00Z">
        <w:r w:rsidR="00B51EC9">
          <w:t xml:space="preserve">ection at intervals </w:t>
        </w:r>
      </w:ins>
      <w:ins w:id="1965" w:author="Raphael Malyankar" w:date="2023-08-30T22:41:00Z">
        <w:r w:rsidR="00612B85">
          <w:t>relative to the time of</w:t>
        </w:r>
      </w:ins>
      <w:ins w:id="1966" w:author="Raphael Malyankar" w:date="2023-08-30T22:33:00Z">
        <w:r w:rsidR="00B51EC9">
          <w:t xml:space="preserve"> a “reference</w:t>
        </w:r>
      </w:ins>
      <w:ins w:id="1967" w:author="Raphael Malyankar" w:date="2023-08-30T22:34:00Z">
        <w:r w:rsidR="00B51EC9">
          <w:t xml:space="preserve"> tide” </w:t>
        </w:r>
      </w:ins>
      <w:ins w:id="1968" w:author="Raphael Malyankar" w:date="2023-08-30T22:35:00Z">
        <w:r w:rsidR="00B51EC9">
          <w:t>(</w:t>
        </w:r>
      </w:ins>
      <w:ins w:id="1969" w:author="Raphael Malyankar" w:date="2023-08-30T22:36:00Z">
        <w:r w:rsidR="00B51EC9">
          <w:t xml:space="preserve">generally </w:t>
        </w:r>
      </w:ins>
      <w:ins w:id="1970" w:author="Raphael Malyankar" w:date="2023-08-30T22:35:00Z">
        <w:r w:rsidR="00B51EC9">
          <w:t>hi</w:t>
        </w:r>
      </w:ins>
      <w:ins w:id="1971" w:author="Raphael Malyankar" w:date="2023-08-30T22:36:00Z">
        <w:r w:rsidR="00B51EC9">
          <w:t>gh or low water)</w:t>
        </w:r>
      </w:ins>
      <w:del w:id="1972" w:author="Raphael Malyankar" w:date="2023-08-30T22:36:00Z">
        <w:r w:rsidRPr="00D56521" w:rsidDel="00B51EC9">
          <w:delText>, the data from the attributes</w:delText>
        </w:r>
      </w:del>
      <w:r w:rsidRPr="00D56521">
        <w:t xml:space="preserve"> should be formatted for display in the ECDIS cursor </w:t>
      </w:r>
      <w:r w:rsidR="00A05AE2">
        <w:t>P</w:t>
      </w:r>
      <w:r w:rsidRPr="00D56521">
        <w:t xml:space="preserve">ick </w:t>
      </w:r>
      <w:r w:rsidR="00A05AE2">
        <w:t>R</w:t>
      </w:r>
      <w:r w:rsidRPr="00D56521">
        <w:t>eport</w:t>
      </w:r>
      <w:ins w:id="1973" w:author="Raphael Malyankar" w:date="2023-08-30T22:42:00Z">
        <w:r w:rsidR="006A1B52">
          <w:t xml:space="preserve"> </w:t>
        </w:r>
      </w:ins>
      <w:ins w:id="1974" w:author="Raphael Malyankar" w:date="2023-08-30T22:43:00Z">
        <w:r w:rsidR="006A1B52">
          <w:t>(or other UI panel)</w:t>
        </w:r>
      </w:ins>
      <w:r w:rsidRPr="00D56521">
        <w:t xml:space="preserve">. </w:t>
      </w:r>
      <w:r w:rsidR="005E3EB6" w:rsidRPr="00D56521">
        <w:fldChar w:fldCharType="begin"/>
      </w:r>
      <w:r w:rsidR="005E3EB6" w:rsidRPr="00D56521">
        <w:instrText xml:space="preserve"> REF _Ref46758820 \h </w:instrText>
      </w:r>
      <w:r w:rsidR="00A05AE2">
        <w:instrText xml:space="preserve"> \* MERGEFORMAT </w:instrText>
      </w:r>
      <w:r w:rsidR="005E3EB6" w:rsidRPr="00D56521">
        <w:fldChar w:fldCharType="separate"/>
      </w:r>
      <w:r w:rsidR="00832978" w:rsidRPr="00D56521">
        <w:t xml:space="preserve">Table </w:t>
      </w:r>
      <w:r w:rsidR="00832978">
        <w:t>C-28</w:t>
      </w:r>
      <w:r w:rsidR="005E3EB6" w:rsidRPr="00D56521">
        <w:fldChar w:fldCharType="end"/>
      </w:r>
      <w:r w:rsidRPr="00D56521">
        <w:t xml:space="preserve"> </w:t>
      </w:r>
      <w:r w:rsidR="005E3EB6" w:rsidRPr="00D56521">
        <w:t xml:space="preserve">shows </w:t>
      </w:r>
      <w:r w:rsidRPr="00D56521">
        <w:t>the template that should be used for displaying the values</w:t>
      </w:r>
      <w:ins w:id="1975" w:author="Raphael Malyankar" w:date="2023-08-31T00:26:00Z">
        <w:r w:rsidR="00D23458">
          <w:t xml:space="preserve"> </w:t>
        </w:r>
      </w:ins>
      <w:ins w:id="1976" w:author="Raphael Malyankar" w:date="2023-08-31T13:34:00Z">
        <w:r w:rsidR="00424BE3">
          <w:t xml:space="preserve">The table layout may be modified depending on the </w:t>
        </w:r>
        <w:proofErr w:type="spellStart"/>
        <w:r w:rsidR="00424BE3">
          <w:t>modeling</w:t>
        </w:r>
      </w:ins>
      <w:proofErr w:type="spellEnd"/>
      <w:ins w:id="1977" w:author="Raphael Malyankar" w:date="2023-08-31T13:35:00Z">
        <w:r w:rsidR="00424BE3">
          <w:t xml:space="preserve"> –</w:t>
        </w:r>
      </w:ins>
      <w:ins w:id="1978" w:author="Raphael Malyankar" w:date="2023-08-31T13:34:00Z">
        <w:r w:rsidR="00424BE3">
          <w:t xml:space="preserve"> for</w:t>
        </w:r>
      </w:ins>
      <w:ins w:id="1979" w:author="Raphael Malyankar" w:date="2023-08-31T13:35:00Z">
        <w:r w:rsidR="00424BE3">
          <w:t xml:space="preserve"> </w:t>
        </w:r>
      </w:ins>
      <w:ins w:id="1980" w:author="Raphael Malyankar" w:date="2023-08-31T13:34:00Z">
        <w:r w:rsidR="00424BE3">
          <w:t>example</w:t>
        </w:r>
      </w:ins>
      <w:ins w:id="1981" w:author="Raphael Malyankar" w:date="2023-08-31T00:29:00Z">
        <w:r w:rsidR="00D23458">
          <w:t>, t</w:t>
        </w:r>
      </w:ins>
      <w:ins w:id="1982" w:author="Raphael Malyankar" w:date="2023-08-31T00:26:00Z">
        <w:r w:rsidR="00D23458">
          <w:t>he "Ra</w:t>
        </w:r>
      </w:ins>
      <w:ins w:id="1983" w:author="Raphael Malyankar" w:date="2023-08-31T00:27:00Z">
        <w:r w:rsidR="00D23458">
          <w:t>tes” column may be split</w:t>
        </w:r>
      </w:ins>
      <w:ins w:id="1984" w:author="Raphael Malyankar" w:date="2023-08-31T00:28:00Z">
        <w:r w:rsidR="00D23458">
          <w:t xml:space="preserve"> </w:t>
        </w:r>
      </w:ins>
      <w:ins w:id="1985" w:author="Raphael Malyankar" w:date="2023-08-31T13:35:00Z">
        <w:r w:rsidR="00424BE3">
          <w:t>if both</w:t>
        </w:r>
      </w:ins>
      <w:ins w:id="1986" w:author="Raphael Malyankar" w:date="2023-08-31T00:28:00Z">
        <w:r w:rsidR="00D23458">
          <w:t xml:space="preserve"> </w:t>
        </w:r>
      </w:ins>
      <w:ins w:id="1987" w:author="Raphael Malyankar" w:date="2023-08-31T00:31:00Z">
        <w:r w:rsidR="009969E7">
          <w:t>springs</w:t>
        </w:r>
      </w:ins>
      <w:ins w:id="1988" w:author="Raphael Malyankar" w:date="2023-08-31T13:35:00Z">
        <w:r w:rsidR="00424BE3">
          <w:t xml:space="preserve"> and </w:t>
        </w:r>
      </w:ins>
      <w:ins w:id="1989" w:author="Raphael Malyankar" w:date="2023-08-31T00:31:00Z">
        <w:r w:rsidR="009969E7">
          <w:t>neaps</w:t>
        </w:r>
      </w:ins>
      <w:ins w:id="1990" w:author="Raphael Malyankar" w:date="2023-09-01T09:00:00Z">
        <w:r w:rsidR="004B4049">
          <w:t xml:space="preserve"> rates</w:t>
        </w:r>
      </w:ins>
      <w:ins w:id="1991" w:author="Raphael Malyankar" w:date="2023-08-31T13:35:00Z">
        <w:r w:rsidR="00424BE3">
          <w:t xml:space="preserve"> are </w:t>
        </w:r>
      </w:ins>
      <w:ins w:id="1992" w:author="Raphael Malyankar" w:date="2023-09-01T09:02:00Z">
        <w:r w:rsidR="00D46318">
          <w:t xml:space="preserve">both </w:t>
        </w:r>
      </w:ins>
      <w:ins w:id="1993" w:author="Raphael Malyankar" w:date="2023-08-31T13:35:00Z">
        <w:r w:rsidR="00424BE3">
          <w:t>pro</w:t>
        </w:r>
      </w:ins>
      <w:ins w:id="1994" w:author="Raphael Malyankar" w:date="2023-08-31T13:36:00Z">
        <w:r w:rsidR="00424BE3">
          <w:t>vided</w:t>
        </w:r>
      </w:ins>
      <w:ins w:id="1995" w:author="Raphael Malyankar" w:date="2023-09-01T09:00:00Z">
        <w:r w:rsidR="004B4049">
          <w:t xml:space="preserve"> for </w:t>
        </w:r>
      </w:ins>
      <w:ins w:id="1996" w:author="Raphael Malyankar" w:date="2023-09-01T09:03:00Z">
        <w:r w:rsidR="00D46318">
          <w:t>the same</w:t>
        </w:r>
      </w:ins>
      <w:ins w:id="1997" w:author="Raphael Malyankar" w:date="2023-09-01T09:00:00Z">
        <w:r w:rsidR="004B4049">
          <w:t xml:space="preserve"> direction</w:t>
        </w:r>
      </w:ins>
      <w:ins w:id="1998" w:author="Raphael Malyankar" w:date="2023-09-01T09:02:00Z">
        <w:r w:rsidR="00D46318">
          <w:t xml:space="preserve"> instance</w:t>
        </w:r>
      </w:ins>
      <w:ins w:id="1999" w:author="Raphael Malyankar" w:date="2023-08-31T00:28:00Z">
        <w:r w:rsidR="00D23458">
          <w:t>, o</w:t>
        </w:r>
      </w:ins>
      <w:ins w:id="2000" w:author="Raphael Malyankar" w:date="2023-08-31T00:29:00Z">
        <w:r w:rsidR="00D23458">
          <w:t xml:space="preserve">r </w:t>
        </w:r>
      </w:ins>
      <w:ins w:id="2001" w:author="Raphael Malyankar" w:date="2023-08-31T13:37:00Z">
        <w:r w:rsidR="00424BE3">
          <w:t xml:space="preserve">values for </w:t>
        </w:r>
      </w:ins>
      <w:ins w:id="2002" w:author="Raphael Malyankar" w:date="2023-08-31T13:36:00Z">
        <w:r w:rsidR="00424BE3">
          <w:t>different reference tides</w:t>
        </w:r>
      </w:ins>
      <w:ins w:id="2003" w:author="Raphael Malyankar" w:date="2023-08-31T13:37:00Z">
        <w:r w:rsidR="00424BE3">
          <w:t xml:space="preserve"> may be</w:t>
        </w:r>
      </w:ins>
      <w:ins w:id="2004" w:author="Raphael Malyankar" w:date="2023-08-31T13:36:00Z">
        <w:r w:rsidR="00424BE3">
          <w:t xml:space="preserve"> provided in different tabs;</w:t>
        </w:r>
      </w:ins>
      <w:ins w:id="2005" w:author="Raphael Malyankar" w:date="2023-08-31T00:29:00Z">
        <w:r w:rsidR="00D23458">
          <w:t xml:space="preserve"> </w:t>
        </w:r>
      </w:ins>
      <w:ins w:id="2006" w:author="Raphael Malyankar" w:date="2023-08-31T00:30:00Z">
        <w:r w:rsidR="00D23458">
          <w:t xml:space="preserve">however, the </w:t>
        </w:r>
      </w:ins>
      <w:ins w:id="2007" w:author="Raphael Malyankar" w:date="2023-08-31T00:32:00Z">
        <w:r w:rsidR="009969E7">
          <w:t xml:space="preserve">reference </w:t>
        </w:r>
      </w:ins>
      <w:ins w:id="2008" w:author="Raphael Malyankar" w:date="2023-08-31T00:31:00Z">
        <w:r w:rsidR="009969E7">
          <w:t>tide type must be shown</w:t>
        </w:r>
      </w:ins>
      <w:r w:rsidRPr="00D56521">
        <w:t>.</w:t>
      </w:r>
      <w:r w:rsidR="007E1C6F" w:rsidRPr="00D56521">
        <w:t xml:space="preserve"> </w:t>
      </w:r>
      <w:del w:id="2009" w:author="Raphael Malyankar" w:date="2023-08-31T13:37:00Z">
        <w:r w:rsidR="007E1C6F" w:rsidRPr="00D56521" w:rsidDel="00424BE3">
          <w:delText>(</w:delText>
        </w:r>
      </w:del>
      <w:r w:rsidR="007E1C6F" w:rsidRPr="00D56521">
        <w:t xml:space="preserve">The “Hours” values should be the actual values in the </w:t>
      </w:r>
      <w:proofErr w:type="spellStart"/>
      <w:r w:rsidR="007E1C6F" w:rsidRPr="00D56521">
        <w:rPr>
          <w:i/>
          <w:iCs/>
        </w:rPr>
        <w:t>timeRelativeToTide</w:t>
      </w:r>
      <w:proofErr w:type="spellEnd"/>
      <w:r w:rsidR="007E1C6F" w:rsidRPr="00D56521">
        <w:t xml:space="preserve"> attribute.</w:t>
      </w:r>
      <w:del w:id="2010" w:author="Raphael Malyankar" w:date="2023-08-31T13:37:00Z">
        <w:r w:rsidR="007E1C6F" w:rsidRPr="00D56521" w:rsidDel="00424BE3">
          <w:delText>)</w:delText>
        </w:r>
      </w:del>
    </w:p>
    <w:tbl>
      <w:tblPr>
        <w:tblStyle w:val="TableGrid"/>
        <w:tblW w:w="0" w:type="auto"/>
        <w:jc w:val="center"/>
        <w:tblCellMar>
          <w:top w:w="14" w:type="dxa"/>
          <w:left w:w="115" w:type="dxa"/>
          <w:bottom w:w="20" w:type="dxa"/>
          <w:right w:w="115" w:type="dxa"/>
        </w:tblCellMar>
        <w:tblLook w:val="04A0" w:firstRow="1" w:lastRow="0" w:firstColumn="1" w:lastColumn="0" w:noHBand="0" w:noVBand="1"/>
      </w:tblPr>
      <w:tblGrid>
        <w:gridCol w:w="1678"/>
        <w:gridCol w:w="808"/>
        <w:gridCol w:w="2515"/>
        <w:gridCol w:w="2337"/>
        <w:tblGridChange w:id="2011">
          <w:tblGrid>
            <w:gridCol w:w="120"/>
            <w:gridCol w:w="1558"/>
            <w:gridCol w:w="120"/>
            <w:gridCol w:w="688"/>
            <w:gridCol w:w="120"/>
            <w:gridCol w:w="2395"/>
            <w:gridCol w:w="120"/>
            <w:gridCol w:w="2217"/>
            <w:gridCol w:w="120"/>
          </w:tblGrid>
        </w:tblGridChange>
      </w:tblGrid>
      <w:tr w:rsidR="006D3D53" w:rsidRPr="00D56521" w14:paraId="0218A204" w14:textId="77777777" w:rsidTr="002F5294">
        <w:trPr>
          <w:cantSplit/>
          <w:jc w:val="center"/>
        </w:trPr>
        <w:tc>
          <w:tcPr>
            <w:tcW w:w="7247" w:type="dxa"/>
            <w:gridSpan w:val="4"/>
          </w:tcPr>
          <w:p w14:paraId="7DD57C90" w14:textId="1E01E228" w:rsidR="006D3D53" w:rsidRPr="00D56521" w:rsidRDefault="006D3D53" w:rsidP="004E61EE">
            <w:r w:rsidRPr="00D56521">
              <w:t>Tidal Station:</w:t>
            </w:r>
            <w:r w:rsidR="00B65AE3" w:rsidRPr="00D56521">
              <w:t xml:space="preserve"> (</w:t>
            </w:r>
            <w:r w:rsidR="00B65AE3" w:rsidRPr="00A05AE2">
              <w:rPr>
                <w:i/>
              </w:rPr>
              <w:t>station name</w:t>
            </w:r>
            <w:r w:rsidR="00B65AE3" w:rsidRPr="00D56521">
              <w:t>)</w:t>
            </w:r>
          </w:p>
        </w:tc>
      </w:tr>
      <w:tr w:rsidR="00642BE2" w:rsidRPr="00D56521" w14:paraId="61081BD9" w14:textId="77777777" w:rsidTr="002F5294">
        <w:trPr>
          <w:cantSplit/>
          <w:jc w:val="center"/>
        </w:trPr>
        <w:tc>
          <w:tcPr>
            <w:tcW w:w="2486" w:type="dxa"/>
            <w:gridSpan w:val="2"/>
          </w:tcPr>
          <w:p w14:paraId="4C92972C" w14:textId="7BAB4A69" w:rsidR="00642BE2" w:rsidRPr="00D56521" w:rsidRDefault="00642BE2" w:rsidP="004E61EE">
            <w:r w:rsidRPr="00D56521">
              <w:t>Tidal Station Identifier:</w:t>
            </w:r>
            <w:r w:rsidR="00B65AE3" w:rsidRPr="00D56521">
              <w:t xml:space="preserve"> (</w:t>
            </w:r>
            <w:r w:rsidR="00B65AE3" w:rsidRPr="00A05AE2">
              <w:rPr>
                <w:i/>
              </w:rPr>
              <w:t xml:space="preserve">station </w:t>
            </w:r>
            <w:del w:id="2012" w:author="Raphael Malyankar" w:date="2023-08-30T22:37:00Z">
              <w:r w:rsidR="00B65AE3" w:rsidRPr="00A05AE2" w:rsidDel="00B51EC9">
                <w:rPr>
                  <w:i/>
                </w:rPr>
                <w:delText>number</w:delText>
              </w:r>
            </w:del>
            <w:ins w:id="2013" w:author="Raphael Malyankar" w:date="2023-08-30T22:37:00Z">
              <w:r w:rsidR="00B51EC9">
                <w:rPr>
                  <w:i/>
                </w:rPr>
                <w:t>identifier</w:t>
              </w:r>
            </w:ins>
            <w:r w:rsidR="00B65AE3" w:rsidRPr="00D56521">
              <w:t>)</w:t>
            </w:r>
          </w:p>
        </w:tc>
        <w:tc>
          <w:tcPr>
            <w:tcW w:w="4761" w:type="dxa"/>
            <w:gridSpan w:val="2"/>
          </w:tcPr>
          <w:p w14:paraId="7CD3B65D" w14:textId="656AA517" w:rsidR="00642BE2" w:rsidRPr="00D56521" w:rsidRDefault="00642BE2" w:rsidP="004E61EE">
            <w:r w:rsidRPr="00D56521">
              <w:t xml:space="preserve">Data From: </w:t>
            </w:r>
            <w:r w:rsidR="00B65AE3" w:rsidRPr="00D56521">
              <w:t>(</w:t>
            </w:r>
            <w:r w:rsidR="00B65AE3" w:rsidRPr="00A05AE2">
              <w:rPr>
                <w:i/>
              </w:rPr>
              <w:t>data product, from dataset metadata</w:t>
            </w:r>
            <w:r w:rsidR="00B65AE3" w:rsidRPr="00D56521">
              <w:t>)</w:t>
            </w:r>
          </w:p>
        </w:tc>
      </w:tr>
      <w:tr w:rsidR="00FC3079" w:rsidRPr="00D56521" w14:paraId="2CF30DEC" w14:textId="77777777" w:rsidTr="002F5294">
        <w:trPr>
          <w:cantSplit/>
          <w:trHeight w:val="194"/>
          <w:jc w:val="center"/>
        </w:trPr>
        <w:tc>
          <w:tcPr>
            <w:tcW w:w="0" w:type="auto"/>
            <w:vMerge w:val="restart"/>
          </w:tcPr>
          <w:p w14:paraId="0F213CA9" w14:textId="77777777" w:rsidR="00FC3079" w:rsidRPr="00D56521" w:rsidRDefault="00FC3079" w:rsidP="004E61EE"/>
        </w:tc>
        <w:tc>
          <w:tcPr>
            <w:tcW w:w="0" w:type="auto"/>
            <w:vMerge w:val="restart"/>
          </w:tcPr>
          <w:p w14:paraId="0920D74B" w14:textId="77777777" w:rsidR="00FC3079" w:rsidRPr="00D56521" w:rsidRDefault="00FC3079" w:rsidP="004E61EE">
            <w:r w:rsidRPr="00D56521">
              <w:t>Hours</w:t>
            </w:r>
          </w:p>
        </w:tc>
        <w:tc>
          <w:tcPr>
            <w:tcW w:w="2468" w:type="dxa"/>
            <w:vMerge w:val="restart"/>
          </w:tcPr>
          <w:p w14:paraId="4BF01F0E" w14:textId="77777777" w:rsidR="00FC3079" w:rsidRPr="00D56521" w:rsidRDefault="00FC3079" w:rsidP="004E61EE">
            <w:r w:rsidRPr="00D56521">
              <w:t>Direction of stream (degrees)</w:t>
            </w:r>
          </w:p>
        </w:tc>
        <w:tc>
          <w:tcPr>
            <w:tcW w:w="2293" w:type="dxa"/>
          </w:tcPr>
          <w:p w14:paraId="55E42883" w14:textId="7D46E22B" w:rsidR="00FC3079" w:rsidRPr="00D56521" w:rsidRDefault="00FC3079" w:rsidP="004E61EE">
            <w:r w:rsidRPr="00D56521">
              <w:t xml:space="preserve">Rates </w:t>
            </w:r>
            <w:del w:id="2014" w:author="Raphael Malyankar" w:date="2023-08-31T00:25:00Z">
              <w:r w:rsidRPr="00D56521" w:rsidDel="00D23458">
                <w:delText xml:space="preserve">at spring tide </w:delText>
              </w:r>
            </w:del>
            <w:r w:rsidRPr="00D56521">
              <w:t>(knots)</w:t>
            </w:r>
          </w:p>
        </w:tc>
      </w:tr>
      <w:tr w:rsidR="002F5294" w:rsidRPr="00D56521" w14:paraId="5F6B916A" w14:textId="77777777" w:rsidTr="002F5294">
        <w:tblPrEx>
          <w:tblW w:w="0" w:type="auto"/>
          <w:jc w:val="center"/>
          <w:tblCellMar>
            <w:top w:w="14" w:type="dxa"/>
            <w:left w:w="115" w:type="dxa"/>
            <w:bottom w:w="20" w:type="dxa"/>
            <w:right w:w="115" w:type="dxa"/>
          </w:tblCellMar>
          <w:tblPrExChange w:id="2015" w:author="Raphael Malyankar" w:date="2023-08-31T13:29:00Z">
            <w:tblPrEx>
              <w:tblW w:w="0" w:type="auto"/>
              <w:jc w:val="center"/>
              <w:tblCellMar>
                <w:top w:w="14" w:type="dxa"/>
                <w:left w:w="115" w:type="dxa"/>
                <w:bottom w:w="20" w:type="dxa"/>
                <w:right w:w="115" w:type="dxa"/>
              </w:tblCellMar>
            </w:tblPrEx>
          </w:tblPrExChange>
        </w:tblPrEx>
        <w:trPr>
          <w:cantSplit/>
          <w:trHeight w:val="194"/>
          <w:jc w:val="center"/>
          <w:trPrChange w:id="2016" w:author="Raphael Malyankar" w:date="2023-08-31T13:29:00Z">
            <w:trPr>
              <w:gridBefore w:val="1"/>
              <w:cantSplit/>
              <w:trHeight w:val="194"/>
              <w:jc w:val="center"/>
            </w:trPr>
          </w:trPrChange>
        </w:trPr>
        <w:tc>
          <w:tcPr>
            <w:tcW w:w="0" w:type="auto"/>
            <w:vMerge/>
            <w:tcPrChange w:id="2017" w:author="Raphael Malyankar" w:date="2023-08-31T13:29:00Z">
              <w:tcPr>
                <w:tcW w:w="0" w:type="auto"/>
                <w:gridSpan w:val="2"/>
                <w:vMerge/>
              </w:tcPr>
            </w:tcPrChange>
          </w:tcPr>
          <w:p w14:paraId="20D15026" w14:textId="77777777" w:rsidR="002F5294" w:rsidRPr="00D56521" w:rsidRDefault="002F5294" w:rsidP="004E61EE"/>
        </w:tc>
        <w:tc>
          <w:tcPr>
            <w:tcW w:w="0" w:type="auto"/>
            <w:vMerge/>
            <w:tcPrChange w:id="2018" w:author="Raphael Malyankar" w:date="2023-08-31T13:29:00Z">
              <w:tcPr>
                <w:tcW w:w="0" w:type="auto"/>
                <w:gridSpan w:val="2"/>
                <w:vMerge/>
              </w:tcPr>
            </w:tcPrChange>
          </w:tcPr>
          <w:p w14:paraId="18FC8B3D" w14:textId="77777777" w:rsidR="002F5294" w:rsidRPr="00D56521" w:rsidRDefault="002F5294" w:rsidP="004E61EE"/>
        </w:tc>
        <w:tc>
          <w:tcPr>
            <w:tcW w:w="2468" w:type="dxa"/>
            <w:vMerge/>
            <w:tcPrChange w:id="2019" w:author="Raphael Malyankar" w:date="2023-08-31T13:29:00Z">
              <w:tcPr>
                <w:tcW w:w="2468" w:type="dxa"/>
                <w:gridSpan w:val="2"/>
                <w:vMerge/>
              </w:tcPr>
            </w:tcPrChange>
          </w:tcPr>
          <w:p w14:paraId="2B7656F0" w14:textId="77777777" w:rsidR="002F5294" w:rsidRPr="00D56521" w:rsidRDefault="002F5294" w:rsidP="004E61EE"/>
        </w:tc>
        <w:tc>
          <w:tcPr>
            <w:tcW w:w="2293" w:type="dxa"/>
            <w:tcPrChange w:id="2020" w:author="Raphael Malyankar" w:date="2023-08-31T13:29:00Z">
              <w:tcPr>
                <w:tcW w:w="2293" w:type="dxa"/>
                <w:gridSpan w:val="2"/>
              </w:tcPr>
            </w:tcPrChange>
          </w:tcPr>
          <w:p w14:paraId="75F1FC5E" w14:textId="66ED439A" w:rsidR="002F5294" w:rsidRPr="00D56521" w:rsidRDefault="002F5294" w:rsidP="002F5294">
            <w:pPr>
              <w:jc w:val="center"/>
            </w:pPr>
            <w:ins w:id="2021" w:author="Raphael Malyankar" w:date="2023-08-31T00:26:00Z">
              <w:r>
                <w:t>springs</w:t>
              </w:r>
            </w:ins>
          </w:p>
        </w:tc>
      </w:tr>
      <w:tr w:rsidR="002F5294" w:rsidRPr="00D56521" w14:paraId="4B8B80BE" w14:textId="77777777" w:rsidTr="002F5294">
        <w:trPr>
          <w:cantSplit/>
          <w:jc w:val="center"/>
        </w:trPr>
        <w:tc>
          <w:tcPr>
            <w:tcW w:w="0" w:type="auto"/>
            <w:vMerge w:val="restart"/>
            <w:vAlign w:val="center"/>
          </w:tcPr>
          <w:p w14:paraId="0369D288" w14:textId="1D292DD4" w:rsidR="002F5294" w:rsidRPr="00D56521" w:rsidRDefault="002F5294" w:rsidP="004E61EE">
            <w:pPr>
              <w:jc w:val="center"/>
            </w:pPr>
            <w:r w:rsidRPr="00D56521">
              <w:t>Before</w:t>
            </w:r>
          </w:p>
        </w:tc>
        <w:tc>
          <w:tcPr>
            <w:tcW w:w="0" w:type="auto"/>
          </w:tcPr>
          <w:p w14:paraId="0DBE5CF0" w14:textId="77777777" w:rsidR="002F5294" w:rsidRPr="00D56521" w:rsidRDefault="002F5294" w:rsidP="004E61EE">
            <w:r w:rsidRPr="00D56521">
              <w:t>-6</w:t>
            </w:r>
          </w:p>
        </w:tc>
        <w:tc>
          <w:tcPr>
            <w:tcW w:w="2468" w:type="dxa"/>
          </w:tcPr>
          <w:p w14:paraId="5B001922" w14:textId="77777777" w:rsidR="002F5294" w:rsidRPr="00D56521" w:rsidRDefault="002F5294" w:rsidP="004E61EE"/>
        </w:tc>
        <w:tc>
          <w:tcPr>
            <w:tcW w:w="2293" w:type="dxa"/>
          </w:tcPr>
          <w:p w14:paraId="2DD1252A" w14:textId="77205BB6" w:rsidR="002F5294" w:rsidRPr="00D56521" w:rsidRDefault="002F5294" w:rsidP="004E61EE"/>
        </w:tc>
      </w:tr>
      <w:tr w:rsidR="002F5294" w:rsidRPr="00D56521" w14:paraId="13F5C9D1" w14:textId="77777777" w:rsidTr="002F5294">
        <w:trPr>
          <w:cantSplit/>
          <w:jc w:val="center"/>
        </w:trPr>
        <w:tc>
          <w:tcPr>
            <w:tcW w:w="0" w:type="auto"/>
            <w:vMerge/>
          </w:tcPr>
          <w:p w14:paraId="41D6D39D" w14:textId="77777777" w:rsidR="002F5294" w:rsidRPr="00D56521" w:rsidRDefault="002F5294" w:rsidP="004E61EE"/>
        </w:tc>
        <w:tc>
          <w:tcPr>
            <w:tcW w:w="0" w:type="auto"/>
          </w:tcPr>
          <w:p w14:paraId="6980F8A9" w14:textId="77777777" w:rsidR="002F5294" w:rsidRPr="00D56521" w:rsidRDefault="002F5294" w:rsidP="004E61EE">
            <w:r w:rsidRPr="00D56521">
              <w:t>-5</w:t>
            </w:r>
          </w:p>
        </w:tc>
        <w:tc>
          <w:tcPr>
            <w:tcW w:w="2468" w:type="dxa"/>
          </w:tcPr>
          <w:p w14:paraId="13D0684E" w14:textId="77777777" w:rsidR="002F5294" w:rsidRPr="00D56521" w:rsidRDefault="002F5294" w:rsidP="004E61EE"/>
        </w:tc>
        <w:tc>
          <w:tcPr>
            <w:tcW w:w="2293" w:type="dxa"/>
          </w:tcPr>
          <w:p w14:paraId="3D3E23F2" w14:textId="3DF4C5EC" w:rsidR="002F5294" w:rsidRPr="00D56521" w:rsidRDefault="002F5294" w:rsidP="004E61EE"/>
        </w:tc>
      </w:tr>
      <w:tr w:rsidR="002F5294" w:rsidRPr="00D56521" w14:paraId="320B7F57" w14:textId="77777777" w:rsidTr="002F5294">
        <w:trPr>
          <w:cantSplit/>
          <w:jc w:val="center"/>
        </w:trPr>
        <w:tc>
          <w:tcPr>
            <w:tcW w:w="0" w:type="auto"/>
            <w:vMerge/>
          </w:tcPr>
          <w:p w14:paraId="574C14AA" w14:textId="77777777" w:rsidR="002F5294" w:rsidRPr="00D56521" w:rsidRDefault="002F5294" w:rsidP="004E61EE"/>
        </w:tc>
        <w:tc>
          <w:tcPr>
            <w:tcW w:w="0" w:type="auto"/>
          </w:tcPr>
          <w:p w14:paraId="1CC1B160" w14:textId="77777777" w:rsidR="002F5294" w:rsidRPr="00D56521" w:rsidRDefault="002F5294" w:rsidP="004E61EE">
            <w:r w:rsidRPr="00D56521">
              <w:t>-4</w:t>
            </w:r>
          </w:p>
        </w:tc>
        <w:tc>
          <w:tcPr>
            <w:tcW w:w="2468" w:type="dxa"/>
          </w:tcPr>
          <w:p w14:paraId="4DBE6DC4" w14:textId="77777777" w:rsidR="002F5294" w:rsidRPr="00D56521" w:rsidRDefault="002F5294" w:rsidP="004E61EE"/>
        </w:tc>
        <w:tc>
          <w:tcPr>
            <w:tcW w:w="2293" w:type="dxa"/>
          </w:tcPr>
          <w:p w14:paraId="1D85D365" w14:textId="73A759B8" w:rsidR="002F5294" w:rsidRPr="00D56521" w:rsidRDefault="002F5294" w:rsidP="004E61EE"/>
        </w:tc>
      </w:tr>
      <w:tr w:rsidR="002F5294" w:rsidRPr="00D56521" w14:paraId="3046D1E2" w14:textId="77777777" w:rsidTr="002F5294">
        <w:trPr>
          <w:cantSplit/>
          <w:jc w:val="center"/>
        </w:trPr>
        <w:tc>
          <w:tcPr>
            <w:tcW w:w="0" w:type="auto"/>
            <w:vMerge/>
          </w:tcPr>
          <w:p w14:paraId="7E21088A" w14:textId="77777777" w:rsidR="002F5294" w:rsidRPr="00D56521" w:rsidRDefault="002F5294" w:rsidP="004E61EE"/>
        </w:tc>
        <w:tc>
          <w:tcPr>
            <w:tcW w:w="0" w:type="auto"/>
          </w:tcPr>
          <w:p w14:paraId="54519177" w14:textId="77777777" w:rsidR="002F5294" w:rsidRPr="00D56521" w:rsidRDefault="002F5294" w:rsidP="004E61EE">
            <w:r w:rsidRPr="00D56521">
              <w:t>-3</w:t>
            </w:r>
          </w:p>
        </w:tc>
        <w:tc>
          <w:tcPr>
            <w:tcW w:w="2468" w:type="dxa"/>
          </w:tcPr>
          <w:p w14:paraId="58465B78" w14:textId="77777777" w:rsidR="002F5294" w:rsidRPr="00D56521" w:rsidRDefault="002F5294" w:rsidP="004E61EE"/>
        </w:tc>
        <w:tc>
          <w:tcPr>
            <w:tcW w:w="2293" w:type="dxa"/>
          </w:tcPr>
          <w:p w14:paraId="1E2FF13F" w14:textId="3F219589" w:rsidR="002F5294" w:rsidRPr="00D56521" w:rsidRDefault="002F5294" w:rsidP="004E61EE"/>
        </w:tc>
      </w:tr>
      <w:tr w:rsidR="002F5294" w:rsidRPr="00D56521" w14:paraId="60A1E17F" w14:textId="77777777" w:rsidTr="002F5294">
        <w:trPr>
          <w:cantSplit/>
          <w:jc w:val="center"/>
        </w:trPr>
        <w:tc>
          <w:tcPr>
            <w:tcW w:w="0" w:type="auto"/>
            <w:vMerge/>
          </w:tcPr>
          <w:p w14:paraId="27EE9655" w14:textId="77777777" w:rsidR="002F5294" w:rsidRPr="00D56521" w:rsidRDefault="002F5294" w:rsidP="004E61EE"/>
        </w:tc>
        <w:tc>
          <w:tcPr>
            <w:tcW w:w="0" w:type="auto"/>
          </w:tcPr>
          <w:p w14:paraId="0709FC72" w14:textId="77777777" w:rsidR="002F5294" w:rsidRPr="00D56521" w:rsidRDefault="002F5294" w:rsidP="004E61EE">
            <w:r w:rsidRPr="00D56521">
              <w:t>-2</w:t>
            </w:r>
          </w:p>
        </w:tc>
        <w:tc>
          <w:tcPr>
            <w:tcW w:w="2468" w:type="dxa"/>
          </w:tcPr>
          <w:p w14:paraId="2526526B" w14:textId="77777777" w:rsidR="002F5294" w:rsidRPr="00D56521" w:rsidRDefault="002F5294" w:rsidP="004E61EE"/>
        </w:tc>
        <w:tc>
          <w:tcPr>
            <w:tcW w:w="2293" w:type="dxa"/>
          </w:tcPr>
          <w:p w14:paraId="4A34A4C4" w14:textId="05D51CFA" w:rsidR="002F5294" w:rsidRPr="00D56521" w:rsidRDefault="002F5294" w:rsidP="004E61EE"/>
        </w:tc>
      </w:tr>
      <w:tr w:rsidR="002F5294" w:rsidRPr="00D56521" w14:paraId="03451585" w14:textId="77777777" w:rsidTr="002F5294">
        <w:trPr>
          <w:cantSplit/>
          <w:jc w:val="center"/>
        </w:trPr>
        <w:tc>
          <w:tcPr>
            <w:tcW w:w="0" w:type="auto"/>
            <w:vMerge/>
          </w:tcPr>
          <w:p w14:paraId="3D54AD5D" w14:textId="77777777" w:rsidR="002F5294" w:rsidRPr="00D56521" w:rsidRDefault="002F5294" w:rsidP="004E61EE"/>
        </w:tc>
        <w:tc>
          <w:tcPr>
            <w:tcW w:w="0" w:type="auto"/>
          </w:tcPr>
          <w:p w14:paraId="748B95A9" w14:textId="77777777" w:rsidR="002F5294" w:rsidRPr="00D56521" w:rsidRDefault="002F5294" w:rsidP="004E61EE">
            <w:r w:rsidRPr="00D56521">
              <w:t>-1</w:t>
            </w:r>
          </w:p>
        </w:tc>
        <w:tc>
          <w:tcPr>
            <w:tcW w:w="2468" w:type="dxa"/>
          </w:tcPr>
          <w:p w14:paraId="29F95C2C" w14:textId="77777777" w:rsidR="002F5294" w:rsidRPr="00D56521" w:rsidRDefault="002F5294" w:rsidP="004E61EE"/>
        </w:tc>
        <w:tc>
          <w:tcPr>
            <w:tcW w:w="2293" w:type="dxa"/>
          </w:tcPr>
          <w:p w14:paraId="5E51CD7D" w14:textId="0FC79271" w:rsidR="002F5294" w:rsidRPr="00D56521" w:rsidRDefault="002F5294" w:rsidP="004E61EE"/>
        </w:tc>
      </w:tr>
      <w:tr w:rsidR="002F5294" w:rsidRPr="00D56521" w14:paraId="29A8AF63" w14:textId="77777777" w:rsidTr="002F5294">
        <w:trPr>
          <w:cantSplit/>
          <w:jc w:val="center"/>
        </w:trPr>
        <w:tc>
          <w:tcPr>
            <w:tcW w:w="0" w:type="auto"/>
          </w:tcPr>
          <w:p w14:paraId="0C575261" w14:textId="3F1EA4C5" w:rsidR="002F5294" w:rsidRPr="00D56521" w:rsidRDefault="002F5294" w:rsidP="004E61EE">
            <w:r w:rsidRPr="00D56521">
              <w:t>(</w:t>
            </w:r>
            <w:r w:rsidRPr="00A05AE2">
              <w:rPr>
                <w:i/>
              </w:rPr>
              <w:t>reference tide</w:t>
            </w:r>
            <w:r w:rsidRPr="00D56521">
              <w:t>)</w:t>
            </w:r>
          </w:p>
        </w:tc>
        <w:tc>
          <w:tcPr>
            <w:tcW w:w="0" w:type="auto"/>
          </w:tcPr>
          <w:p w14:paraId="0D001C86" w14:textId="756E89B2" w:rsidR="002F5294" w:rsidRPr="00D56521" w:rsidRDefault="002F5294" w:rsidP="004E61EE">
            <w:r w:rsidRPr="00D56521">
              <w:t xml:space="preserve"> 0 </w:t>
            </w:r>
          </w:p>
        </w:tc>
        <w:tc>
          <w:tcPr>
            <w:tcW w:w="2468" w:type="dxa"/>
          </w:tcPr>
          <w:p w14:paraId="5852FD83" w14:textId="77777777" w:rsidR="002F5294" w:rsidRPr="00D56521" w:rsidRDefault="002F5294" w:rsidP="004E61EE"/>
        </w:tc>
        <w:tc>
          <w:tcPr>
            <w:tcW w:w="2293" w:type="dxa"/>
          </w:tcPr>
          <w:p w14:paraId="02D4680F" w14:textId="019DBCD4" w:rsidR="002F5294" w:rsidRPr="00D56521" w:rsidRDefault="002F5294" w:rsidP="004E61EE"/>
        </w:tc>
      </w:tr>
      <w:tr w:rsidR="002F5294" w:rsidRPr="00D56521" w14:paraId="78ECFD12" w14:textId="77777777" w:rsidTr="002F5294">
        <w:trPr>
          <w:cantSplit/>
          <w:jc w:val="center"/>
        </w:trPr>
        <w:tc>
          <w:tcPr>
            <w:tcW w:w="0" w:type="auto"/>
            <w:vMerge w:val="restart"/>
            <w:vAlign w:val="center"/>
          </w:tcPr>
          <w:p w14:paraId="475D3BB0" w14:textId="77777777" w:rsidR="002F5294" w:rsidRPr="00D56521" w:rsidRDefault="002F5294" w:rsidP="004E61EE">
            <w:pPr>
              <w:jc w:val="center"/>
            </w:pPr>
            <w:r w:rsidRPr="00D56521">
              <w:t>After</w:t>
            </w:r>
          </w:p>
        </w:tc>
        <w:tc>
          <w:tcPr>
            <w:tcW w:w="0" w:type="auto"/>
          </w:tcPr>
          <w:p w14:paraId="5EC7ADCC" w14:textId="77777777" w:rsidR="002F5294" w:rsidRPr="00D56521" w:rsidRDefault="002F5294" w:rsidP="004E61EE">
            <w:r w:rsidRPr="00D56521">
              <w:t>+1</w:t>
            </w:r>
          </w:p>
        </w:tc>
        <w:tc>
          <w:tcPr>
            <w:tcW w:w="2468" w:type="dxa"/>
          </w:tcPr>
          <w:p w14:paraId="2D63434D" w14:textId="77777777" w:rsidR="002F5294" w:rsidRPr="00D56521" w:rsidRDefault="002F5294" w:rsidP="004E61EE"/>
        </w:tc>
        <w:tc>
          <w:tcPr>
            <w:tcW w:w="2293" w:type="dxa"/>
          </w:tcPr>
          <w:p w14:paraId="5419B2CB" w14:textId="19325C30" w:rsidR="002F5294" w:rsidRPr="00D56521" w:rsidRDefault="002F5294" w:rsidP="004E61EE"/>
        </w:tc>
      </w:tr>
      <w:tr w:rsidR="002F5294" w:rsidRPr="00D56521" w14:paraId="2D21562E" w14:textId="77777777" w:rsidTr="002F5294">
        <w:trPr>
          <w:cantSplit/>
          <w:jc w:val="center"/>
        </w:trPr>
        <w:tc>
          <w:tcPr>
            <w:tcW w:w="0" w:type="auto"/>
            <w:vMerge/>
          </w:tcPr>
          <w:p w14:paraId="36B587E3" w14:textId="77777777" w:rsidR="002F5294" w:rsidRPr="00D56521" w:rsidRDefault="002F5294" w:rsidP="004E61EE"/>
        </w:tc>
        <w:tc>
          <w:tcPr>
            <w:tcW w:w="0" w:type="auto"/>
          </w:tcPr>
          <w:p w14:paraId="6D2ADC1D" w14:textId="77777777" w:rsidR="002F5294" w:rsidRPr="00D56521" w:rsidRDefault="002F5294" w:rsidP="004E61EE">
            <w:r w:rsidRPr="00D56521">
              <w:t>+2</w:t>
            </w:r>
          </w:p>
        </w:tc>
        <w:tc>
          <w:tcPr>
            <w:tcW w:w="2468" w:type="dxa"/>
          </w:tcPr>
          <w:p w14:paraId="204B3DC5" w14:textId="77777777" w:rsidR="002F5294" w:rsidRPr="00D56521" w:rsidRDefault="002F5294" w:rsidP="004E61EE"/>
        </w:tc>
        <w:tc>
          <w:tcPr>
            <w:tcW w:w="2293" w:type="dxa"/>
          </w:tcPr>
          <w:p w14:paraId="018D8483" w14:textId="2778D9FC" w:rsidR="002F5294" w:rsidRPr="00D56521" w:rsidRDefault="002F5294" w:rsidP="004E61EE"/>
        </w:tc>
      </w:tr>
      <w:tr w:rsidR="002F5294" w:rsidRPr="00D56521" w14:paraId="00B01E72" w14:textId="77777777" w:rsidTr="002F5294">
        <w:trPr>
          <w:cantSplit/>
          <w:jc w:val="center"/>
        </w:trPr>
        <w:tc>
          <w:tcPr>
            <w:tcW w:w="0" w:type="auto"/>
            <w:vMerge/>
          </w:tcPr>
          <w:p w14:paraId="72F3EC37" w14:textId="77777777" w:rsidR="002F5294" w:rsidRPr="00D56521" w:rsidRDefault="002F5294" w:rsidP="004E61EE"/>
        </w:tc>
        <w:tc>
          <w:tcPr>
            <w:tcW w:w="0" w:type="auto"/>
          </w:tcPr>
          <w:p w14:paraId="12B9E698" w14:textId="77777777" w:rsidR="002F5294" w:rsidRPr="00D56521" w:rsidRDefault="002F5294" w:rsidP="004E61EE">
            <w:r w:rsidRPr="00D56521">
              <w:t>+3</w:t>
            </w:r>
          </w:p>
        </w:tc>
        <w:tc>
          <w:tcPr>
            <w:tcW w:w="2468" w:type="dxa"/>
          </w:tcPr>
          <w:p w14:paraId="00D0009B" w14:textId="77777777" w:rsidR="002F5294" w:rsidRPr="00D56521" w:rsidRDefault="002F5294" w:rsidP="004E61EE"/>
        </w:tc>
        <w:tc>
          <w:tcPr>
            <w:tcW w:w="2293" w:type="dxa"/>
          </w:tcPr>
          <w:p w14:paraId="46B3F44E" w14:textId="12EC1BDF" w:rsidR="002F5294" w:rsidRPr="00D56521" w:rsidRDefault="002F5294" w:rsidP="004E61EE"/>
        </w:tc>
      </w:tr>
      <w:tr w:rsidR="002F5294" w:rsidRPr="00D56521" w14:paraId="1A8F48EF" w14:textId="77777777" w:rsidTr="002F5294">
        <w:trPr>
          <w:cantSplit/>
          <w:jc w:val="center"/>
        </w:trPr>
        <w:tc>
          <w:tcPr>
            <w:tcW w:w="0" w:type="auto"/>
            <w:vMerge/>
          </w:tcPr>
          <w:p w14:paraId="7F8CACA3" w14:textId="77777777" w:rsidR="002F5294" w:rsidRPr="00D56521" w:rsidRDefault="002F5294" w:rsidP="004E61EE"/>
        </w:tc>
        <w:tc>
          <w:tcPr>
            <w:tcW w:w="0" w:type="auto"/>
          </w:tcPr>
          <w:p w14:paraId="52C7F661" w14:textId="77777777" w:rsidR="002F5294" w:rsidRPr="00D56521" w:rsidRDefault="002F5294" w:rsidP="004E61EE">
            <w:r w:rsidRPr="00D56521">
              <w:t>+4</w:t>
            </w:r>
          </w:p>
        </w:tc>
        <w:tc>
          <w:tcPr>
            <w:tcW w:w="2468" w:type="dxa"/>
          </w:tcPr>
          <w:p w14:paraId="5C43D4B5" w14:textId="77777777" w:rsidR="002F5294" w:rsidRPr="00D56521" w:rsidRDefault="002F5294" w:rsidP="004E61EE"/>
        </w:tc>
        <w:tc>
          <w:tcPr>
            <w:tcW w:w="2293" w:type="dxa"/>
          </w:tcPr>
          <w:p w14:paraId="31440C0E" w14:textId="50A2D323" w:rsidR="002F5294" w:rsidRPr="00D56521" w:rsidRDefault="002F5294" w:rsidP="004E61EE"/>
        </w:tc>
      </w:tr>
      <w:tr w:rsidR="002F5294" w:rsidRPr="00D56521" w14:paraId="641F29F9" w14:textId="77777777" w:rsidTr="002F5294">
        <w:trPr>
          <w:cantSplit/>
          <w:jc w:val="center"/>
        </w:trPr>
        <w:tc>
          <w:tcPr>
            <w:tcW w:w="0" w:type="auto"/>
            <w:vMerge/>
          </w:tcPr>
          <w:p w14:paraId="05EDB61F" w14:textId="77777777" w:rsidR="002F5294" w:rsidRPr="00D56521" w:rsidRDefault="002F5294" w:rsidP="004E61EE"/>
        </w:tc>
        <w:tc>
          <w:tcPr>
            <w:tcW w:w="0" w:type="auto"/>
          </w:tcPr>
          <w:p w14:paraId="0B7066B5" w14:textId="77777777" w:rsidR="002F5294" w:rsidRPr="00D56521" w:rsidRDefault="002F5294" w:rsidP="004E61EE">
            <w:r w:rsidRPr="00D56521">
              <w:t>+5</w:t>
            </w:r>
          </w:p>
        </w:tc>
        <w:tc>
          <w:tcPr>
            <w:tcW w:w="2468" w:type="dxa"/>
          </w:tcPr>
          <w:p w14:paraId="7220DE01" w14:textId="77777777" w:rsidR="002F5294" w:rsidRPr="00D56521" w:rsidRDefault="002F5294" w:rsidP="004E61EE"/>
        </w:tc>
        <w:tc>
          <w:tcPr>
            <w:tcW w:w="2293" w:type="dxa"/>
          </w:tcPr>
          <w:p w14:paraId="71F1CBAA" w14:textId="798448A3" w:rsidR="002F5294" w:rsidRPr="00D56521" w:rsidRDefault="002F5294" w:rsidP="004E61EE"/>
        </w:tc>
      </w:tr>
      <w:tr w:rsidR="002F5294" w:rsidRPr="00D56521" w14:paraId="2008EAD4" w14:textId="77777777" w:rsidTr="002F5294">
        <w:trPr>
          <w:cantSplit/>
          <w:jc w:val="center"/>
        </w:trPr>
        <w:tc>
          <w:tcPr>
            <w:tcW w:w="0" w:type="auto"/>
            <w:vMerge/>
          </w:tcPr>
          <w:p w14:paraId="1A9A20FB" w14:textId="77777777" w:rsidR="002F5294" w:rsidRPr="00D56521" w:rsidRDefault="002F5294" w:rsidP="004E61EE"/>
        </w:tc>
        <w:tc>
          <w:tcPr>
            <w:tcW w:w="0" w:type="auto"/>
          </w:tcPr>
          <w:p w14:paraId="25F009C3" w14:textId="77777777" w:rsidR="002F5294" w:rsidRPr="00D56521" w:rsidRDefault="002F5294" w:rsidP="004E61EE">
            <w:r w:rsidRPr="00D56521">
              <w:t>+6</w:t>
            </w:r>
          </w:p>
        </w:tc>
        <w:tc>
          <w:tcPr>
            <w:tcW w:w="2468" w:type="dxa"/>
          </w:tcPr>
          <w:p w14:paraId="04B349BF" w14:textId="77777777" w:rsidR="002F5294" w:rsidRPr="00D56521" w:rsidRDefault="002F5294" w:rsidP="004E61EE"/>
        </w:tc>
        <w:tc>
          <w:tcPr>
            <w:tcW w:w="2293" w:type="dxa"/>
          </w:tcPr>
          <w:p w14:paraId="6D20D7EF" w14:textId="429E0140" w:rsidR="002F5294" w:rsidRPr="00D56521" w:rsidRDefault="002F5294" w:rsidP="004E61EE">
            <w:pPr>
              <w:keepNext/>
            </w:pPr>
          </w:p>
        </w:tc>
      </w:tr>
    </w:tbl>
    <w:p w14:paraId="79A9F07D" w14:textId="5B0BA511" w:rsidR="006D3D53" w:rsidRPr="00D56521" w:rsidRDefault="005E3EB6" w:rsidP="00A05AE2">
      <w:pPr>
        <w:pStyle w:val="Caption"/>
        <w:spacing w:after="120" w:line="240" w:lineRule="auto"/>
        <w:jc w:val="center"/>
        <w:rPr>
          <w:noProof/>
        </w:rPr>
      </w:pPr>
      <w:bookmarkStart w:id="2022" w:name="_Ref46758820"/>
      <w:r w:rsidRPr="00D56521">
        <w:t xml:space="preserve">Table </w:t>
      </w:r>
      <w:r w:rsidR="00A05AE2">
        <w:t>C-</w:t>
      </w:r>
      <w:r w:rsidR="00331A1D" w:rsidRPr="00D56521">
        <w:fldChar w:fldCharType="begin"/>
      </w:r>
      <w:r w:rsidR="00331A1D" w:rsidRPr="00D56521">
        <w:instrText xml:space="preserve"> SEQ Table \* ARABIC </w:instrText>
      </w:r>
      <w:r w:rsidR="00331A1D" w:rsidRPr="00D56521">
        <w:fldChar w:fldCharType="separate"/>
      </w:r>
      <w:r w:rsidR="00832978">
        <w:rPr>
          <w:noProof/>
        </w:rPr>
        <w:t>28</w:t>
      </w:r>
      <w:r w:rsidR="00331A1D" w:rsidRPr="00D56521">
        <w:fldChar w:fldCharType="end"/>
      </w:r>
      <w:bookmarkEnd w:id="2022"/>
      <w:r w:rsidRPr="00D56521">
        <w:t xml:space="preserve"> - </w:t>
      </w:r>
      <w:r w:rsidRPr="00D56521">
        <w:rPr>
          <w:noProof/>
        </w:rPr>
        <w:t>Template for tidal stream values</w:t>
      </w:r>
    </w:p>
    <w:p w14:paraId="1E2DEA16" w14:textId="0494ABAE" w:rsidR="007C15E6" w:rsidRPr="00D56521" w:rsidRDefault="005B5B99" w:rsidP="00A05AE2">
      <w:pPr>
        <w:spacing w:after="120" w:line="240" w:lineRule="auto"/>
        <w:jc w:val="both"/>
      </w:pPr>
      <w:r w:rsidRPr="00D56521">
        <w:fldChar w:fldCharType="begin"/>
      </w:r>
      <w:r w:rsidRPr="00D56521">
        <w:instrText xml:space="preserve"> REF _Ref46758217 \h </w:instrText>
      </w:r>
      <w:r w:rsidR="00A05AE2">
        <w:instrText xml:space="preserve"> \* MERGEFORMAT </w:instrText>
      </w:r>
      <w:r w:rsidRPr="00D56521">
        <w:fldChar w:fldCharType="separate"/>
      </w:r>
      <w:r w:rsidR="00832978" w:rsidRPr="00D56521">
        <w:t xml:space="preserve">Table </w:t>
      </w:r>
      <w:r w:rsidR="00832978">
        <w:t>C-29</w:t>
      </w:r>
      <w:r w:rsidRPr="00D56521">
        <w:fldChar w:fldCharType="end"/>
      </w:r>
      <w:r w:rsidRPr="00D56521">
        <w:t xml:space="preserve"> </w:t>
      </w:r>
      <w:r w:rsidR="00474A22" w:rsidRPr="00D56521">
        <w:t xml:space="preserve">below relates </w:t>
      </w:r>
      <w:r w:rsidR="003E4EC4" w:rsidRPr="00D56521">
        <w:t xml:space="preserve">an exemplary </w:t>
      </w:r>
      <w:del w:id="2023" w:author="Raphael Malyankar" w:date="2023-08-30T23:13:00Z">
        <w:r w:rsidR="00474A22" w:rsidRPr="00D56521" w:rsidDel="00164A61">
          <w:delText xml:space="preserve">S-101 </w:delText>
        </w:r>
      </w:del>
      <w:r w:rsidR="003E4EC4" w:rsidRPr="00A05AE2">
        <w:rPr>
          <w:b/>
        </w:rPr>
        <w:t>Tidal Stream Panel Data</w:t>
      </w:r>
      <w:r w:rsidR="003E4EC4" w:rsidRPr="00D56521">
        <w:t xml:space="preserve"> </w:t>
      </w:r>
      <w:r w:rsidR="00474A22" w:rsidRPr="00D56521">
        <w:t xml:space="preserve">feature and its attributes to </w:t>
      </w:r>
      <w:r w:rsidR="003E4EC4" w:rsidRPr="00D56521">
        <w:t xml:space="preserve">its </w:t>
      </w:r>
      <w:r w:rsidR="00321F25" w:rsidRPr="00D56521">
        <w:t>display.</w:t>
      </w:r>
      <w:del w:id="2024" w:author="Raphael Malyankar" w:date="2023-08-30T23:13:00Z">
        <w:r w:rsidR="00321F25" w:rsidRPr="00D56521" w:rsidDel="00164A61">
          <w:delText xml:space="preserve"> </w:delText>
        </w:r>
        <w:r w:rsidR="007C15E6" w:rsidRPr="00D56521" w:rsidDel="00164A61">
          <w:delText>S-101 has modelled the tidal stream panel data as a series of complex attributes</w:delText>
        </w:r>
      </w:del>
      <w:r w:rsidR="007C15E6" w:rsidRPr="00D56521">
        <w:t>. Complex attributes are in italics and encoded values are in blue text.</w:t>
      </w:r>
    </w:p>
    <w:tbl>
      <w:tblPr>
        <w:tblW w:w="9067" w:type="dxa"/>
        <w:tblLayout w:type="fixed"/>
        <w:tblCellMar>
          <w:top w:w="20" w:type="dxa"/>
          <w:left w:w="58" w:type="dxa"/>
          <w:bottom w:w="20" w:type="dxa"/>
          <w:right w:w="58" w:type="dxa"/>
        </w:tblCellMar>
        <w:tblLook w:val="0000" w:firstRow="0" w:lastRow="0" w:firstColumn="0" w:lastColumn="0" w:noHBand="0" w:noVBand="0"/>
      </w:tblPr>
      <w:tblGrid>
        <w:gridCol w:w="1777"/>
        <w:gridCol w:w="1080"/>
        <w:gridCol w:w="1530"/>
        <w:gridCol w:w="900"/>
        <w:gridCol w:w="3780"/>
      </w:tblGrid>
      <w:tr w:rsidR="0089449B" w:rsidRPr="00D56521" w14:paraId="2392BEB7" w14:textId="6AD1140E" w:rsidTr="006C26BC">
        <w:trPr>
          <w:trHeight w:val="255"/>
        </w:trPr>
        <w:tc>
          <w:tcPr>
            <w:tcW w:w="5287" w:type="dxa"/>
            <w:gridSpan w:val="4"/>
            <w:tcBorders>
              <w:top w:val="single" w:sz="18" w:space="0" w:color="auto"/>
              <w:left w:val="single" w:sz="18" w:space="0" w:color="auto"/>
              <w:bottom w:val="single" w:sz="18" w:space="0" w:color="auto"/>
              <w:right w:val="single" w:sz="18" w:space="0" w:color="auto"/>
            </w:tcBorders>
            <w:shd w:val="clear" w:color="auto" w:fill="E6E6E6"/>
            <w:vAlign w:val="center"/>
          </w:tcPr>
          <w:p w14:paraId="20E8F1D8" w14:textId="77777777" w:rsidR="0089449B" w:rsidRPr="00D56521" w:rsidRDefault="0089449B" w:rsidP="004E61EE">
            <w:pPr>
              <w:spacing w:after="0" w:line="240" w:lineRule="auto"/>
              <w:jc w:val="center"/>
              <w:rPr>
                <w:rFonts w:cs="Arial"/>
                <w:b/>
                <w:color w:val="339966"/>
                <w:sz w:val="18"/>
                <w:szCs w:val="18"/>
              </w:rPr>
            </w:pPr>
            <w:bookmarkStart w:id="2025" w:name="_Hlk44540805"/>
            <w:r w:rsidRPr="00D56521">
              <w:rPr>
                <w:rFonts w:cs="Arial"/>
                <w:b/>
                <w:color w:val="339966"/>
                <w:sz w:val="18"/>
                <w:szCs w:val="18"/>
              </w:rPr>
              <w:t>Tide Stream Panel Data (feature)</w:t>
            </w:r>
          </w:p>
        </w:tc>
        <w:tc>
          <w:tcPr>
            <w:tcW w:w="3780" w:type="dxa"/>
            <w:tcBorders>
              <w:top w:val="single" w:sz="18" w:space="0" w:color="auto"/>
              <w:left w:val="single" w:sz="18" w:space="0" w:color="auto"/>
              <w:bottom w:val="single" w:sz="18" w:space="0" w:color="auto"/>
              <w:right w:val="single" w:sz="18" w:space="0" w:color="auto"/>
            </w:tcBorders>
            <w:shd w:val="clear" w:color="auto" w:fill="E6E6E6"/>
            <w:vAlign w:val="center"/>
          </w:tcPr>
          <w:p w14:paraId="71FB5A97" w14:textId="6442EF46" w:rsidR="0089449B" w:rsidRPr="00D56521" w:rsidRDefault="0089449B" w:rsidP="006C26BC">
            <w:pPr>
              <w:spacing w:after="0" w:line="240" w:lineRule="auto"/>
              <w:jc w:val="center"/>
              <w:rPr>
                <w:rFonts w:cs="Arial"/>
                <w:b/>
                <w:color w:val="339966"/>
                <w:sz w:val="18"/>
                <w:szCs w:val="18"/>
              </w:rPr>
            </w:pPr>
            <w:r w:rsidRPr="00D56521">
              <w:rPr>
                <w:rFonts w:cs="Arial"/>
                <w:b/>
                <w:color w:val="339966"/>
                <w:sz w:val="18"/>
                <w:szCs w:val="18"/>
              </w:rPr>
              <w:t>Example of ECDIS depiction</w:t>
            </w:r>
          </w:p>
        </w:tc>
      </w:tr>
      <w:tr w:rsidR="0089449B" w:rsidRPr="00D56521" w14:paraId="64123C4C" w14:textId="52CF3649" w:rsidTr="00CA4320">
        <w:trPr>
          <w:trHeight w:val="255"/>
        </w:trPr>
        <w:tc>
          <w:tcPr>
            <w:tcW w:w="2857"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4FAB44C0"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Station name</w:t>
            </w:r>
          </w:p>
        </w:tc>
        <w:tc>
          <w:tcPr>
            <w:tcW w:w="2430" w:type="dxa"/>
            <w:gridSpan w:val="2"/>
            <w:tcBorders>
              <w:top w:val="single" w:sz="18" w:space="0" w:color="auto"/>
              <w:left w:val="single" w:sz="4" w:space="0" w:color="auto"/>
              <w:bottom w:val="single" w:sz="4" w:space="0" w:color="auto"/>
              <w:right w:val="single" w:sz="4" w:space="0" w:color="auto"/>
            </w:tcBorders>
            <w:shd w:val="clear" w:color="auto" w:fill="auto"/>
            <w:vAlign w:val="center"/>
          </w:tcPr>
          <w:p w14:paraId="78796485" w14:textId="77777777" w:rsidR="0089449B" w:rsidRPr="00D56521" w:rsidRDefault="0089449B" w:rsidP="004E61EE">
            <w:pPr>
              <w:spacing w:after="0" w:line="240" w:lineRule="auto"/>
              <w:rPr>
                <w:rFonts w:cs="Arial"/>
                <w:color w:val="0000FF"/>
                <w:sz w:val="18"/>
                <w:szCs w:val="18"/>
              </w:rPr>
            </w:pPr>
            <w:r w:rsidRPr="00D56521">
              <w:rPr>
                <w:rFonts w:cs="Arial"/>
                <w:color w:val="0000FF"/>
                <w:sz w:val="18"/>
                <w:szCs w:val="18"/>
              </w:rPr>
              <w:t>PLYMOUTH (DEVONPORT)</w:t>
            </w:r>
          </w:p>
        </w:tc>
        <w:tc>
          <w:tcPr>
            <w:tcW w:w="3780" w:type="dxa"/>
            <w:vMerge w:val="restart"/>
            <w:tcBorders>
              <w:top w:val="single" w:sz="18" w:space="0" w:color="auto"/>
              <w:left w:val="single" w:sz="4" w:space="0" w:color="auto"/>
              <w:right w:val="single" w:sz="4" w:space="0" w:color="auto"/>
            </w:tcBorders>
          </w:tcPr>
          <w:p w14:paraId="07BDD3F7" w14:textId="2D0540BD" w:rsidR="0089449B" w:rsidRPr="00D56521" w:rsidRDefault="0089449B" w:rsidP="004E61EE">
            <w:pPr>
              <w:spacing w:after="0" w:line="240" w:lineRule="auto"/>
              <w:rPr>
                <w:rFonts w:cs="Arial"/>
                <w:color w:val="0000FF"/>
                <w:sz w:val="18"/>
                <w:szCs w:val="18"/>
              </w:rPr>
            </w:pPr>
          </w:p>
          <w:p w14:paraId="03DDA065" w14:textId="77777777" w:rsidR="0089449B" w:rsidRPr="00D56521" w:rsidRDefault="0089449B" w:rsidP="004E61EE">
            <w:pPr>
              <w:spacing w:after="0" w:line="240" w:lineRule="auto"/>
              <w:rPr>
                <w:rFonts w:cs="Arial"/>
                <w:color w:val="0000FF"/>
                <w:sz w:val="18"/>
                <w:szCs w:val="18"/>
              </w:rPr>
            </w:pPr>
          </w:p>
          <w:p w14:paraId="361AC796" w14:textId="018C642F" w:rsidR="0089449B" w:rsidRPr="00D56521" w:rsidRDefault="0089449B" w:rsidP="004E61EE">
            <w:pPr>
              <w:spacing w:after="0" w:line="240" w:lineRule="auto"/>
              <w:rPr>
                <w:rFonts w:cs="Arial"/>
                <w:color w:val="0000FF"/>
                <w:sz w:val="18"/>
                <w:szCs w:val="18"/>
              </w:rPr>
            </w:pPr>
          </w:p>
          <w:p w14:paraId="2071788C" w14:textId="77777777" w:rsidR="0039340B" w:rsidRDefault="0039340B" w:rsidP="004E61EE">
            <w:pPr>
              <w:spacing w:after="0" w:line="240" w:lineRule="auto"/>
              <w:rPr>
                <w:ins w:id="2026" w:author="Raphael Malyankar" w:date="2023-08-30T23:19:00Z"/>
                <w:rFonts w:cs="Arial"/>
                <w:color w:val="0000FF"/>
                <w:sz w:val="18"/>
                <w:szCs w:val="18"/>
              </w:rPr>
            </w:pPr>
          </w:p>
          <w:p w14:paraId="20507196" w14:textId="77777777" w:rsidR="00532E4D" w:rsidRDefault="00F76C8F" w:rsidP="004E61EE">
            <w:pPr>
              <w:spacing w:after="0" w:line="240" w:lineRule="auto"/>
              <w:rPr>
                <w:ins w:id="2027" w:author="Raphael Malyankar" w:date="2023-08-30T23:19:00Z"/>
                <w:rFonts w:cs="Arial"/>
                <w:color w:val="0000FF"/>
                <w:sz w:val="18"/>
                <w:szCs w:val="18"/>
              </w:rPr>
            </w:pPr>
            <w:r w:rsidRPr="00D56521">
              <w:rPr>
                <w:rFonts w:cs="Arial"/>
                <w:noProof/>
                <w:color w:val="0000FF"/>
                <w:sz w:val="18"/>
                <w:szCs w:val="18"/>
                <w:lang w:val="fr-FR" w:eastAsia="fr-FR"/>
              </w:rPr>
              <w:drawing>
                <wp:inline distT="0" distB="0" distL="0" distR="0" wp14:anchorId="37515443" wp14:editId="22C1C0E8">
                  <wp:extent cx="2351156" cy="18737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351156" cy="1873764"/>
                          </a:xfrm>
                          <a:prstGeom prst="rect">
                            <a:avLst/>
                          </a:prstGeom>
                          <a:noFill/>
                        </pic:spPr>
                      </pic:pic>
                    </a:graphicData>
                  </a:graphic>
                </wp:inline>
              </w:drawing>
            </w:r>
          </w:p>
          <w:p w14:paraId="570F0BA0" w14:textId="77777777" w:rsidR="00A24519" w:rsidRDefault="00A24519" w:rsidP="004E61EE">
            <w:pPr>
              <w:spacing w:after="0" w:line="240" w:lineRule="auto"/>
              <w:rPr>
                <w:ins w:id="2028" w:author="Raphael Malyankar" w:date="2023-09-01T09:04:00Z"/>
                <w:rFonts w:cs="Arial"/>
                <w:color w:val="0000FF"/>
                <w:sz w:val="18"/>
                <w:szCs w:val="18"/>
              </w:rPr>
            </w:pPr>
          </w:p>
          <w:p w14:paraId="726269DB" w14:textId="012424D7" w:rsidR="00530907" w:rsidRPr="00D56521" w:rsidRDefault="00530907" w:rsidP="004E61EE">
            <w:pPr>
              <w:spacing w:after="0" w:line="240" w:lineRule="auto"/>
              <w:rPr>
                <w:rFonts w:cs="Arial"/>
                <w:color w:val="0000FF"/>
                <w:sz w:val="18"/>
                <w:szCs w:val="18"/>
              </w:rPr>
            </w:pPr>
            <w:ins w:id="2029" w:author="Raphael Malyankar" w:date="2023-09-01T09:04:00Z">
              <w:r>
                <w:rPr>
                  <w:rFonts w:cs="Arial"/>
                  <w:color w:val="0000FF"/>
                  <w:sz w:val="18"/>
                  <w:szCs w:val="18"/>
                </w:rPr>
                <w:t>(</w:t>
              </w:r>
            </w:ins>
            <w:ins w:id="2030" w:author="Raphael Malyankar" w:date="2023-09-01T09:07:00Z">
              <w:r>
                <w:rPr>
                  <w:rFonts w:cs="Arial"/>
                  <w:color w:val="0000FF"/>
                  <w:sz w:val="18"/>
                  <w:szCs w:val="18"/>
                </w:rPr>
                <w:t>I</w:t>
              </w:r>
            </w:ins>
            <w:ins w:id="2031" w:author="Raphael Malyankar" w:date="2023-09-01T09:04:00Z">
              <w:r>
                <w:rPr>
                  <w:rFonts w:cs="Arial"/>
                  <w:color w:val="0000FF"/>
                  <w:sz w:val="18"/>
                  <w:szCs w:val="18"/>
                </w:rPr>
                <w:t>f values for neaps are provided</w:t>
              </w:r>
            </w:ins>
            <w:ins w:id="2032" w:author="Raphael Malyankar" w:date="2023-09-01T09:05:00Z">
              <w:r>
                <w:rPr>
                  <w:rFonts w:cs="Arial"/>
                  <w:color w:val="0000FF"/>
                  <w:sz w:val="18"/>
                  <w:szCs w:val="18"/>
                </w:rPr>
                <w:t xml:space="preserve"> in</w:t>
              </w:r>
            </w:ins>
            <w:ins w:id="2033" w:author="Raphael Malyankar" w:date="2023-09-01T09:06:00Z">
              <w:r>
                <w:rPr>
                  <w:rFonts w:cs="Arial"/>
                  <w:color w:val="0000FF"/>
                  <w:sz w:val="18"/>
                  <w:szCs w:val="18"/>
                </w:rPr>
                <w:t xml:space="preserve"> a separate </w:t>
              </w:r>
              <w:r w:rsidRPr="00530907">
                <w:rPr>
                  <w:rFonts w:cs="Arial"/>
                  <w:i/>
                  <w:iCs/>
                  <w:color w:val="0000FF"/>
                  <w:sz w:val="18"/>
                  <w:szCs w:val="18"/>
                </w:rPr>
                <w:t>tidal stream panel</w:t>
              </w:r>
              <w:r>
                <w:rPr>
                  <w:rFonts w:cs="Arial"/>
                  <w:color w:val="0000FF"/>
                  <w:sz w:val="18"/>
                  <w:szCs w:val="18"/>
                </w:rPr>
                <w:t xml:space="preserve"> complex attribute</w:t>
              </w:r>
            </w:ins>
            <w:ins w:id="2034" w:author="Raphael Malyankar" w:date="2023-09-01T09:07:00Z">
              <w:r>
                <w:rPr>
                  <w:rFonts w:cs="Arial"/>
                  <w:color w:val="0000FF"/>
                  <w:sz w:val="18"/>
                  <w:szCs w:val="18"/>
                </w:rPr>
                <w:t xml:space="preserve"> in</w:t>
              </w:r>
            </w:ins>
            <w:ins w:id="2035" w:author="Raphael Malyankar" w:date="2023-09-01T09:05:00Z">
              <w:r>
                <w:rPr>
                  <w:rFonts w:cs="Arial"/>
                  <w:color w:val="0000FF"/>
                  <w:sz w:val="18"/>
                  <w:szCs w:val="18"/>
                </w:rPr>
                <w:t xml:space="preserve"> the same feature, </w:t>
              </w:r>
            </w:ins>
            <w:ins w:id="2036" w:author="Raphael Malyankar" w:date="2023-09-01T09:04:00Z">
              <w:r>
                <w:rPr>
                  <w:rFonts w:cs="Arial"/>
                  <w:color w:val="0000FF"/>
                  <w:sz w:val="18"/>
                  <w:szCs w:val="18"/>
                </w:rPr>
                <w:t>a</w:t>
              </w:r>
            </w:ins>
            <w:ins w:id="2037" w:author="Raphael Malyankar" w:date="2023-09-01T09:08:00Z">
              <w:r w:rsidR="004360DB">
                <w:rPr>
                  <w:rFonts w:cs="Arial"/>
                  <w:color w:val="0000FF"/>
                  <w:sz w:val="18"/>
                  <w:szCs w:val="18"/>
                </w:rPr>
                <w:t xml:space="preserve"> similar</w:t>
              </w:r>
            </w:ins>
            <w:ins w:id="2038" w:author="Raphael Malyankar" w:date="2023-09-01T09:05:00Z">
              <w:r>
                <w:rPr>
                  <w:rFonts w:cs="Arial"/>
                  <w:color w:val="0000FF"/>
                  <w:sz w:val="18"/>
                  <w:szCs w:val="18"/>
                </w:rPr>
                <w:t xml:space="preserve">  table for neaps</w:t>
              </w:r>
            </w:ins>
            <w:ins w:id="2039" w:author="Raphael Malyankar" w:date="2023-09-01T09:06:00Z">
              <w:r>
                <w:rPr>
                  <w:rFonts w:cs="Arial"/>
                  <w:color w:val="0000FF"/>
                  <w:sz w:val="18"/>
                  <w:szCs w:val="18"/>
                </w:rPr>
                <w:t xml:space="preserve"> </w:t>
              </w:r>
            </w:ins>
            <w:ins w:id="2040" w:author="Raphael Malyankar" w:date="2023-09-01T09:07:00Z">
              <w:r>
                <w:rPr>
                  <w:rFonts w:cs="Arial"/>
                  <w:color w:val="0000FF"/>
                  <w:sz w:val="18"/>
                  <w:szCs w:val="18"/>
                </w:rPr>
                <w:t>must</w:t>
              </w:r>
            </w:ins>
            <w:ins w:id="2041" w:author="Raphael Malyankar" w:date="2023-09-01T09:06:00Z">
              <w:r>
                <w:rPr>
                  <w:rFonts w:cs="Arial"/>
                  <w:color w:val="0000FF"/>
                  <w:sz w:val="18"/>
                  <w:szCs w:val="18"/>
                </w:rPr>
                <w:t xml:space="preserve"> be</w:t>
              </w:r>
            </w:ins>
            <w:ins w:id="2042" w:author="Raphael Malyankar" w:date="2023-09-01T09:07:00Z">
              <w:r>
                <w:rPr>
                  <w:rFonts w:cs="Arial"/>
                  <w:color w:val="0000FF"/>
                  <w:sz w:val="18"/>
                  <w:szCs w:val="18"/>
                </w:rPr>
                <w:t xml:space="preserve"> provided</w:t>
              </w:r>
            </w:ins>
            <w:ins w:id="2043" w:author="Raphael Malyankar" w:date="2023-09-01T09:08:00Z">
              <w:r w:rsidR="004360DB">
                <w:rPr>
                  <w:rFonts w:cs="Arial"/>
                  <w:color w:val="0000FF"/>
                  <w:sz w:val="18"/>
                  <w:szCs w:val="18"/>
                </w:rPr>
                <w:t xml:space="preserve"> in the UI</w:t>
              </w:r>
            </w:ins>
            <w:ins w:id="2044" w:author="Raphael Malyankar" w:date="2023-09-01T09:07:00Z">
              <w:r>
                <w:rPr>
                  <w:rFonts w:cs="Arial"/>
                  <w:color w:val="0000FF"/>
                  <w:sz w:val="18"/>
                  <w:szCs w:val="18"/>
                </w:rPr>
                <w:t>.</w:t>
              </w:r>
            </w:ins>
            <w:ins w:id="2045" w:author="Raphael Malyankar" w:date="2023-09-01T09:05:00Z">
              <w:r>
                <w:rPr>
                  <w:rFonts w:cs="Arial"/>
                  <w:color w:val="0000FF"/>
                  <w:sz w:val="18"/>
                  <w:szCs w:val="18"/>
                </w:rPr>
                <w:t>)</w:t>
              </w:r>
            </w:ins>
          </w:p>
        </w:tc>
      </w:tr>
      <w:tr w:rsidR="0089449B" w:rsidRPr="00D56521" w14:paraId="0C616F5F" w14:textId="4483E082" w:rsidTr="00CA4320">
        <w:trPr>
          <w:trHeight w:val="255"/>
        </w:trPr>
        <w:tc>
          <w:tcPr>
            <w:tcW w:w="28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A024B9"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Station number</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DA360" w14:textId="77777777" w:rsidR="0089449B" w:rsidRPr="00D56521" w:rsidRDefault="0089449B" w:rsidP="004E61EE">
            <w:pPr>
              <w:spacing w:after="0" w:line="240" w:lineRule="auto"/>
              <w:rPr>
                <w:rFonts w:cs="Arial"/>
                <w:color w:val="0000FF"/>
                <w:sz w:val="18"/>
                <w:szCs w:val="18"/>
              </w:rPr>
            </w:pPr>
            <w:r w:rsidRPr="00D56521">
              <w:rPr>
                <w:rFonts w:cs="Arial"/>
                <w:color w:val="0000FF"/>
                <w:sz w:val="18"/>
                <w:szCs w:val="18"/>
              </w:rPr>
              <w:t>0014</w:t>
            </w:r>
          </w:p>
        </w:tc>
        <w:tc>
          <w:tcPr>
            <w:tcW w:w="3780" w:type="dxa"/>
            <w:vMerge/>
            <w:tcBorders>
              <w:left w:val="single" w:sz="4" w:space="0" w:color="auto"/>
              <w:right w:val="single" w:sz="4" w:space="0" w:color="auto"/>
            </w:tcBorders>
          </w:tcPr>
          <w:p w14:paraId="1248AF13" w14:textId="77777777" w:rsidR="0089449B" w:rsidRPr="00D56521" w:rsidRDefault="0089449B" w:rsidP="004E61EE">
            <w:pPr>
              <w:spacing w:after="0" w:line="240" w:lineRule="auto"/>
              <w:rPr>
                <w:rFonts w:cs="Arial"/>
                <w:color w:val="0000FF"/>
                <w:sz w:val="18"/>
                <w:szCs w:val="18"/>
              </w:rPr>
            </w:pPr>
          </w:p>
        </w:tc>
      </w:tr>
      <w:tr w:rsidR="0089449B" w:rsidRPr="00D56521" w14:paraId="6D5B84E6" w14:textId="09712933" w:rsidTr="00CA4320">
        <w:trPr>
          <w:trHeight w:val="255"/>
        </w:trPr>
        <w:tc>
          <w:tcPr>
            <w:tcW w:w="528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FA4CA8"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Tide stream panel values </w:t>
            </w:r>
          </w:p>
        </w:tc>
        <w:tc>
          <w:tcPr>
            <w:tcW w:w="3780" w:type="dxa"/>
            <w:vMerge/>
            <w:tcBorders>
              <w:left w:val="single" w:sz="4" w:space="0" w:color="auto"/>
              <w:right w:val="single" w:sz="4" w:space="0" w:color="auto"/>
            </w:tcBorders>
          </w:tcPr>
          <w:p w14:paraId="55462CF8" w14:textId="77777777" w:rsidR="0089449B" w:rsidRPr="00D56521" w:rsidRDefault="0089449B" w:rsidP="004E61EE">
            <w:pPr>
              <w:spacing w:after="0" w:line="240" w:lineRule="auto"/>
              <w:rPr>
                <w:rFonts w:cs="Arial"/>
                <w:i/>
                <w:color w:val="339966"/>
                <w:sz w:val="18"/>
                <w:szCs w:val="18"/>
              </w:rPr>
            </w:pPr>
          </w:p>
        </w:tc>
      </w:tr>
      <w:tr w:rsidR="0089449B" w:rsidRPr="00D56521" w14:paraId="1ACB10AB" w14:textId="0037FCB7"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6B064A69"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Reference tide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619CD9" w14:textId="77777777" w:rsidR="0089449B" w:rsidRPr="00D56521" w:rsidRDefault="0089449B" w:rsidP="004E61EE">
            <w:pPr>
              <w:spacing w:after="0" w:line="240" w:lineRule="auto"/>
              <w:rPr>
                <w:rFonts w:cs="Arial"/>
                <w:sz w:val="18"/>
                <w:szCs w:val="18"/>
              </w:rPr>
            </w:pPr>
            <w:r w:rsidRPr="00D56521">
              <w:rPr>
                <w:rFonts w:cs="Arial"/>
                <w:color w:val="0000FF"/>
                <w:sz w:val="18"/>
                <w:szCs w:val="18"/>
              </w:rPr>
              <w:t>high water</w:t>
            </w:r>
          </w:p>
        </w:tc>
        <w:tc>
          <w:tcPr>
            <w:tcW w:w="3780" w:type="dxa"/>
            <w:vMerge/>
            <w:tcBorders>
              <w:left w:val="single" w:sz="4" w:space="0" w:color="auto"/>
              <w:right w:val="single" w:sz="4" w:space="0" w:color="auto"/>
            </w:tcBorders>
          </w:tcPr>
          <w:p w14:paraId="7EE6AB0E" w14:textId="77777777" w:rsidR="0089449B" w:rsidRPr="00D56521" w:rsidRDefault="0089449B" w:rsidP="004E61EE">
            <w:pPr>
              <w:spacing w:after="0" w:line="240" w:lineRule="auto"/>
              <w:rPr>
                <w:rFonts w:cs="Arial"/>
                <w:color w:val="0000FF"/>
                <w:sz w:val="18"/>
                <w:szCs w:val="18"/>
              </w:rPr>
            </w:pPr>
          </w:p>
        </w:tc>
      </w:tr>
      <w:tr w:rsidR="0089449B" w:rsidRPr="00D56521" w14:paraId="4E5E4B39" w14:textId="723D293A" w:rsidTr="00CA4320">
        <w:trPr>
          <w:trHeight w:val="255"/>
        </w:trPr>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7B4B2FE2"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Reference tide type</w:t>
            </w:r>
          </w:p>
        </w:tc>
        <w:tc>
          <w:tcPr>
            <w:tcW w:w="351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E78E10C" w14:textId="77777777" w:rsidR="0089449B" w:rsidRPr="00D56521" w:rsidRDefault="0089449B" w:rsidP="004E61EE">
            <w:pPr>
              <w:spacing w:after="0" w:line="240" w:lineRule="auto"/>
              <w:rPr>
                <w:rFonts w:cs="Arial"/>
                <w:sz w:val="18"/>
                <w:szCs w:val="18"/>
              </w:rPr>
            </w:pPr>
            <w:r w:rsidRPr="00D56521">
              <w:rPr>
                <w:rFonts w:cs="Arial"/>
                <w:color w:val="0000FF"/>
                <w:sz w:val="18"/>
                <w:szCs w:val="18"/>
              </w:rPr>
              <w:t>springs</w:t>
            </w:r>
          </w:p>
        </w:tc>
        <w:tc>
          <w:tcPr>
            <w:tcW w:w="3780" w:type="dxa"/>
            <w:vMerge/>
            <w:tcBorders>
              <w:left w:val="single" w:sz="4" w:space="0" w:color="auto"/>
              <w:right w:val="single" w:sz="4" w:space="0" w:color="auto"/>
            </w:tcBorders>
          </w:tcPr>
          <w:p w14:paraId="2F6388F0" w14:textId="77777777" w:rsidR="0089449B" w:rsidRPr="00D56521" w:rsidRDefault="0089449B" w:rsidP="004E61EE">
            <w:pPr>
              <w:spacing w:after="0" w:line="240" w:lineRule="auto"/>
              <w:rPr>
                <w:rFonts w:cs="Arial"/>
                <w:color w:val="0000FF"/>
                <w:sz w:val="18"/>
                <w:szCs w:val="18"/>
              </w:rPr>
            </w:pPr>
          </w:p>
        </w:tc>
      </w:tr>
      <w:tr w:rsidR="0089449B" w:rsidRPr="00D56521" w14:paraId="1B6D9D29" w14:textId="1889243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789696"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735B9E8"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329C2B7"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41F9A42"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113</w:t>
            </w:r>
          </w:p>
        </w:tc>
        <w:tc>
          <w:tcPr>
            <w:tcW w:w="3780" w:type="dxa"/>
            <w:vMerge/>
            <w:tcBorders>
              <w:left w:val="single" w:sz="4" w:space="0" w:color="auto"/>
              <w:right w:val="single" w:sz="4" w:space="0" w:color="auto"/>
            </w:tcBorders>
          </w:tcPr>
          <w:p w14:paraId="603E772A" w14:textId="77777777" w:rsidR="0089449B" w:rsidRPr="00D56521" w:rsidRDefault="0089449B" w:rsidP="004E61EE">
            <w:pPr>
              <w:spacing w:after="0" w:line="240" w:lineRule="auto"/>
              <w:jc w:val="right"/>
              <w:rPr>
                <w:rFonts w:cs="Arial"/>
                <w:color w:val="0000FF"/>
                <w:sz w:val="18"/>
                <w:szCs w:val="18"/>
              </w:rPr>
            </w:pPr>
          </w:p>
        </w:tc>
      </w:tr>
      <w:tr w:rsidR="0089449B" w:rsidRPr="00D56521" w14:paraId="2ECC7473" w14:textId="576E80C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32F6CC"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E632"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5F032"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-6</w:t>
            </w:r>
          </w:p>
        </w:tc>
        <w:tc>
          <w:tcPr>
            <w:tcW w:w="3780" w:type="dxa"/>
            <w:vMerge/>
            <w:tcBorders>
              <w:left w:val="single" w:sz="4" w:space="0" w:color="auto"/>
              <w:right w:val="single" w:sz="4" w:space="0" w:color="auto"/>
            </w:tcBorders>
          </w:tcPr>
          <w:p w14:paraId="454EB85E" w14:textId="77777777" w:rsidR="0089449B" w:rsidRPr="00D56521" w:rsidRDefault="0089449B" w:rsidP="004E61EE">
            <w:pPr>
              <w:spacing w:after="0" w:line="240" w:lineRule="auto"/>
              <w:jc w:val="right"/>
              <w:rPr>
                <w:rFonts w:cs="Arial"/>
                <w:color w:val="0000FF"/>
                <w:sz w:val="18"/>
                <w:szCs w:val="18"/>
              </w:rPr>
            </w:pPr>
          </w:p>
        </w:tc>
      </w:tr>
      <w:tr w:rsidR="0089449B" w:rsidRPr="00D56521" w14:paraId="76AC2B34" w14:textId="7803CDD4"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9C21C9"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91D33" w14:textId="4F4A7399"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speed</w:t>
            </w:r>
            <w:r w:rsidR="0089449B" w:rsidRPr="00D56521">
              <w:rPr>
                <w:rFonts w:cs="Arial"/>
                <w:color w:val="339966"/>
                <w:sz w:val="18"/>
                <w:szCs w:val="18"/>
              </w:rPr>
              <w:t xml:space="preserve"> 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1E6B2"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0.1</w:t>
            </w:r>
          </w:p>
        </w:tc>
        <w:tc>
          <w:tcPr>
            <w:tcW w:w="3780" w:type="dxa"/>
            <w:vMerge/>
            <w:tcBorders>
              <w:left w:val="single" w:sz="4" w:space="0" w:color="auto"/>
              <w:right w:val="single" w:sz="4" w:space="0" w:color="auto"/>
            </w:tcBorders>
          </w:tcPr>
          <w:p w14:paraId="44FC3C7F" w14:textId="77777777" w:rsidR="0089449B" w:rsidRPr="00D56521" w:rsidRDefault="0089449B" w:rsidP="004E61EE">
            <w:pPr>
              <w:spacing w:after="0" w:line="240" w:lineRule="auto"/>
              <w:jc w:val="right"/>
              <w:rPr>
                <w:rFonts w:cs="Arial"/>
                <w:color w:val="0000FF"/>
                <w:sz w:val="18"/>
                <w:szCs w:val="18"/>
              </w:rPr>
            </w:pPr>
          </w:p>
        </w:tc>
      </w:tr>
      <w:tr w:rsidR="0089449B" w:rsidRPr="00D56521" w14:paraId="7EBD2D5B" w14:textId="1BA99EFE"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6026359"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4AA381A"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137376D"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E5645B5"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332</w:t>
            </w:r>
          </w:p>
        </w:tc>
        <w:tc>
          <w:tcPr>
            <w:tcW w:w="3780" w:type="dxa"/>
            <w:vMerge/>
            <w:tcBorders>
              <w:left w:val="single" w:sz="4" w:space="0" w:color="auto"/>
              <w:right w:val="single" w:sz="4" w:space="0" w:color="auto"/>
            </w:tcBorders>
          </w:tcPr>
          <w:p w14:paraId="55453B5B" w14:textId="77777777" w:rsidR="0089449B" w:rsidRPr="00D56521" w:rsidRDefault="0089449B" w:rsidP="004E61EE">
            <w:pPr>
              <w:spacing w:after="0" w:line="240" w:lineRule="auto"/>
              <w:jc w:val="right"/>
              <w:rPr>
                <w:rFonts w:cs="Arial"/>
                <w:color w:val="0000FF"/>
                <w:sz w:val="18"/>
                <w:szCs w:val="18"/>
              </w:rPr>
            </w:pPr>
          </w:p>
        </w:tc>
      </w:tr>
      <w:tr w:rsidR="0089449B" w:rsidRPr="00D56521" w14:paraId="7C063218" w14:textId="5C02FE07"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A81FEF5"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EE36F"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7D86A"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-5</w:t>
            </w:r>
          </w:p>
        </w:tc>
        <w:tc>
          <w:tcPr>
            <w:tcW w:w="3780" w:type="dxa"/>
            <w:vMerge/>
            <w:tcBorders>
              <w:left w:val="single" w:sz="4" w:space="0" w:color="auto"/>
              <w:right w:val="single" w:sz="4" w:space="0" w:color="auto"/>
            </w:tcBorders>
          </w:tcPr>
          <w:p w14:paraId="79D848ED" w14:textId="77777777" w:rsidR="0089449B" w:rsidRPr="00D56521" w:rsidRDefault="0089449B" w:rsidP="004E61EE">
            <w:pPr>
              <w:spacing w:after="0" w:line="240" w:lineRule="auto"/>
              <w:jc w:val="right"/>
              <w:rPr>
                <w:rFonts w:cs="Arial"/>
                <w:color w:val="0000FF"/>
                <w:sz w:val="18"/>
                <w:szCs w:val="18"/>
              </w:rPr>
            </w:pPr>
          </w:p>
        </w:tc>
      </w:tr>
      <w:tr w:rsidR="0089449B" w:rsidRPr="00D56521" w14:paraId="293B9D4A" w14:textId="7972ABF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BCCFE3"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FF309" w14:textId="05635A77"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B6342"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0.6</w:t>
            </w:r>
          </w:p>
        </w:tc>
        <w:tc>
          <w:tcPr>
            <w:tcW w:w="3780" w:type="dxa"/>
            <w:vMerge/>
            <w:tcBorders>
              <w:left w:val="single" w:sz="4" w:space="0" w:color="auto"/>
              <w:right w:val="single" w:sz="4" w:space="0" w:color="auto"/>
            </w:tcBorders>
          </w:tcPr>
          <w:p w14:paraId="3F3D583D" w14:textId="77777777" w:rsidR="0089449B" w:rsidRPr="00D56521" w:rsidRDefault="0089449B" w:rsidP="004E61EE">
            <w:pPr>
              <w:spacing w:after="0" w:line="240" w:lineRule="auto"/>
              <w:jc w:val="right"/>
              <w:rPr>
                <w:rFonts w:cs="Arial"/>
                <w:color w:val="0000FF"/>
                <w:sz w:val="18"/>
                <w:szCs w:val="18"/>
              </w:rPr>
            </w:pPr>
          </w:p>
        </w:tc>
      </w:tr>
      <w:tr w:rsidR="0089449B" w:rsidRPr="00D56521" w14:paraId="7A522FC2" w14:textId="2F6EE6B7"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0DF034"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04C4F04F"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243AC17"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92DBA55"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331</w:t>
            </w:r>
          </w:p>
        </w:tc>
        <w:tc>
          <w:tcPr>
            <w:tcW w:w="3780" w:type="dxa"/>
            <w:vMerge/>
            <w:tcBorders>
              <w:left w:val="single" w:sz="4" w:space="0" w:color="auto"/>
              <w:right w:val="single" w:sz="4" w:space="0" w:color="auto"/>
            </w:tcBorders>
          </w:tcPr>
          <w:p w14:paraId="4C95CA0E" w14:textId="77777777" w:rsidR="0089449B" w:rsidRPr="00D56521" w:rsidRDefault="0089449B" w:rsidP="004E61EE">
            <w:pPr>
              <w:spacing w:after="0" w:line="240" w:lineRule="auto"/>
              <w:jc w:val="right"/>
              <w:rPr>
                <w:rFonts w:cs="Arial"/>
                <w:color w:val="0000FF"/>
                <w:sz w:val="18"/>
                <w:szCs w:val="18"/>
              </w:rPr>
            </w:pPr>
          </w:p>
        </w:tc>
      </w:tr>
      <w:tr w:rsidR="0089449B" w:rsidRPr="00D56521" w14:paraId="2DD8A9C1" w14:textId="297551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F205C"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893F10"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53A4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-4</w:t>
            </w:r>
          </w:p>
        </w:tc>
        <w:tc>
          <w:tcPr>
            <w:tcW w:w="3780" w:type="dxa"/>
            <w:vMerge/>
            <w:tcBorders>
              <w:left w:val="single" w:sz="4" w:space="0" w:color="auto"/>
              <w:right w:val="single" w:sz="4" w:space="0" w:color="auto"/>
            </w:tcBorders>
          </w:tcPr>
          <w:p w14:paraId="14B8203D" w14:textId="77777777" w:rsidR="0089449B" w:rsidRPr="00D56521" w:rsidRDefault="0089449B" w:rsidP="004E61EE">
            <w:pPr>
              <w:spacing w:after="0" w:line="240" w:lineRule="auto"/>
              <w:jc w:val="right"/>
              <w:rPr>
                <w:rFonts w:cs="Arial"/>
                <w:color w:val="0000FF"/>
                <w:sz w:val="18"/>
                <w:szCs w:val="18"/>
              </w:rPr>
            </w:pPr>
          </w:p>
        </w:tc>
      </w:tr>
      <w:tr w:rsidR="0089449B" w:rsidRPr="00D56521" w14:paraId="1D6A8FC0" w14:textId="76B9856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F5184B"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B1E484" w14:textId="358A3E75"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986BC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1.1</w:t>
            </w:r>
          </w:p>
        </w:tc>
        <w:tc>
          <w:tcPr>
            <w:tcW w:w="3780" w:type="dxa"/>
            <w:vMerge/>
            <w:tcBorders>
              <w:left w:val="single" w:sz="4" w:space="0" w:color="auto"/>
              <w:right w:val="single" w:sz="4" w:space="0" w:color="auto"/>
            </w:tcBorders>
          </w:tcPr>
          <w:p w14:paraId="46406217" w14:textId="77777777" w:rsidR="0089449B" w:rsidRPr="00D56521" w:rsidRDefault="0089449B" w:rsidP="004E61EE">
            <w:pPr>
              <w:spacing w:after="0" w:line="240" w:lineRule="auto"/>
              <w:jc w:val="right"/>
              <w:rPr>
                <w:rFonts w:cs="Arial"/>
                <w:color w:val="0000FF"/>
                <w:sz w:val="18"/>
                <w:szCs w:val="18"/>
              </w:rPr>
            </w:pPr>
          </w:p>
        </w:tc>
      </w:tr>
      <w:tr w:rsidR="0089449B" w:rsidRPr="00D56521" w14:paraId="7305E45F" w14:textId="2EFFEEE3"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197AEA"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88D2566"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9E06AFB"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175107A"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342</w:t>
            </w:r>
          </w:p>
        </w:tc>
        <w:tc>
          <w:tcPr>
            <w:tcW w:w="3780" w:type="dxa"/>
            <w:vMerge/>
            <w:tcBorders>
              <w:left w:val="single" w:sz="4" w:space="0" w:color="auto"/>
              <w:right w:val="single" w:sz="4" w:space="0" w:color="auto"/>
            </w:tcBorders>
          </w:tcPr>
          <w:p w14:paraId="2B7C4ED6" w14:textId="77777777" w:rsidR="0089449B" w:rsidRPr="00D56521" w:rsidRDefault="0089449B" w:rsidP="004E61EE">
            <w:pPr>
              <w:spacing w:after="0" w:line="240" w:lineRule="auto"/>
              <w:jc w:val="right"/>
              <w:rPr>
                <w:rFonts w:cs="Arial"/>
                <w:color w:val="0000FF"/>
                <w:sz w:val="18"/>
                <w:szCs w:val="18"/>
              </w:rPr>
            </w:pPr>
          </w:p>
        </w:tc>
      </w:tr>
      <w:tr w:rsidR="0089449B" w:rsidRPr="00D56521" w14:paraId="372F890F" w14:textId="5AE92F72"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416F85D" w14:textId="77777777" w:rsidR="0089449B" w:rsidRPr="00D56521" w:rsidRDefault="0089449B" w:rsidP="004E61EE">
            <w:pPr>
              <w:spacing w:after="0" w:line="240" w:lineRule="auto"/>
              <w:jc w:val="center"/>
              <w:rPr>
                <w:rFonts w:cs="Arial"/>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D855"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218D5"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w:t>
            </w:r>
          </w:p>
        </w:tc>
        <w:tc>
          <w:tcPr>
            <w:tcW w:w="3780" w:type="dxa"/>
            <w:vMerge/>
            <w:tcBorders>
              <w:left w:val="single" w:sz="4" w:space="0" w:color="auto"/>
              <w:right w:val="single" w:sz="4" w:space="0" w:color="auto"/>
            </w:tcBorders>
          </w:tcPr>
          <w:p w14:paraId="3ECE2219" w14:textId="77777777" w:rsidR="0089449B" w:rsidRPr="00D56521" w:rsidRDefault="0089449B" w:rsidP="004E61EE">
            <w:pPr>
              <w:spacing w:after="0" w:line="240" w:lineRule="auto"/>
              <w:jc w:val="right"/>
              <w:rPr>
                <w:rFonts w:cs="Arial"/>
                <w:color w:val="0000FF"/>
                <w:sz w:val="18"/>
                <w:szCs w:val="18"/>
              </w:rPr>
            </w:pPr>
          </w:p>
        </w:tc>
      </w:tr>
      <w:tr w:rsidR="0089449B" w:rsidRPr="00D56521" w14:paraId="63BFFDB7" w14:textId="04FEF25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5A9CA95" w14:textId="77777777" w:rsidR="0089449B" w:rsidRPr="00D56521" w:rsidRDefault="0089449B" w:rsidP="004E61EE">
            <w:pPr>
              <w:spacing w:after="0" w:line="240" w:lineRule="auto"/>
              <w:rPr>
                <w:rFonts w:cs="Arial"/>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D9091" w14:textId="4FC74EC2"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2FEDBB"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1.0</w:t>
            </w:r>
          </w:p>
        </w:tc>
        <w:tc>
          <w:tcPr>
            <w:tcW w:w="3780" w:type="dxa"/>
            <w:vMerge/>
            <w:tcBorders>
              <w:left w:val="single" w:sz="4" w:space="0" w:color="auto"/>
              <w:right w:val="single" w:sz="4" w:space="0" w:color="auto"/>
            </w:tcBorders>
          </w:tcPr>
          <w:p w14:paraId="43A31A71" w14:textId="77777777" w:rsidR="0089449B" w:rsidRPr="00D56521" w:rsidRDefault="0089449B" w:rsidP="004E61EE">
            <w:pPr>
              <w:spacing w:after="0" w:line="240" w:lineRule="auto"/>
              <w:jc w:val="right"/>
              <w:rPr>
                <w:rFonts w:cs="Arial"/>
                <w:color w:val="0000FF"/>
                <w:sz w:val="18"/>
                <w:szCs w:val="18"/>
              </w:rPr>
            </w:pPr>
          </w:p>
        </w:tc>
      </w:tr>
      <w:tr w:rsidR="0089449B" w:rsidRPr="00D56521" w14:paraId="37B7EC36" w14:textId="633A350B"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754D11"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lastRenderedPageBreak/>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1A5B1E"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02674D9"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E5D98B4"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347</w:t>
            </w:r>
          </w:p>
        </w:tc>
        <w:tc>
          <w:tcPr>
            <w:tcW w:w="3780" w:type="dxa"/>
            <w:vMerge/>
            <w:tcBorders>
              <w:left w:val="single" w:sz="4" w:space="0" w:color="auto"/>
              <w:right w:val="single" w:sz="4" w:space="0" w:color="auto"/>
            </w:tcBorders>
          </w:tcPr>
          <w:p w14:paraId="4B11D896" w14:textId="77777777" w:rsidR="0089449B" w:rsidRPr="00D56521" w:rsidRDefault="0089449B" w:rsidP="004E61EE">
            <w:pPr>
              <w:spacing w:after="0" w:line="240" w:lineRule="auto"/>
              <w:jc w:val="right"/>
              <w:rPr>
                <w:rFonts w:cs="Arial"/>
                <w:color w:val="0000FF"/>
                <w:sz w:val="18"/>
                <w:szCs w:val="18"/>
              </w:rPr>
            </w:pPr>
          </w:p>
        </w:tc>
      </w:tr>
      <w:tr w:rsidR="0089449B" w:rsidRPr="00D56521" w14:paraId="7EDDEC19" w14:textId="06AEDA6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5ED9DA6"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C5AE77"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2D7CE"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-2</w:t>
            </w:r>
          </w:p>
        </w:tc>
        <w:tc>
          <w:tcPr>
            <w:tcW w:w="3780" w:type="dxa"/>
            <w:vMerge/>
            <w:tcBorders>
              <w:left w:val="single" w:sz="4" w:space="0" w:color="auto"/>
              <w:right w:val="single" w:sz="4" w:space="0" w:color="auto"/>
            </w:tcBorders>
          </w:tcPr>
          <w:p w14:paraId="7CFE123C" w14:textId="77777777" w:rsidR="0089449B" w:rsidRPr="00D56521" w:rsidRDefault="0089449B" w:rsidP="004E61EE">
            <w:pPr>
              <w:spacing w:after="0" w:line="240" w:lineRule="auto"/>
              <w:jc w:val="right"/>
              <w:rPr>
                <w:rFonts w:cs="Arial"/>
                <w:color w:val="0000FF"/>
                <w:sz w:val="18"/>
                <w:szCs w:val="18"/>
              </w:rPr>
            </w:pPr>
          </w:p>
        </w:tc>
      </w:tr>
      <w:tr w:rsidR="0089449B" w:rsidRPr="00D56521" w14:paraId="688AFC60" w14:textId="3A0E800F"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2B77B5D"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4510F" w14:textId="2B629B20"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6A814"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0.7</w:t>
            </w:r>
          </w:p>
        </w:tc>
        <w:tc>
          <w:tcPr>
            <w:tcW w:w="3780" w:type="dxa"/>
            <w:vMerge/>
            <w:tcBorders>
              <w:left w:val="single" w:sz="4" w:space="0" w:color="auto"/>
              <w:right w:val="single" w:sz="4" w:space="0" w:color="auto"/>
            </w:tcBorders>
          </w:tcPr>
          <w:p w14:paraId="59538774" w14:textId="77777777" w:rsidR="0089449B" w:rsidRPr="00D56521" w:rsidRDefault="0089449B" w:rsidP="004E61EE">
            <w:pPr>
              <w:spacing w:after="0" w:line="240" w:lineRule="auto"/>
              <w:jc w:val="right"/>
              <w:rPr>
                <w:rFonts w:cs="Arial"/>
                <w:color w:val="0000FF"/>
                <w:sz w:val="18"/>
                <w:szCs w:val="18"/>
              </w:rPr>
            </w:pPr>
          </w:p>
        </w:tc>
      </w:tr>
      <w:tr w:rsidR="0089449B" w:rsidRPr="00D56521" w14:paraId="6FFF50F1" w14:textId="74805C5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00EB68"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953CA46"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E83C2EF"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7FDA2D0D"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333</w:t>
            </w:r>
          </w:p>
        </w:tc>
        <w:tc>
          <w:tcPr>
            <w:tcW w:w="3780" w:type="dxa"/>
            <w:vMerge/>
            <w:tcBorders>
              <w:left w:val="single" w:sz="4" w:space="0" w:color="auto"/>
              <w:right w:val="single" w:sz="4" w:space="0" w:color="auto"/>
            </w:tcBorders>
          </w:tcPr>
          <w:p w14:paraId="7B6317FF" w14:textId="77777777" w:rsidR="0089449B" w:rsidRPr="00D56521" w:rsidRDefault="0089449B" w:rsidP="004E61EE">
            <w:pPr>
              <w:spacing w:after="0" w:line="240" w:lineRule="auto"/>
              <w:jc w:val="right"/>
              <w:rPr>
                <w:rFonts w:cs="Arial"/>
                <w:color w:val="0000FF"/>
                <w:sz w:val="18"/>
                <w:szCs w:val="18"/>
              </w:rPr>
            </w:pPr>
          </w:p>
        </w:tc>
      </w:tr>
      <w:tr w:rsidR="0089449B" w:rsidRPr="00D56521" w14:paraId="24650E35" w14:textId="239C79D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D12C41"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9B9972"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A9077"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w:t>
            </w:r>
          </w:p>
        </w:tc>
        <w:tc>
          <w:tcPr>
            <w:tcW w:w="3780" w:type="dxa"/>
            <w:vMerge/>
            <w:tcBorders>
              <w:left w:val="single" w:sz="4" w:space="0" w:color="auto"/>
              <w:right w:val="single" w:sz="4" w:space="0" w:color="auto"/>
            </w:tcBorders>
          </w:tcPr>
          <w:p w14:paraId="44FBE03D" w14:textId="77777777" w:rsidR="0089449B" w:rsidRPr="00D56521" w:rsidRDefault="0089449B" w:rsidP="004E61EE">
            <w:pPr>
              <w:spacing w:after="0" w:line="240" w:lineRule="auto"/>
              <w:jc w:val="right"/>
              <w:rPr>
                <w:rFonts w:cs="Arial"/>
                <w:color w:val="0000FF"/>
                <w:sz w:val="18"/>
                <w:szCs w:val="18"/>
              </w:rPr>
            </w:pPr>
          </w:p>
        </w:tc>
      </w:tr>
      <w:tr w:rsidR="0089449B" w:rsidRPr="00D56521" w14:paraId="4F92BAEE" w14:textId="0DD64C8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3DECD16"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6EA9EC" w14:textId="10C0AC54"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98FEA"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0.5</w:t>
            </w:r>
          </w:p>
        </w:tc>
        <w:tc>
          <w:tcPr>
            <w:tcW w:w="3780" w:type="dxa"/>
            <w:vMerge/>
            <w:tcBorders>
              <w:left w:val="single" w:sz="4" w:space="0" w:color="auto"/>
              <w:right w:val="single" w:sz="4" w:space="0" w:color="auto"/>
            </w:tcBorders>
          </w:tcPr>
          <w:p w14:paraId="714335CD" w14:textId="77777777" w:rsidR="0089449B" w:rsidRPr="00D56521" w:rsidRDefault="0089449B" w:rsidP="004E61EE">
            <w:pPr>
              <w:spacing w:after="0" w:line="240" w:lineRule="auto"/>
              <w:jc w:val="right"/>
              <w:rPr>
                <w:rFonts w:cs="Arial"/>
                <w:color w:val="0000FF"/>
                <w:sz w:val="18"/>
                <w:szCs w:val="18"/>
              </w:rPr>
            </w:pPr>
          </w:p>
        </w:tc>
      </w:tr>
      <w:tr w:rsidR="0089449B" w:rsidRPr="00D56521" w14:paraId="7B96E87F" w14:textId="3A73FA5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1A1BC5"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3A83034"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64E1A5A"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D55B1E9"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317</w:t>
            </w:r>
          </w:p>
        </w:tc>
        <w:tc>
          <w:tcPr>
            <w:tcW w:w="3780" w:type="dxa"/>
            <w:vMerge/>
            <w:tcBorders>
              <w:left w:val="single" w:sz="4" w:space="0" w:color="auto"/>
              <w:right w:val="single" w:sz="4" w:space="0" w:color="auto"/>
            </w:tcBorders>
          </w:tcPr>
          <w:p w14:paraId="0E58125C" w14:textId="77777777" w:rsidR="0089449B" w:rsidRPr="00D56521" w:rsidRDefault="0089449B" w:rsidP="004E61EE">
            <w:pPr>
              <w:spacing w:after="0" w:line="240" w:lineRule="auto"/>
              <w:jc w:val="right"/>
              <w:rPr>
                <w:rFonts w:cs="Arial"/>
                <w:color w:val="0000FF"/>
                <w:sz w:val="18"/>
                <w:szCs w:val="18"/>
              </w:rPr>
            </w:pPr>
          </w:p>
        </w:tc>
      </w:tr>
      <w:tr w:rsidR="0089449B" w:rsidRPr="00D56521" w14:paraId="20CCB3FC" w14:textId="63C507B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623A75"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69911E"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0F3FA"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w:t>
            </w:r>
          </w:p>
        </w:tc>
        <w:tc>
          <w:tcPr>
            <w:tcW w:w="3780" w:type="dxa"/>
            <w:vMerge/>
            <w:tcBorders>
              <w:left w:val="single" w:sz="4" w:space="0" w:color="auto"/>
              <w:right w:val="single" w:sz="4" w:space="0" w:color="auto"/>
            </w:tcBorders>
          </w:tcPr>
          <w:p w14:paraId="18C615CF" w14:textId="77777777" w:rsidR="0089449B" w:rsidRPr="00D56521" w:rsidRDefault="0089449B" w:rsidP="004E61EE">
            <w:pPr>
              <w:spacing w:after="0" w:line="240" w:lineRule="auto"/>
              <w:jc w:val="right"/>
              <w:rPr>
                <w:rFonts w:cs="Arial"/>
                <w:color w:val="0000FF"/>
                <w:sz w:val="18"/>
                <w:szCs w:val="18"/>
              </w:rPr>
            </w:pPr>
          </w:p>
        </w:tc>
      </w:tr>
      <w:tr w:rsidR="0089449B" w:rsidRPr="00D56521" w14:paraId="26CB705B" w14:textId="023F5243"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218F41"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81A01B" w14:textId="6F759331"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8107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0.3</w:t>
            </w:r>
          </w:p>
        </w:tc>
        <w:tc>
          <w:tcPr>
            <w:tcW w:w="3780" w:type="dxa"/>
            <w:vMerge/>
            <w:tcBorders>
              <w:left w:val="single" w:sz="4" w:space="0" w:color="auto"/>
              <w:right w:val="single" w:sz="4" w:space="0" w:color="auto"/>
            </w:tcBorders>
          </w:tcPr>
          <w:p w14:paraId="52438052" w14:textId="77777777" w:rsidR="0089449B" w:rsidRPr="00D56521" w:rsidRDefault="0089449B" w:rsidP="004E61EE">
            <w:pPr>
              <w:spacing w:after="0" w:line="240" w:lineRule="auto"/>
              <w:jc w:val="right"/>
              <w:rPr>
                <w:rFonts w:cs="Arial"/>
                <w:color w:val="0000FF"/>
                <w:sz w:val="18"/>
                <w:szCs w:val="18"/>
              </w:rPr>
            </w:pPr>
          </w:p>
        </w:tc>
      </w:tr>
      <w:tr w:rsidR="0089449B" w:rsidRPr="00D56521" w14:paraId="1AFC8BB3" w14:textId="029EBB89"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A21A77"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6DE250B"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33FDA5B"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23A8BA37"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178</w:t>
            </w:r>
          </w:p>
        </w:tc>
        <w:tc>
          <w:tcPr>
            <w:tcW w:w="3780" w:type="dxa"/>
            <w:vMerge/>
            <w:tcBorders>
              <w:left w:val="single" w:sz="4" w:space="0" w:color="auto"/>
              <w:right w:val="single" w:sz="4" w:space="0" w:color="auto"/>
            </w:tcBorders>
          </w:tcPr>
          <w:p w14:paraId="1E8D36E9" w14:textId="77777777" w:rsidR="0089449B" w:rsidRPr="00D56521" w:rsidRDefault="0089449B" w:rsidP="004E61EE">
            <w:pPr>
              <w:spacing w:after="0" w:line="240" w:lineRule="auto"/>
              <w:jc w:val="right"/>
              <w:rPr>
                <w:rFonts w:cs="Arial"/>
                <w:color w:val="0000FF"/>
                <w:sz w:val="18"/>
                <w:szCs w:val="18"/>
              </w:rPr>
            </w:pPr>
          </w:p>
        </w:tc>
      </w:tr>
      <w:tr w:rsidR="0089449B" w:rsidRPr="00D56521" w14:paraId="3B9C3ECF" w14:textId="2A804EB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58822F3"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B1A4B6"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8AB30"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w:t>
            </w:r>
          </w:p>
        </w:tc>
        <w:tc>
          <w:tcPr>
            <w:tcW w:w="3780" w:type="dxa"/>
            <w:vMerge/>
            <w:tcBorders>
              <w:left w:val="single" w:sz="4" w:space="0" w:color="auto"/>
              <w:right w:val="single" w:sz="4" w:space="0" w:color="auto"/>
            </w:tcBorders>
          </w:tcPr>
          <w:p w14:paraId="175839DE" w14:textId="77777777" w:rsidR="0089449B" w:rsidRPr="00D56521" w:rsidRDefault="0089449B" w:rsidP="004E61EE">
            <w:pPr>
              <w:spacing w:after="0" w:line="240" w:lineRule="auto"/>
              <w:jc w:val="right"/>
              <w:rPr>
                <w:rFonts w:cs="Arial"/>
                <w:color w:val="0000FF"/>
                <w:sz w:val="18"/>
                <w:szCs w:val="18"/>
              </w:rPr>
            </w:pPr>
          </w:p>
        </w:tc>
      </w:tr>
      <w:tr w:rsidR="0089449B" w:rsidRPr="00D56521" w14:paraId="4C5EC6A3" w14:textId="2EB0B16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225407"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FE7FA9" w14:textId="747DB95A"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45E9F"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0.3</w:t>
            </w:r>
          </w:p>
        </w:tc>
        <w:tc>
          <w:tcPr>
            <w:tcW w:w="3780" w:type="dxa"/>
            <w:vMerge/>
            <w:tcBorders>
              <w:left w:val="single" w:sz="4" w:space="0" w:color="auto"/>
              <w:right w:val="single" w:sz="4" w:space="0" w:color="auto"/>
            </w:tcBorders>
          </w:tcPr>
          <w:p w14:paraId="4B924EED" w14:textId="77777777" w:rsidR="0089449B" w:rsidRPr="00D56521" w:rsidRDefault="0089449B" w:rsidP="004E61EE">
            <w:pPr>
              <w:spacing w:after="0" w:line="240" w:lineRule="auto"/>
              <w:jc w:val="right"/>
              <w:rPr>
                <w:rFonts w:cs="Arial"/>
                <w:color w:val="0000FF"/>
                <w:sz w:val="18"/>
                <w:szCs w:val="18"/>
              </w:rPr>
            </w:pPr>
          </w:p>
        </w:tc>
      </w:tr>
      <w:tr w:rsidR="0089449B" w:rsidRPr="00D56521" w14:paraId="341BBBC3" w14:textId="46EAAEC4"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AF742FD"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AD1D3B4"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EB37A87"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56707A96"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146</w:t>
            </w:r>
          </w:p>
        </w:tc>
        <w:tc>
          <w:tcPr>
            <w:tcW w:w="3780" w:type="dxa"/>
            <w:vMerge/>
            <w:tcBorders>
              <w:left w:val="single" w:sz="4" w:space="0" w:color="auto"/>
              <w:right w:val="single" w:sz="4" w:space="0" w:color="auto"/>
            </w:tcBorders>
          </w:tcPr>
          <w:p w14:paraId="343F78C9" w14:textId="77777777" w:rsidR="0089449B" w:rsidRPr="00D56521" w:rsidRDefault="0089449B" w:rsidP="004E61EE">
            <w:pPr>
              <w:spacing w:after="0" w:line="240" w:lineRule="auto"/>
              <w:jc w:val="right"/>
              <w:rPr>
                <w:rFonts w:cs="Arial"/>
                <w:color w:val="0000FF"/>
                <w:sz w:val="18"/>
                <w:szCs w:val="18"/>
              </w:rPr>
            </w:pPr>
          </w:p>
        </w:tc>
      </w:tr>
      <w:tr w:rsidR="0089449B" w:rsidRPr="00D56521" w14:paraId="1FA3E8A1" w14:textId="020979DC"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FEF791"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6C3358"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A7D4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2</w:t>
            </w:r>
          </w:p>
        </w:tc>
        <w:tc>
          <w:tcPr>
            <w:tcW w:w="3780" w:type="dxa"/>
            <w:vMerge/>
            <w:tcBorders>
              <w:left w:val="single" w:sz="4" w:space="0" w:color="auto"/>
              <w:right w:val="single" w:sz="4" w:space="0" w:color="auto"/>
            </w:tcBorders>
          </w:tcPr>
          <w:p w14:paraId="4094A14C" w14:textId="77777777" w:rsidR="0089449B" w:rsidRPr="00D56521" w:rsidRDefault="0089449B" w:rsidP="004E61EE">
            <w:pPr>
              <w:spacing w:after="0" w:line="240" w:lineRule="auto"/>
              <w:jc w:val="right"/>
              <w:rPr>
                <w:rFonts w:cs="Arial"/>
                <w:color w:val="0000FF"/>
                <w:sz w:val="18"/>
                <w:szCs w:val="18"/>
              </w:rPr>
            </w:pPr>
          </w:p>
        </w:tc>
      </w:tr>
      <w:tr w:rsidR="0089449B" w:rsidRPr="00D56521" w14:paraId="5E1EB1EE" w14:textId="20FCB92E"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E201CF0"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10302B8" w14:textId="2F28D168"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C3D76"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0.6</w:t>
            </w:r>
          </w:p>
        </w:tc>
        <w:tc>
          <w:tcPr>
            <w:tcW w:w="3780" w:type="dxa"/>
            <w:vMerge/>
            <w:tcBorders>
              <w:left w:val="single" w:sz="4" w:space="0" w:color="auto"/>
              <w:right w:val="single" w:sz="4" w:space="0" w:color="auto"/>
            </w:tcBorders>
          </w:tcPr>
          <w:p w14:paraId="1A58D8A7" w14:textId="77777777" w:rsidR="0089449B" w:rsidRPr="00D56521" w:rsidRDefault="0089449B" w:rsidP="004E61EE">
            <w:pPr>
              <w:spacing w:after="0" w:line="240" w:lineRule="auto"/>
              <w:jc w:val="right"/>
              <w:rPr>
                <w:rFonts w:cs="Arial"/>
                <w:color w:val="0000FF"/>
                <w:sz w:val="18"/>
                <w:szCs w:val="18"/>
              </w:rPr>
            </w:pPr>
          </w:p>
        </w:tc>
      </w:tr>
      <w:tr w:rsidR="0089449B" w:rsidRPr="00D56521" w14:paraId="21802E4B" w14:textId="5D7C4852"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9CDE09"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EFEF2A9"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5B00CBF"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6DE5BC92"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140</w:t>
            </w:r>
          </w:p>
        </w:tc>
        <w:tc>
          <w:tcPr>
            <w:tcW w:w="3780" w:type="dxa"/>
            <w:vMerge/>
            <w:tcBorders>
              <w:left w:val="single" w:sz="4" w:space="0" w:color="auto"/>
              <w:right w:val="single" w:sz="4" w:space="0" w:color="auto"/>
            </w:tcBorders>
          </w:tcPr>
          <w:p w14:paraId="03EF60D6" w14:textId="77777777" w:rsidR="0089449B" w:rsidRPr="00D56521" w:rsidRDefault="0089449B" w:rsidP="004E61EE">
            <w:pPr>
              <w:spacing w:after="0" w:line="240" w:lineRule="auto"/>
              <w:jc w:val="right"/>
              <w:rPr>
                <w:rFonts w:cs="Arial"/>
                <w:color w:val="0000FF"/>
                <w:sz w:val="18"/>
                <w:szCs w:val="18"/>
              </w:rPr>
            </w:pPr>
          </w:p>
        </w:tc>
      </w:tr>
      <w:tr w:rsidR="0089449B" w:rsidRPr="00D56521" w14:paraId="030547B0" w14:textId="1162AC9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7CB376"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D82E5"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35A8A"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3</w:t>
            </w:r>
          </w:p>
        </w:tc>
        <w:tc>
          <w:tcPr>
            <w:tcW w:w="3780" w:type="dxa"/>
            <w:vMerge/>
            <w:tcBorders>
              <w:left w:val="single" w:sz="4" w:space="0" w:color="auto"/>
              <w:right w:val="single" w:sz="4" w:space="0" w:color="auto"/>
            </w:tcBorders>
          </w:tcPr>
          <w:p w14:paraId="1182DA58" w14:textId="77777777" w:rsidR="0089449B" w:rsidRPr="00D56521" w:rsidRDefault="0089449B" w:rsidP="004E61EE">
            <w:pPr>
              <w:spacing w:after="0" w:line="240" w:lineRule="auto"/>
              <w:jc w:val="right"/>
              <w:rPr>
                <w:rFonts w:cs="Arial"/>
                <w:color w:val="0000FF"/>
                <w:sz w:val="18"/>
                <w:szCs w:val="18"/>
              </w:rPr>
            </w:pPr>
          </w:p>
        </w:tc>
      </w:tr>
      <w:tr w:rsidR="0089449B" w:rsidRPr="00D56521" w14:paraId="0C93BF17" w14:textId="63FF2720"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9BDF9C"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DE581E" w14:textId="4429BE7F"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7256E"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1.0</w:t>
            </w:r>
          </w:p>
        </w:tc>
        <w:tc>
          <w:tcPr>
            <w:tcW w:w="3780" w:type="dxa"/>
            <w:vMerge/>
            <w:tcBorders>
              <w:left w:val="single" w:sz="4" w:space="0" w:color="auto"/>
              <w:right w:val="single" w:sz="4" w:space="0" w:color="auto"/>
            </w:tcBorders>
          </w:tcPr>
          <w:p w14:paraId="4E8CE990" w14:textId="77777777" w:rsidR="0089449B" w:rsidRPr="00D56521" w:rsidRDefault="0089449B" w:rsidP="004E61EE">
            <w:pPr>
              <w:spacing w:after="0" w:line="240" w:lineRule="auto"/>
              <w:jc w:val="right"/>
              <w:rPr>
                <w:rFonts w:cs="Arial"/>
                <w:color w:val="0000FF"/>
                <w:sz w:val="18"/>
                <w:szCs w:val="18"/>
              </w:rPr>
            </w:pPr>
          </w:p>
        </w:tc>
      </w:tr>
      <w:tr w:rsidR="0089449B" w:rsidRPr="00D56521" w14:paraId="063CE7B6" w14:textId="0EE92B95"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167C78"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8B1DA64"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A13FD27"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1BE39E4E"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143</w:t>
            </w:r>
          </w:p>
        </w:tc>
        <w:tc>
          <w:tcPr>
            <w:tcW w:w="3780" w:type="dxa"/>
            <w:vMerge/>
            <w:tcBorders>
              <w:left w:val="single" w:sz="4" w:space="0" w:color="auto"/>
              <w:right w:val="single" w:sz="4" w:space="0" w:color="auto"/>
            </w:tcBorders>
          </w:tcPr>
          <w:p w14:paraId="2239A6AF" w14:textId="77777777" w:rsidR="0089449B" w:rsidRPr="00D56521" w:rsidRDefault="0089449B" w:rsidP="004E61EE">
            <w:pPr>
              <w:spacing w:after="0" w:line="240" w:lineRule="auto"/>
              <w:jc w:val="right"/>
              <w:rPr>
                <w:rFonts w:cs="Arial"/>
                <w:color w:val="0000FF"/>
                <w:sz w:val="18"/>
                <w:szCs w:val="18"/>
              </w:rPr>
            </w:pPr>
          </w:p>
        </w:tc>
      </w:tr>
      <w:tr w:rsidR="0089449B" w:rsidRPr="00D56521" w14:paraId="23D76DBE" w14:textId="18BC39DB"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991EEA2"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7C9B90"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8AD9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4</w:t>
            </w:r>
          </w:p>
        </w:tc>
        <w:tc>
          <w:tcPr>
            <w:tcW w:w="3780" w:type="dxa"/>
            <w:vMerge/>
            <w:tcBorders>
              <w:left w:val="single" w:sz="4" w:space="0" w:color="auto"/>
              <w:right w:val="single" w:sz="4" w:space="0" w:color="auto"/>
            </w:tcBorders>
          </w:tcPr>
          <w:p w14:paraId="08043578" w14:textId="77777777" w:rsidR="0089449B" w:rsidRPr="00D56521" w:rsidRDefault="0089449B" w:rsidP="004E61EE">
            <w:pPr>
              <w:spacing w:after="0" w:line="240" w:lineRule="auto"/>
              <w:jc w:val="right"/>
              <w:rPr>
                <w:rFonts w:cs="Arial"/>
                <w:color w:val="0000FF"/>
                <w:sz w:val="18"/>
                <w:szCs w:val="18"/>
              </w:rPr>
            </w:pPr>
          </w:p>
        </w:tc>
      </w:tr>
      <w:tr w:rsidR="0089449B" w:rsidRPr="00D56521" w14:paraId="76A75991" w14:textId="2483E4D5"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99D23D"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233B30" w14:textId="484A9E3A"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26FC9"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1.1</w:t>
            </w:r>
          </w:p>
        </w:tc>
        <w:tc>
          <w:tcPr>
            <w:tcW w:w="3780" w:type="dxa"/>
            <w:vMerge/>
            <w:tcBorders>
              <w:left w:val="single" w:sz="4" w:space="0" w:color="auto"/>
              <w:right w:val="single" w:sz="4" w:space="0" w:color="auto"/>
            </w:tcBorders>
          </w:tcPr>
          <w:p w14:paraId="72EE879B" w14:textId="77777777" w:rsidR="0089449B" w:rsidRPr="00D56521" w:rsidRDefault="0089449B" w:rsidP="004E61EE">
            <w:pPr>
              <w:spacing w:after="0" w:line="240" w:lineRule="auto"/>
              <w:jc w:val="right"/>
              <w:rPr>
                <w:rFonts w:cs="Arial"/>
                <w:color w:val="0000FF"/>
                <w:sz w:val="18"/>
                <w:szCs w:val="18"/>
              </w:rPr>
            </w:pPr>
          </w:p>
        </w:tc>
      </w:tr>
      <w:tr w:rsidR="0089449B" w:rsidRPr="00D56521" w14:paraId="41E0E3C2" w14:textId="43D54968"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410EE"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3BAA3AAD"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0C99CBE1"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032F1FBA"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143</w:t>
            </w:r>
          </w:p>
        </w:tc>
        <w:tc>
          <w:tcPr>
            <w:tcW w:w="3780" w:type="dxa"/>
            <w:vMerge/>
            <w:tcBorders>
              <w:left w:val="single" w:sz="4" w:space="0" w:color="auto"/>
              <w:right w:val="single" w:sz="4" w:space="0" w:color="auto"/>
            </w:tcBorders>
          </w:tcPr>
          <w:p w14:paraId="686DFD9C" w14:textId="77777777" w:rsidR="0089449B" w:rsidRPr="00D56521" w:rsidRDefault="0089449B" w:rsidP="004E61EE">
            <w:pPr>
              <w:spacing w:after="0" w:line="240" w:lineRule="auto"/>
              <w:jc w:val="right"/>
              <w:rPr>
                <w:rFonts w:cs="Arial"/>
                <w:color w:val="0000FF"/>
                <w:sz w:val="18"/>
                <w:szCs w:val="18"/>
              </w:rPr>
            </w:pPr>
          </w:p>
        </w:tc>
      </w:tr>
      <w:tr w:rsidR="0089449B" w:rsidRPr="00D56521" w14:paraId="41EFB353" w14:textId="5EA739EA"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B8E645D"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AD414A"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E975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5</w:t>
            </w:r>
          </w:p>
        </w:tc>
        <w:tc>
          <w:tcPr>
            <w:tcW w:w="3780" w:type="dxa"/>
            <w:vMerge/>
            <w:tcBorders>
              <w:left w:val="single" w:sz="4" w:space="0" w:color="auto"/>
              <w:right w:val="single" w:sz="4" w:space="0" w:color="auto"/>
            </w:tcBorders>
          </w:tcPr>
          <w:p w14:paraId="5065A398" w14:textId="77777777" w:rsidR="0089449B" w:rsidRPr="00D56521" w:rsidRDefault="0089449B" w:rsidP="004E61EE">
            <w:pPr>
              <w:spacing w:after="0" w:line="240" w:lineRule="auto"/>
              <w:jc w:val="right"/>
              <w:rPr>
                <w:rFonts w:cs="Arial"/>
                <w:color w:val="0000FF"/>
                <w:sz w:val="18"/>
                <w:szCs w:val="18"/>
              </w:rPr>
            </w:pPr>
          </w:p>
        </w:tc>
      </w:tr>
      <w:tr w:rsidR="0089449B" w:rsidRPr="00D56521" w14:paraId="3BE87960" w14:textId="6641D309"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3BF5A22"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F1A22A" w14:textId="5F2E12A7"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E720F8"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0.8</w:t>
            </w:r>
          </w:p>
        </w:tc>
        <w:tc>
          <w:tcPr>
            <w:tcW w:w="3780" w:type="dxa"/>
            <w:vMerge/>
            <w:tcBorders>
              <w:left w:val="single" w:sz="4" w:space="0" w:color="auto"/>
              <w:right w:val="single" w:sz="4" w:space="0" w:color="auto"/>
            </w:tcBorders>
          </w:tcPr>
          <w:p w14:paraId="0649F1CA" w14:textId="77777777" w:rsidR="0089449B" w:rsidRPr="00D56521" w:rsidRDefault="0089449B" w:rsidP="004E61EE">
            <w:pPr>
              <w:spacing w:after="0" w:line="240" w:lineRule="auto"/>
              <w:jc w:val="right"/>
              <w:rPr>
                <w:rFonts w:cs="Arial"/>
                <w:color w:val="0000FF"/>
                <w:sz w:val="18"/>
                <w:szCs w:val="18"/>
              </w:rPr>
            </w:pPr>
          </w:p>
        </w:tc>
      </w:tr>
      <w:tr w:rsidR="0089449B" w:rsidRPr="00D56521" w14:paraId="24ACCA69" w14:textId="5DCD8CFA" w:rsidTr="00CA4320">
        <w:trPr>
          <w:trHeight w:val="255"/>
        </w:trPr>
        <w:tc>
          <w:tcPr>
            <w:tcW w:w="177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8522F4" w14:textId="77777777" w:rsidR="0089449B" w:rsidRPr="00D56521" w:rsidRDefault="0089449B" w:rsidP="004E61EE">
            <w:pPr>
              <w:spacing w:after="0" w:line="240" w:lineRule="auto"/>
              <w:jc w:val="center"/>
              <w:rPr>
                <w:rFonts w:cs="Arial"/>
                <w:i/>
                <w:color w:val="339966"/>
                <w:sz w:val="18"/>
                <w:szCs w:val="18"/>
              </w:rPr>
            </w:pPr>
            <w:r w:rsidRPr="00D56521">
              <w:rPr>
                <w:rFonts w:cs="Arial"/>
                <w:i/>
                <w:color w:val="339966"/>
                <w:sz w:val="18"/>
                <w:szCs w:val="18"/>
              </w:rPr>
              <w:t>Tide stream value</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9AC4A1" w14:textId="77777777" w:rsidR="0089449B" w:rsidRPr="00D56521" w:rsidRDefault="0089449B" w:rsidP="004E61EE">
            <w:pPr>
              <w:spacing w:after="0" w:line="240" w:lineRule="auto"/>
              <w:rPr>
                <w:rFonts w:cs="Arial"/>
                <w:i/>
                <w:color w:val="339966"/>
                <w:sz w:val="18"/>
                <w:szCs w:val="18"/>
              </w:rPr>
            </w:pPr>
            <w:r w:rsidRPr="00D56521">
              <w:rPr>
                <w:rFonts w:cs="Arial"/>
                <w:i/>
                <w:color w:val="339966"/>
                <w:sz w:val="18"/>
                <w:szCs w:val="18"/>
              </w:rPr>
              <w:t xml:space="preserve">Orientation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42763419" w14:textId="77777777" w:rsidR="0089449B" w:rsidRPr="00D56521" w:rsidRDefault="0089449B" w:rsidP="004E61EE">
            <w:pPr>
              <w:spacing w:after="0" w:line="240" w:lineRule="auto"/>
              <w:rPr>
                <w:rFonts w:cs="Arial"/>
                <w:color w:val="339966"/>
                <w:sz w:val="18"/>
                <w:szCs w:val="18"/>
              </w:rPr>
            </w:pPr>
            <w:r w:rsidRPr="00D56521">
              <w:rPr>
                <w:rFonts w:cs="Arial"/>
                <w:color w:val="339966"/>
                <w:sz w:val="18"/>
                <w:szCs w:val="18"/>
              </w:rPr>
              <w:t>Orientation Value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BB9743B"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138</w:t>
            </w:r>
          </w:p>
        </w:tc>
        <w:tc>
          <w:tcPr>
            <w:tcW w:w="3780" w:type="dxa"/>
            <w:vMerge/>
            <w:tcBorders>
              <w:left w:val="single" w:sz="4" w:space="0" w:color="auto"/>
              <w:right w:val="single" w:sz="4" w:space="0" w:color="auto"/>
            </w:tcBorders>
          </w:tcPr>
          <w:p w14:paraId="31A62E4F" w14:textId="77777777" w:rsidR="0089449B" w:rsidRPr="00D56521" w:rsidRDefault="0089449B" w:rsidP="004E61EE">
            <w:pPr>
              <w:spacing w:after="0" w:line="240" w:lineRule="auto"/>
              <w:jc w:val="right"/>
              <w:rPr>
                <w:rFonts w:cs="Arial"/>
                <w:color w:val="0000FF"/>
                <w:sz w:val="18"/>
                <w:szCs w:val="18"/>
              </w:rPr>
            </w:pPr>
          </w:p>
        </w:tc>
      </w:tr>
      <w:tr w:rsidR="0089449B" w:rsidRPr="00D56521" w14:paraId="35E39A58" w14:textId="4F4B5E38"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3DDE2DB" w14:textId="77777777" w:rsidR="0089449B" w:rsidRPr="00D56521" w:rsidRDefault="0089449B" w:rsidP="004E61EE">
            <w:pPr>
              <w:spacing w:after="0" w:line="240" w:lineRule="auto"/>
              <w:jc w:val="center"/>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54B4B0" w14:textId="77777777" w:rsidR="0089449B" w:rsidRPr="00D56521" w:rsidRDefault="0089449B" w:rsidP="004E61EE">
            <w:pPr>
              <w:spacing w:after="0" w:line="240" w:lineRule="auto"/>
              <w:jc w:val="center"/>
              <w:rPr>
                <w:rFonts w:cs="Arial"/>
                <w:color w:val="339966"/>
                <w:sz w:val="18"/>
                <w:szCs w:val="18"/>
              </w:rPr>
            </w:pPr>
            <w:r w:rsidRPr="00D56521">
              <w:rPr>
                <w:rFonts w:cs="Arial"/>
                <w:color w:val="339966"/>
                <w:sz w:val="18"/>
                <w:szCs w:val="18"/>
              </w:rPr>
              <w:t>Time relative to tide</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4A891" w14:textId="77777777" w:rsidR="0089449B" w:rsidRPr="00D56521" w:rsidRDefault="0089449B" w:rsidP="004E61EE">
            <w:pPr>
              <w:spacing w:after="0" w:line="240" w:lineRule="auto"/>
              <w:jc w:val="right"/>
              <w:rPr>
                <w:rFonts w:cs="Arial"/>
                <w:color w:val="0000FF"/>
                <w:sz w:val="18"/>
                <w:szCs w:val="18"/>
              </w:rPr>
            </w:pPr>
            <w:r w:rsidRPr="00D56521">
              <w:rPr>
                <w:rFonts w:cs="Arial"/>
                <w:color w:val="0000FF"/>
                <w:sz w:val="18"/>
                <w:szCs w:val="18"/>
              </w:rPr>
              <w:t>6</w:t>
            </w:r>
          </w:p>
        </w:tc>
        <w:tc>
          <w:tcPr>
            <w:tcW w:w="3780" w:type="dxa"/>
            <w:vMerge/>
            <w:tcBorders>
              <w:left w:val="single" w:sz="4" w:space="0" w:color="auto"/>
              <w:right w:val="single" w:sz="4" w:space="0" w:color="auto"/>
            </w:tcBorders>
          </w:tcPr>
          <w:p w14:paraId="196A7C2A" w14:textId="77777777" w:rsidR="0089449B" w:rsidRPr="00D56521" w:rsidRDefault="0089449B" w:rsidP="004E61EE">
            <w:pPr>
              <w:spacing w:after="0" w:line="240" w:lineRule="auto"/>
              <w:jc w:val="right"/>
              <w:rPr>
                <w:rFonts w:cs="Arial"/>
                <w:color w:val="0000FF"/>
                <w:sz w:val="18"/>
                <w:szCs w:val="18"/>
              </w:rPr>
            </w:pPr>
          </w:p>
        </w:tc>
      </w:tr>
      <w:tr w:rsidR="0089449B" w:rsidRPr="00D56521" w14:paraId="2567CCC4" w14:textId="252A075D" w:rsidTr="00CA4320">
        <w:trPr>
          <w:trHeight w:val="255"/>
        </w:trPr>
        <w:tc>
          <w:tcPr>
            <w:tcW w:w="177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A4E95F" w14:textId="77777777" w:rsidR="0089449B" w:rsidRPr="00D56521" w:rsidRDefault="0089449B" w:rsidP="004E61EE">
            <w:pPr>
              <w:spacing w:after="0" w:line="240" w:lineRule="auto"/>
              <w:rPr>
                <w:rFonts w:cs="Arial"/>
                <w:color w:val="339966"/>
                <w:sz w:val="18"/>
                <w:szCs w:val="18"/>
              </w:rPr>
            </w:pPr>
          </w:p>
        </w:tc>
        <w:tc>
          <w:tcPr>
            <w:tcW w:w="26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99E5B0" w14:textId="450E7E16" w:rsidR="0089449B" w:rsidRPr="00D56521" w:rsidRDefault="00474A22" w:rsidP="004E61EE">
            <w:pPr>
              <w:spacing w:after="0" w:line="240" w:lineRule="auto"/>
              <w:jc w:val="center"/>
              <w:rPr>
                <w:rFonts w:cs="Arial"/>
                <w:color w:val="339966"/>
                <w:sz w:val="18"/>
                <w:szCs w:val="18"/>
              </w:rPr>
            </w:pPr>
            <w:r w:rsidRPr="00D56521">
              <w:rPr>
                <w:rFonts w:cs="Arial"/>
                <w:color w:val="339966"/>
                <w:sz w:val="18"/>
                <w:szCs w:val="18"/>
              </w:rPr>
              <w:t xml:space="preserve">speed </w:t>
            </w:r>
            <w:r w:rsidR="0089449B" w:rsidRPr="00D56521">
              <w:rPr>
                <w:rFonts w:cs="Arial"/>
                <w:color w:val="339966"/>
                <w:sz w:val="18"/>
                <w:szCs w:val="18"/>
              </w:rPr>
              <w:t>maximum</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D544D" w14:textId="77777777" w:rsidR="0089449B" w:rsidRPr="00D56521" w:rsidRDefault="0089449B" w:rsidP="004E61EE">
            <w:pPr>
              <w:keepNext/>
              <w:spacing w:after="0" w:line="240" w:lineRule="auto"/>
              <w:jc w:val="right"/>
              <w:rPr>
                <w:rFonts w:cs="Arial"/>
                <w:color w:val="0000FF"/>
                <w:sz w:val="18"/>
                <w:szCs w:val="18"/>
              </w:rPr>
            </w:pPr>
            <w:r w:rsidRPr="00D56521">
              <w:rPr>
                <w:rFonts w:cs="Arial"/>
                <w:color w:val="0000FF"/>
                <w:sz w:val="18"/>
                <w:szCs w:val="18"/>
              </w:rPr>
              <w:t>0.3</w:t>
            </w:r>
          </w:p>
        </w:tc>
        <w:tc>
          <w:tcPr>
            <w:tcW w:w="3780" w:type="dxa"/>
            <w:vMerge/>
            <w:tcBorders>
              <w:left w:val="single" w:sz="4" w:space="0" w:color="auto"/>
              <w:bottom w:val="single" w:sz="4" w:space="0" w:color="auto"/>
              <w:right w:val="single" w:sz="4" w:space="0" w:color="auto"/>
            </w:tcBorders>
          </w:tcPr>
          <w:p w14:paraId="586945CA" w14:textId="77777777" w:rsidR="0089449B" w:rsidRPr="00D56521" w:rsidRDefault="0089449B" w:rsidP="004E61EE">
            <w:pPr>
              <w:keepNext/>
              <w:spacing w:after="0" w:line="240" w:lineRule="auto"/>
              <w:jc w:val="right"/>
              <w:rPr>
                <w:rFonts w:cs="Arial"/>
                <w:color w:val="0000FF"/>
                <w:sz w:val="18"/>
                <w:szCs w:val="18"/>
              </w:rPr>
            </w:pPr>
          </w:p>
        </w:tc>
      </w:tr>
    </w:tbl>
    <w:p w14:paraId="071ECD70" w14:textId="055A704C" w:rsidR="00662EDA" w:rsidRDefault="00662EDA" w:rsidP="00A05AE2">
      <w:pPr>
        <w:pStyle w:val="Caption"/>
        <w:spacing w:after="120" w:line="240" w:lineRule="auto"/>
        <w:jc w:val="center"/>
      </w:pPr>
      <w:bookmarkStart w:id="2046" w:name="_Ref46758217"/>
      <w:bookmarkEnd w:id="2025"/>
      <w:r w:rsidRPr="00D56521">
        <w:t xml:space="preserve">Table </w:t>
      </w:r>
      <w:r w:rsidR="00A05AE2">
        <w:t>C-</w:t>
      </w:r>
      <w:r w:rsidR="00331A1D" w:rsidRPr="00D56521">
        <w:fldChar w:fldCharType="begin"/>
      </w:r>
      <w:r w:rsidR="00331A1D" w:rsidRPr="00D56521">
        <w:instrText xml:space="preserve"> SEQ Table \* ARABIC </w:instrText>
      </w:r>
      <w:r w:rsidR="00331A1D" w:rsidRPr="00D56521">
        <w:fldChar w:fldCharType="separate"/>
      </w:r>
      <w:r w:rsidR="00832978">
        <w:rPr>
          <w:noProof/>
        </w:rPr>
        <w:t>29</w:t>
      </w:r>
      <w:r w:rsidR="00331A1D" w:rsidRPr="00D56521">
        <w:fldChar w:fldCharType="end"/>
      </w:r>
      <w:bookmarkEnd w:id="2046"/>
      <w:r w:rsidRPr="00D56521">
        <w:t xml:space="preserve"> - Example of tidal stream panel data</w:t>
      </w:r>
      <w:r w:rsidR="004342FC" w:rsidRPr="00D56521">
        <w:t xml:space="preserve"> and its ECDIS display</w:t>
      </w:r>
    </w:p>
    <w:p w14:paraId="68C114A8" w14:textId="77777777" w:rsidR="00A05AE2" w:rsidRPr="00A05AE2" w:rsidRDefault="00A05AE2" w:rsidP="00A05AE2">
      <w:pPr>
        <w:spacing w:after="120" w:line="240" w:lineRule="auto"/>
      </w:pPr>
      <w:commentRangeStart w:id="2047"/>
    </w:p>
    <w:p w14:paraId="3935D3FF" w14:textId="28B6D638" w:rsidR="00B40FD2" w:rsidRPr="006C26BC" w:rsidRDefault="00B61EF8">
      <w:pPr>
        <w:pStyle w:val="Heading2"/>
        <w:pPrChange w:id="2048" w:author="Raphael Malyankar" w:date="2023-08-31T22:24:00Z">
          <w:pPr>
            <w:pStyle w:val="Heading2"/>
            <w:tabs>
              <w:tab w:val="clear" w:pos="567"/>
              <w:tab w:val="left" w:pos="851"/>
            </w:tabs>
            <w:ind w:left="851" w:hanging="851"/>
          </w:pPr>
        </w:pPrChange>
      </w:pPr>
      <w:bookmarkStart w:id="2049" w:name="_Ref47357465"/>
      <w:bookmarkStart w:id="2050" w:name="_Toc144421387"/>
      <w:r w:rsidRPr="006C26BC">
        <w:t xml:space="preserve">Schedules, </w:t>
      </w:r>
      <w:r w:rsidR="002519D7" w:rsidRPr="006C26BC">
        <w:t>c</w:t>
      </w:r>
      <w:r w:rsidRPr="006C26BC">
        <w:t>ontact Information</w:t>
      </w:r>
      <w:r w:rsidR="00047335" w:rsidRPr="006C26BC">
        <w:t>,</w:t>
      </w:r>
      <w:r w:rsidRPr="006C26BC">
        <w:t xml:space="preserve"> and </w:t>
      </w:r>
      <w:r w:rsidR="002519D7" w:rsidRPr="006C26BC">
        <w:t>v</w:t>
      </w:r>
      <w:r w:rsidR="00047335" w:rsidRPr="006C26BC">
        <w:t xml:space="preserve">essel </w:t>
      </w:r>
      <w:r w:rsidR="002519D7" w:rsidRPr="006C26BC">
        <w:t>c</w:t>
      </w:r>
      <w:r w:rsidR="00047335" w:rsidRPr="006C26BC">
        <w:t>haracteristics</w:t>
      </w:r>
      <w:bookmarkEnd w:id="2049"/>
      <w:bookmarkEnd w:id="2050"/>
    </w:p>
    <w:p w14:paraId="16011E20" w14:textId="7AC0448A" w:rsidR="00047335" w:rsidRDefault="00047335" w:rsidP="006C26BC">
      <w:pPr>
        <w:spacing w:after="120" w:line="240" w:lineRule="auto"/>
        <w:jc w:val="both"/>
        <w:rPr>
          <w:color w:val="FF0000"/>
        </w:rPr>
      </w:pPr>
      <w:r w:rsidRPr="006C26BC">
        <w:rPr>
          <w:color w:val="FF0000"/>
        </w:rPr>
        <w:t>[Templates to be developed.]</w:t>
      </w:r>
      <w:commentRangeEnd w:id="2047"/>
      <w:r w:rsidR="00BB0BEC">
        <w:rPr>
          <w:rStyle w:val="CommentReference"/>
        </w:rPr>
        <w:commentReference w:id="2047"/>
      </w:r>
    </w:p>
    <w:p w14:paraId="50BDACCF" w14:textId="77777777" w:rsidR="006C26BC" w:rsidRPr="006C26BC" w:rsidRDefault="006C26BC" w:rsidP="006C26BC">
      <w:pPr>
        <w:spacing w:after="120" w:line="240" w:lineRule="auto"/>
      </w:pPr>
    </w:p>
    <w:p w14:paraId="3D126868" w14:textId="2EB7F9A1" w:rsidR="00DF3726" w:rsidRPr="00D56521" w:rsidRDefault="00DF3726">
      <w:pPr>
        <w:pStyle w:val="Heading2"/>
        <w:pPrChange w:id="2051" w:author="Raphael Malyankar" w:date="2023-08-31T22:24:00Z">
          <w:pPr>
            <w:pStyle w:val="Heading2"/>
            <w:ind w:left="851" w:hanging="851"/>
          </w:pPr>
        </w:pPrChange>
      </w:pPr>
      <w:bookmarkStart w:id="2052" w:name="_Toc144421388"/>
      <w:r w:rsidRPr="00D56521">
        <w:t xml:space="preserve">Special </w:t>
      </w:r>
      <w:r w:rsidR="006C26BC">
        <w:t>P</w:t>
      </w:r>
      <w:r w:rsidRPr="00D56521">
        <w:t xml:space="preserve">ick </w:t>
      </w:r>
      <w:r w:rsidR="006C26BC">
        <w:t>R</w:t>
      </w:r>
      <w:r w:rsidRPr="00D56521">
        <w:t>eport formats</w:t>
      </w:r>
      <w:bookmarkEnd w:id="2052"/>
    </w:p>
    <w:p w14:paraId="7D6F25D4" w14:textId="155E073B" w:rsidR="00DF3726" w:rsidRPr="00D56521" w:rsidRDefault="004B4996" w:rsidP="006C26BC">
      <w:pPr>
        <w:spacing w:after="120" w:line="240" w:lineRule="auto"/>
        <w:jc w:val="both"/>
      </w:pPr>
      <w:r w:rsidRPr="00D56521">
        <w:t xml:space="preserve">Some </w:t>
      </w:r>
      <w:r w:rsidR="006C26BC">
        <w:t>P</w:t>
      </w:r>
      <w:r w:rsidRPr="00D56521">
        <w:t xml:space="preserve">roduct </w:t>
      </w:r>
      <w:r w:rsidR="006C26BC">
        <w:t>S</w:t>
      </w:r>
      <w:r w:rsidRPr="00D56521">
        <w:t xml:space="preserve">pecifications may require or suggest specific layout and contents for </w:t>
      </w:r>
      <w:r w:rsidR="006C26BC">
        <w:t>P</w:t>
      </w:r>
      <w:r w:rsidRPr="00D56521">
        <w:t xml:space="preserve">ick </w:t>
      </w:r>
      <w:r w:rsidR="006C26BC">
        <w:t>R</w:t>
      </w:r>
      <w:r w:rsidRPr="00D56521">
        <w:t xml:space="preserve">eports (examples are shown in </w:t>
      </w:r>
      <w:r w:rsidR="00AA3EF9" w:rsidRPr="00D56521">
        <w:fldChar w:fldCharType="begin"/>
      </w:r>
      <w:r w:rsidR="00AA3EF9" w:rsidRPr="00D56521">
        <w:instrText xml:space="preserve"> REF _Ref49355699 \h </w:instrText>
      </w:r>
      <w:r w:rsidR="006C26BC">
        <w:instrText xml:space="preserve"> \* MERGEFORMAT </w:instrText>
      </w:r>
      <w:r w:rsidR="00AA3EF9" w:rsidRPr="00D56521">
        <w:fldChar w:fldCharType="separate"/>
      </w:r>
      <w:r w:rsidR="00832978" w:rsidRPr="00D56521">
        <w:t xml:space="preserve">Figure </w:t>
      </w:r>
      <w:r w:rsidR="00832978">
        <w:t>C-8</w:t>
      </w:r>
      <w:r w:rsidR="00AA3EF9" w:rsidRPr="00D56521">
        <w:fldChar w:fldCharType="end"/>
      </w:r>
      <w:r w:rsidRPr="00D56521">
        <w:t xml:space="preserve">). Since there is at present no generic format for </w:t>
      </w:r>
      <w:r w:rsidR="00E32B07" w:rsidRPr="00D56521">
        <w:t xml:space="preserve">defining such custom </w:t>
      </w:r>
      <w:r w:rsidR="006C26BC">
        <w:t>P</w:t>
      </w:r>
      <w:r w:rsidR="00E32B07" w:rsidRPr="00D56521">
        <w:t xml:space="preserve">ick </w:t>
      </w:r>
      <w:r w:rsidR="006C26BC">
        <w:t>R</w:t>
      </w:r>
      <w:r w:rsidR="00E32B07" w:rsidRPr="00D56521">
        <w:t>eports, manufacturers will need to develop their own solutions.</w:t>
      </w:r>
    </w:p>
    <w:p w14:paraId="4A836A5B" w14:textId="77777777" w:rsidR="00E32B07" w:rsidRPr="00D56521" w:rsidRDefault="00E32B07" w:rsidP="004E61EE">
      <w:pPr>
        <w:keepNext/>
        <w:spacing w:line="240" w:lineRule="auto"/>
        <w:jc w:val="center"/>
      </w:pPr>
      <w:r w:rsidRPr="00D56521">
        <w:rPr>
          <w:noProof/>
          <w:lang w:val="fr-FR" w:eastAsia="fr-FR"/>
        </w:rPr>
        <w:lastRenderedPageBreak/>
        <w:drawing>
          <wp:inline distT="0" distB="0" distL="0" distR="0" wp14:anchorId="0F3B9694" wp14:editId="34B893B5">
            <wp:extent cx="5608806" cy="2627604"/>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ustomPickReports.png"/>
                    <pic:cNvPicPr/>
                  </pic:nvPicPr>
                  <pic:blipFill>
                    <a:blip r:embed="rId46">
                      <a:extLst>
                        <a:ext uri="{28A0092B-C50C-407E-A947-70E740481C1C}">
                          <a14:useLocalDpi xmlns:a14="http://schemas.microsoft.com/office/drawing/2010/main" val="0"/>
                        </a:ext>
                      </a:extLst>
                    </a:blip>
                    <a:stretch>
                      <a:fillRect/>
                    </a:stretch>
                  </pic:blipFill>
                  <pic:spPr>
                    <a:xfrm>
                      <a:off x="0" y="0"/>
                      <a:ext cx="5608806" cy="2627604"/>
                    </a:xfrm>
                    <a:prstGeom prst="rect">
                      <a:avLst/>
                    </a:prstGeom>
                  </pic:spPr>
                </pic:pic>
              </a:graphicData>
            </a:graphic>
          </wp:inline>
        </w:drawing>
      </w:r>
    </w:p>
    <w:p w14:paraId="0FF3AC75" w14:textId="7AA6B7D1" w:rsidR="00E32B07" w:rsidRPr="00D56521" w:rsidRDefault="00E32B07" w:rsidP="004710ED">
      <w:pPr>
        <w:pStyle w:val="Caption"/>
        <w:spacing w:after="120" w:line="240" w:lineRule="auto"/>
        <w:jc w:val="center"/>
      </w:pPr>
      <w:bookmarkStart w:id="2053" w:name="_Ref49355699"/>
      <w:r w:rsidRPr="00D56521">
        <w:t xml:space="preserve">Figure </w:t>
      </w:r>
      <w:r w:rsidR="004710ED">
        <w:t>C-</w:t>
      </w:r>
      <w:r w:rsidRPr="00D56521">
        <w:fldChar w:fldCharType="begin"/>
      </w:r>
      <w:r w:rsidRPr="00D56521">
        <w:instrText xml:space="preserve"> SEQ Figure \* ARABIC </w:instrText>
      </w:r>
      <w:r w:rsidRPr="00D56521">
        <w:fldChar w:fldCharType="separate"/>
      </w:r>
      <w:r w:rsidR="00832978">
        <w:rPr>
          <w:noProof/>
        </w:rPr>
        <w:t>8</w:t>
      </w:r>
      <w:r w:rsidRPr="00D56521">
        <w:fldChar w:fldCharType="end"/>
      </w:r>
      <w:bookmarkEnd w:id="2053"/>
      <w:r w:rsidRPr="00D56521">
        <w:t xml:space="preserve"> - Examples of special formats</w:t>
      </w:r>
      <w:r w:rsidR="00A95F3E" w:rsidRPr="00D56521">
        <w:t xml:space="preserve">: </w:t>
      </w:r>
      <w:r w:rsidRPr="00D56521">
        <w:t>Water level at a station (L) and graphic showing time series of water level data (R)</w:t>
      </w:r>
    </w:p>
    <w:p w14:paraId="107E3557" w14:textId="77777777" w:rsidR="00B61EF8" w:rsidRDefault="00B61EF8" w:rsidP="004710ED">
      <w:pPr>
        <w:spacing w:after="120" w:line="240" w:lineRule="auto"/>
        <w:jc w:val="both"/>
        <w:rPr>
          <w:ins w:id="2054" w:author="jonathan pritchard" w:date="2023-12-06T14:59:00Z"/>
        </w:rPr>
      </w:pPr>
    </w:p>
    <w:p w14:paraId="050A63F0" w14:textId="5F361F50" w:rsidR="003D4443" w:rsidRDefault="003D4443" w:rsidP="003D4443">
      <w:pPr>
        <w:pStyle w:val="Heading2"/>
        <w:rPr>
          <w:ins w:id="2055" w:author="jonathan pritchard" w:date="2023-12-06T14:59:00Z"/>
        </w:rPr>
      </w:pPr>
      <w:commentRangeStart w:id="2056"/>
      <w:proofErr w:type="spellStart"/>
      <w:ins w:id="2057" w:author="jonathan pritchard" w:date="2023-12-06T14:59:00Z">
        <w:r>
          <w:t>InteroperabilityIdentifier</w:t>
        </w:r>
      </w:ins>
      <w:commentRangeEnd w:id="2056"/>
      <w:proofErr w:type="spellEnd"/>
      <w:ins w:id="2058" w:author="jonathan pritchard" w:date="2023-12-06T15:00:00Z">
        <w:r>
          <w:rPr>
            <w:rStyle w:val="CommentReference"/>
            <w:rFonts w:eastAsia="MS Mincho"/>
            <w:b w:val="0"/>
            <w:bCs w:val="0"/>
          </w:rPr>
          <w:commentReference w:id="2056"/>
        </w:r>
      </w:ins>
    </w:p>
    <w:p w14:paraId="16CDEB84" w14:textId="4A74A27F" w:rsidR="003D4443" w:rsidRPr="003D4443" w:rsidRDefault="003D4443">
      <w:pPr>
        <w:rPr>
          <w:ins w:id="2059" w:author="jonathan pritchard" w:date="2023-12-06T14:59:00Z"/>
        </w:rPr>
        <w:pPrChange w:id="2060" w:author="jonathan pritchard" w:date="2023-12-06T14:59:00Z">
          <w:pPr>
            <w:pStyle w:val="Heading2"/>
          </w:pPr>
        </w:pPrChange>
      </w:pPr>
      <w:ins w:id="2061" w:author="jonathan pritchard" w:date="2023-12-06T14:59:00Z">
        <w:r>
          <w:t xml:space="preserve">[Document expected behaviour based on </w:t>
        </w:r>
        <w:proofErr w:type="spellStart"/>
        <w:r>
          <w:t>InteroperabilityIdentifier</w:t>
        </w:r>
        <w:proofErr w:type="spellEnd"/>
        <w:r>
          <w:t>.]</w:t>
        </w:r>
      </w:ins>
    </w:p>
    <w:p w14:paraId="7620BCD2" w14:textId="77777777" w:rsidR="003D4443" w:rsidRDefault="003D4443" w:rsidP="004710ED">
      <w:pPr>
        <w:spacing w:after="120" w:line="240" w:lineRule="auto"/>
        <w:jc w:val="both"/>
        <w:rPr>
          <w:ins w:id="2062" w:author="jonathan pritchard" w:date="2023-12-06T14:59:00Z"/>
        </w:rPr>
      </w:pPr>
    </w:p>
    <w:p w14:paraId="2E0A1F44" w14:textId="77777777" w:rsidR="003D4443" w:rsidRPr="00D56521" w:rsidRDefault="003D4443" w:rsidP="004710ED">
      <w:pPr>
        <w:spacing w:after="120" w:line="240" w:lineRule="auto"/>
        <w:jc w:val="both"/>
      </w:pPr>
    </w:p>
    <w:p w14:paraId="3F2CBAD0" w14:textId="518E9E8B" w:rsidR="00A80530" w:rsidRPr="00D56521" w:rsidRDefault="005F2B6F" w:rsidP="00BE68E8">
      <w:pPr>
        <w:pStyle w:val="Heading1"/>
      </w:pPr>
      <w:bookmarkStart w:id="2063" w:name="_Toc38829567"/>
      <w:bookmarkStart w:id="2064" w:name="_Toc38830070"/>
      <w:bookmarkStart w:id="2065" w:name="_Toc38936233"/>
      <w:bookmarkStart w:id="2066" w:name="_Toc40990424"/>
      <w:bookmarkStart w:id="2067" w:name="_Toc41235035"/>
      <w:bookmarkStart w:id="2068" w:name="_Toc41235079"/>
      <w:bookmarkStart w:id="2069" w:name="_Toc42694851"/>
      <w:bookmarkStart w:id="2070" w:name="_Toc42708812"/>
      <w:bookmarkStart w:id="2071" w:name="_Toc144421389"/>
      <w:bookmarkEnd w:id="2063"/>
      <w:bookmarkEnd w:id="2064"/>
      <w:bookmarkEnd w:id="2065"/>
      <w:bookmarkEnd w:id="2066"/>
      <w:bookmarkEnd w:id="2067"/>
      <w:bookmarkEnd w:id="2068"/>
      <w:bookmarkEnd w:id="2069"/>
      <w:bookmarkEnd w:id="2070"/>
      <w:r w:rsidRPr="00D56521">
        <w:t xml:space="preserve">Alerts </w:t>
      </w:r>
      <w:r w:rsidR="00A80530" w:rsidRPr="00D56521">
        <w:t>and Indications</w:t>
      </w:r>
      <w:bookmarkEnd w:id="2071"/>
    </w:p>
    <w:p w14:paraId="345CA945" w14:textId="0108F26A" w:rsidR="005F2B6F" w:rsidRPr="00D56521" w:rsidRDefault="00A80530" w:rsidP="004710ED">
      <w:pPr>
        <w:spacing w:after="120" w:line="240" w:lineRule="auto"/>
        <w:jc w:val="both"/>
      </w:pPr>
      <w:r w:rsidRPr="00D56521">
        <w:t>IMO Resolution MSC.</w:t>
      </w:r>
      <w:del w:id="2072" w:author="Raphael Malyankar" w:date="2023-08-31T19:48:00Z">
        <w:r w:rsidRPr="00D56521" w:rsidDel="005C7BA9">
          <w:delText>232(82)</w:delText>
        </w:r>
      </w:del>
      <w:ins w:id="2073" w:author="Raphael Malyankar" w:date="2023-08-31T19:48:00Z">
        <w:r w:rsidR="005C7BA9">
          <w:t>530(106)</w:t>
        </w:r>
      </w:ins>
      <w:r w:rsidRPr="00D56521">
        <w:t xml:space="preserve"> states</w:t>
      </w:r>
      <w:r w:rsidR="004710ED">
        <w:t xml:space="preserve"> in 11.3 and 11.4 and their sub-</w:t>
      </w:r>
      <w:r w:rsidRPr="00D56521">
        <w:t>paragraphs how an ECDIS should respond to risk of crossing, dangers, prohibited areas or areas with special conditions</w:t>
      </w:r>
      <w:ins w:id="2074" w:author="Raphael Malyankar" w:date="2023-08-31T19:48:00Z">
        <w:r w:rsidR="005C7BA9">
          <w:t>, during route planning (11.3) or route monitoring (11.4)</w:t>
        </w:r>
      </w:ins>
      <w:r w:rsidRPr="00D56521">
        <w:t xml:space="preserve">. Appendix 4 and Appendix 5 of the same resolution </w:t>
      </w:r>
      <w:r w:rsidR="005F2B6F" w:rsidRPr="00D56521">
        <w:t xml:space="preserve">provide details about the areas for which an </w:t>
      </w:r>
      <w:r w:rsidRPr="00D56521">
        <w:t xml:space="preserve">ECDIS should detect </w:t>
      </w:r>
      <w:r w:rsidR="005F2B6F" w:rsidRPr="00D56521">
        <w:t xml:space="preserve">incursions </w:t>
      </w:r>
      <w:r w:rsidRPr="00D56521">
        <w:t xml:space="preserve">and provide an </w:t>
      </w:r>
      <w:r w:rsidR="00B879E4" w:rsidRPr="00D56521">
        <w:t xml:space="preserve">alert </w:t>
      </w:r>
      <w:r w:rsidRPr="00D56521">
        <w:t>or indication.</w:t>
      </w:r>
    </w:p>
    <w:p w14:paraId="05663146" w14:textId="5D469101" w:rsidR="00F42A19" w:rsidRPr="00D56521" w:rsidRDefault="00A80530" w:rsidP="004710ED">
      <w:pPr>
        <w:spacing w:after="120" w:line="240" w:lineRule="auto"/>
        <w:jc w:val="both"/>
      </w:pPr>
      <w:r w:rsidRPr="00D56521">
        <w:t xml:space="preserve">All </w:t>
      </w:r>
      <w:r w:rsidR="00194607">
        <w:t>P</w:t>
      </w:r>
      <w:r w:rsidRPr="00D56521">
        <w:t xml:space="preserve">roduct </w:t>
      </w:r>
      <w:r w:rsidR="00194607">
        <w:t>S</w:t>
      </w:r>
      <w:r w:rsidRPr="00D56521">
        <w:t xml:space="preserve">pecifications which are intended for navigation should specify any feature combinations that match one or more of the areas for which alarm or indication should be given to ensure there is a harmonized implementation of alarms and indications in navigational products. </w:t>
      </w:r>
      <w:r w:rsidR="00EB0224" w:rsidRPr="00D56521">
        <w:t xml:space="preserve">Such specification could be done using a </w:t>
      </w:r>
      <w:r w:rsidR="00DB1E45" w:rsidRPr="00D56521">
        <w:t>machine-readable</w:t>
      </w:r>
      <w:r w:rsidR="00EB0224" w:rsidRPr="00D56521">
        <w:t xml:space="preserve"> </w:t>
      </w:r>
      <w:r w:rsidR="00194607">
        <w:t>A</w:t>
      </w:r>
      <w:r w:rsidR="00EB0224" w:rsidRPr="00D56521">
        <w:t xml:space="preserve">lerts and </w:t>
      </w:r>
      <w:r w:rsidR="00194607">
        <w:t>I</w:t>
      </w:r>
      <w:r w:rsidR="00EB0224" w:rsidRPr="00D56521">
        <w:t xml:space="preserve">ndication </w:t>
      </w:r>
      <w:r w:rsidR="00194607">
        <w:t>C</w:t>
      </w:r>
      <w:r w:rsidR="00EB0224" w:rsidRPr="00D56521">
        <w:t>atalogue.</w:t>
      </w:r>
    </w:p>
    <w:p w14:paraId="289665F2" w14:textId="2A7BAF0B" w:rsidR="00F42A19" w:rsidRPr="00D56521" w:rsidRDefault="00201DB6" w:rsidP="00BE68E8">
      <w:pPr>
        <w:pStyle w:val="Heading1"/>
      </w:pPr>
      <w:bookmarkStart w:id="2075" w:name="_Ref44433395"/>
      <w:bookmarkStart w:id="2076" w:name="_Toc144421390"/>
      <w:r w:rsidRPr="00D56521">
        <w:t xml:space="preserve">Use of </w:t>
      </w:r>
      <w:r w:rsidR="00F42A19" w:rsidRPr="00D56521">
        <w:t xml:space="preserve">Context </w:t>
      </w:r>
      <w:r w:rsidRPr="00D56521">
        <w:t>P</w:t>
      </w:r>
      <w:r w:rsidR="00F42A19" w:rsidRPr="00D56521">
        <w:t>arameters</w:t>
      </w:r>
      <w:bookmarkEnd w:id="2075"/>
      <w:bookmarkEnd w:id="2076"/>
    </w:p>
    <w:p w14:paraId="2ED462D9" w14:textId="133D5E00" w:rsidR="003A70CA" w:rsidRPr="00D56521" w:rsidRDefault="00422AF5" w:rsidP="00194607">
      <w:pPr>
        <w:spacing w:after="120" w:line="240" w:lineRule="auto"/>
        <w:jc w:val="both"/>
      </w:pPr>
      <w:r w:rsidRPr="00D56521">
        <w:t xml:space="preserve">The Portrayal Register in the </w:t>
      </w:r>
      <w:r w:rsidR="00194607">
        <w:t xml:space="preserve">IHO </w:t>
      </w:r>
      <w:r w:rsidRPr="00D56521">
        <w:t xml:space="preserve">GI </w:t>
      </w:r>
      <w:r w:rsidR="00194607">
        <w:t>R</w:t>
      </w:r>
      <w:r w:rsidRPr="00D56521">
        <w:t xml:space="preserve">egistry contains a list of </w:t>
      </w:r>
      <w:r w:rsidR="00A54533" w:rsidRPr="00D56521">
        <w:t xml:space="preserve">predefined </w:t>
      </w:r>
      <w:r w:rsidRPr="00D56521">
        <w:t>context parameters</w:t>
      </w:r>
      <w:r w:rsidR="00A77999" w:rsidRPr="00D56521">
        <w:t xml:space="preserve"> used in S-100 </w:t>
      </w:r>
      <w:r w:rsidR="00C82694">
        <w:t>P</w:t>
      </w:r>
      <w:r w:rsidR="00A77999" w:rsidRPr="00D56521">
        <w:t xml:space="preserve">ortrayal </w:t>
      </w:r>
      <w:r w:rsidR="00C82694">
        <w:t>C</w:t>
      </w:r>
      <w:r w:rsidR="00A77999" w:rsidRPr="00D56521">
        <w:t>atalogues</w:t>
      </w:r>
      <w:r w:rsidRPr="00D56521">
        <w:t xml:space="preserve">. </w:t>
      </w:r>
      <w:r w:rsidR="00F42A19" w:rsidRPr="00D56521">
        <w:t xml:space="preserve">Manufacturers may add </w:t>
      </w:r>
      <w:r w:rsidR="00A54533" w:rsidRPr="00D56521">
        <w:t>additional</w:t>
      </w:r>
      <w:r w:rsidRPr="00D56521">
        <w:t xml:space="preserve"> parameter</w:t>
      </w:r>
      <w:r w:rsidR="00F42A19" w:rsidRPr="00D56521">
        <w:t>s</w:t>
      </w:r>
      <w:r w:rsidR="00B851E8" w:rsidRPr="00D56521">
        <w:t>, but should not change the names</w:t>
      </w:r>
      <w:r w:rsidR="00A77999" w:rsidRPr="00D56521">
        <w:t>, roles,</w:t>
      </w:r>
      <w:r w:rsidR="00A54533" w:rsidRPr="00D56521">
        <w:t xml:space="preserve"> or data types or predefined parameters,</w:t>
      </w:r>
      <w:r w:rsidR="00B851E8" w:rsidRPr="00D56521">
        <w:t xml:space="preserve"> or substitute other parameters of the same </w:t>
      </w:r>
      <w:r w:rsidR="00A77999" w:rsidRPr="00D56521">
        <w:t>scope</w:t>
      </w:r>
      <w:r w:rsidR="00F42A19" w:rsidRPr="00D56521">
        <w:t>.</w:t>
      </w:r>
      <w:r w:rsidR="00A77999" w:rsidRPr="00D56521">
        <w:t xml:space="preserve"> </w:t>
      </w:r>
    </w:p>
    <w:p w14:paraId="6BEE0AC7" w14:textId="291408CB" w:rsidR="00F42A19" w:rsidRPr="00D56521" w:rsidRDefault="00422AF5" w:rsidP="00194607">
      <w:pPr>
        <w:spacing w:after="120" w:line="240" w:lineRule="auto"/>
        <w:jc w:val="both"/>
      </w:pPr>
      <w:r w:rsidRPr="00D56521">
        <w:t xml:space="preserve">The </w:t>
      </w:r>
      <w:r w:rsidR="00C82694">
        <w:t>P</w:t>
      </w:r>
      <w:r w:rsidRPr="00D56521">
        <w:t xml:space="preserve">ortrayal </w:t>
      </w:r>
      <w:r w:rsidR="00C82694">
        <w:t>C</w:t>
      </w:r>
      <w:r w:rsidRPr="00D56521">
        <w:t xml:space="preserve">atalogue </w:t>
      </w:r>
      <w:r w:rsidR="000C18F8" w:rsidRPr="00D56521">
        <w:t xml:space="preserve">for a product contains </w:t>
      </w:r>
      <w:r w:rsidR="007B4404" w:rsidRPr="00D56521">
        <w:t>the</w:t>
      </w:r>
      <w:r w:rsidR="000C18F8" w:rsidRPr="00D56521">
        <w:t xml:space="preserve"> set of known parameters which </w:t>
      </w:r>
      <w:r w:rsidR="007B4404" w:rsidRPr="00D56521">
        <w:t>may be</w:t>
      </w:r>
      <w:r w:rsidR="000C18F8" w:rsidRPr="00D56521">
        <w:t xml:space="preserve"> used in the portrayal </w:t>
      </w:r>
      <w:r w:rsidR="007B4404" w:rsidRPr="00D56521">
        <w:t>processing for that product</w:t>
      </w:r>
      <w:r w:rsidR="000C18F8" w:rsidRPr="00D56521">
        <w:t>. Th</w:t>
      </w:r>
      <w:r w:rsidR="003A70CA" w:rsidRPr="00D56521">
        <w:t>is set</w:t>
      </w:r>
      <w:r w:rsidR="000C18F8" w:rsidRPr="00D56521">
        <w:t xml:space="preserve"> may be different for different products</w:t>
      </w:r>
      <w:r w:rsidR="00A54533" w:rsidRPr="00C82694">
        <w:rPr>
          <w:rStyle w:val="FootnoteReference"/>
          <w:sz w:val="20"/>
          <w:vertAlign w:val="superscript"/>
          <w:lang w:val="en-GB"/>
        </w:rPr>
        <w:footnoteReference w:id="14"/>
      </w:r>
      <w:r w:rsidR="000C18F8" w:rsidRPr="00D56521">
        <w:t>.</w:t>
      </w:r>
      <w:r w:rsidR="007B4404" w:rsidRPr="00D56521">
        <w:t xml:space="preserve"> Context parameters </w:t>
      </w:r>
      <w:r w:rsidR="003A70CA" w:rsidRPr="00D56521">
        <w:t xml:space="preserve">are used for passing portrayal-related configuration </w:t>
      </w:r>
      <w:r w:rsidR="00A54533" w:rsidRPr="00D56521">
        <w:t>information and user settings</w:t>
      </w:r>
      <w:r w:rsidR="003A70CA" w:rsidRPr="00D56521">
        <w:t xml:space="preserve"> to portrayal processing, and </w:t>
      </w:r>
      <w:r w:rsidR="00A54533" w:rsidRPr="00D56521">
        <w:t>the values of context parameters may therefore</w:t>
      </w:r>
      <w:r w:rsidR="007B4404" w:rsidRPr="00D56521">
        <w:t xml:space="preserve"> be changed by user functions</w:t>
      </w:r>
      <w:r w:rsidR="003A70CA" w:rsidRPr="00D56521">
        <w:t>, including those</w:t>
      </w:r>
      <w:r w:rsidR="007B4404" w:rsidRPr="00D56521">
        <w:t xml:space="preserve"> defined in the IMO </w:t>
      </w:r>
      <w:r w:rsidR="00C82694">
        <w:t>P</w:t>
      </w:r>
      <w:r w:rsidR="007B4404" w:rsidRPr="00D56521">
        <w:t xml:space="preserve">erformance </w:t>
      </w:r>
      <w:r w:rsidR="00C82694">
        <w:t>S</w:t>
      </w:r>
      <w:r w:rsidR="007B4404" w:rsidRPr="00D56521">
        <w:t>tandards</w:t>
      </w:r>
      <w:r w:rsidR="00A54533" w:rsidRPr="00D56521">
        <w:t>,</w:t>
      </w:r>
      <w:r w:rsidR="007B4404" w:rsidRPr="00D56521">
        <w:t xml:space="preserve"> in this document</w:t>
      </w:r>
      <w:r w:rsidR="003A70CA" w:rsidRPr="00D56521">
        <w:t xml:space="preserve">, or manufacturers’ custom </w:t>
      </w:r>
      <w:r w:rsidR="00A54533" w:rsidRPr="00D56521">
        <w:t xml:space="preserve">user </w:t>
      </w:r>
      <w:r w:rsidR="003A70CA" w:rsidRPr="00D56521">
        <w:t>functions</w:t>
      </w:r>
      <w:r w:rsidR="007B4404" w:rsidRPr="00D56521">
        <w:t>.</w:t>
      </w:r>
    </w:p>
    <w:p w14:paraId="338CD6FA" w14:textId="581B9B3C" w:rsidR="006616FA" w:rsidRPr="00D56521" w:rsidRDefault="006616FA" w:rsidP="00194607">
      <w:pPr>
        <w:spacing w:after="120" w:line="240" w:lineRule="auto"/>
        <w:jc w:val="both"/>
      </w:pPr>
      <w:r w:rsidRPr="00D56521">
        <w:lastRenderedPageBreak/>
        <w:t xml:space="preserve">In order to be able to </w:t>
      </w:r>
      <w:r w:rsidR="004E2E7C" w:rsidRPr="00D56521">
        <w:t xml:space="preserve">use the official </w:t>
      </w:r>
      <w:r w:rsidR="00C82694">
        <w:t>P</w:t>
      </w:r>
      <w:r w:rsidR="004E2E7C" w:rsidRPr="00D56521">
        <w:t xml:space="preserve">ortrayal </w:t>
      </w:r>
      <w:r w:rsidR="00C82694">
        <w:t>C</w:t>
      </w:r>
      <w:r w:rsidR="004E2E7C" w:rsidRPr="00D56521">
        <w:t xml:space="preserve">atalogue for a data product, manufacturers must implement all the context parameters listed in the </w:t>
      </w:r>
      <w:r w:rsidR="00C82694">
        <w:t>P</w:t>
      </w:r>
      <w:r w:rsidR="004E2E7C" w:rsidRPr="00D56521">
        <w:t xml:space="preserve">ortrayal </w:t>
      </w:r>
      <w:r w:rsidR="00C82694">
        <w:t>C</w:t>
      </w:r>
      <w:r w:rsidR="004E2E7C" w:rsidRPr="00D56521">
        <w:t xml:space="preserve">atalogue. The context parameters used in a </w:t>
      </w:r>
      <w:r w:rsidR="00C82694">
        <w:t>P</w:t>
      </w:r>
      <w:r w:rsidR="004E2E7C" w:rsidRPr="00D56521">
        <w:t xml:space="preserve">ortrayal </w:t>
      </w:r>
      <w:r w:rsidR="00C82694">
        <w:t>C</w:t>
      </w:r>
      <w:r w:rsidR="004E2E7C" w:rsidRPr="00D56521">
        <w:t xml:space="preserve">atalogue are listed in the </w:t>
      </w:r>
      <w:r w:rsidR="004E2E7C" w:rsidRPr="00D56521">
        <w:rPr>
          <w:b/>
          <w:bCs/>
        </w:rPr>
        <w:t>&lt;context&gt;…&lt;/context&gt;</w:t>
      </w:r>
      <w:r w:rsidR="004E2E7C" w:rsidRPr="00D56521">
        <w:t xml:space="preserve"> section of the </w:t>
      </w:r>
      <w:r w:rsidR="00C82694">
        <w:t>P</w:t>
      </w:r>
      <w:r w:rsidR="004E2E7C" w:rsidRPr="00D56521">
        <w:t xml:space="preserve">ortrayal </w:t>
      </w:r>
      <w:r w:rsidR="00C82694">
        <w:t>C</w:t>
      </w:r>
      <w:r w:rsidR="004E2E7C" w:rsidRPr="00D56521">
        <w:t>atalogue XML file.</w:t>
      </w:r>
    </w:p>
    <w:p w14:paraId="74DD2BEA" w14:textId="22461993" w:rsidR="00594DC5" w:rsidRPr="00C82694" w:rsidRDefault="00594DC5" w:rsidP="00194607">
      <w:pPr>
        <w:pStyle w:val="ISOChange"/>
        <w:spacing w:before="0" w:after="120" w:line="240" w:lineRule="auto"/>
        <w:jc w:val="both"/>
        <w:rPr>
          <w:sz w:val="20"/>
        </w:rPr>
      </w:pPr>
      <w:r w:rsidRPr="00C82694">
        <w:rPr>
          <w:sz w:val="20"/>
        </w:rPr>
        <w:t xml:space="preserve">Context parameters may be added or removed by updates to the </w:t>
      </w:r>
      <w:r w:rsidR="00C82694">
        <w:rPr>
          <w:sz w:val="20"/>
        </w:rPr>
        <w:t>P</w:t>
      </w:r>
      <w:r w:rsidRPr="00C82694">
        <w:rPr>
          <w:sz w:val="20"/>
        </w:rPr>
        <w:t xml:space="preserve">ortrayal </w:t>
      </w:r>
      <w:r w:rsidR="00C82694">
        <w:rPr>
          <w:sz w:val="20"/>
        </w:rPr>
        <w:t>C</w:t>
      </w:r>
      <w:r w:rsidRPr="00C82694">
        <w:rPr>
          <w:sz w:val="20"/>
        </w:rPr>
        <w:t xml:space="preserve">atalogue. Context parameters which cannot be automatically associated with ECDIS display functions or user interface features must be exposed to the </w:t>
      </w:r>
      <w:r w:rsidR="00C82694">
        <w:rPr>
          <w:sz w:val="20"/>
        </w:rPr>
        <w:t>M</w:t>
      </w:r>
      <w:r w:rsidRPr="00C82694">
        <w:rPr>
          <w:sz w:val="20"/>
        </w:rPr>
        <w:t>ariner for use.</w:t>
      </w:r>
    </w:p>
    <w:p w14:paraId="6CFFA172" w14:textId="61DC9636" w:rsidR="00594DC5" w:rsidRPr="00C82694" w:rsidRDefault="00594DC5" w:rsidP="00194607">
      <w:pPr>
        <w:spacing w:after="120" w:line="240" w:lineRule="auto"/>
        <w:jc w:val="both"/>
      </w:pPr>
    </w:p>
    <w:p w14:paraId="771C6F04" w14:textId="0E98241E" w:rsidR="005C730A" w:rsidRPr="00D56521" w:rsidRDefault="005C730A">
      <w:pPr>
        <w:pStyle w:val="Heading2"/>
        <w:pPrChange w:id="2077" w:author="Raphael Malyankar" w:date="2023-08-31T22:24:00Z">
          <w:pPr>
            <w:pStyle w:val="Heading2"/>
            <w:tabs>
              <w:tab w:val="clear" w:pos="567"/>
              <w:tab w:val="left" w:pos="851"/>
            </w:tabs>
            <w:ind w:left="851" w:hanging="851"/>
          </w:pPr>
        </w:pPrChange>
      </w:pPr>
      <w:bookmarkStart w:id="2078" w:name="_Ref44797478"/>
      <w:bookmarkStart w:id="2079" w:name="_Toc144421391"/>
      <w:commentRangeStart w:id="2080"/>
      <w:r w:rsidRPr="00D56521">
        <w:t>Context parameters for ECDIS functionality</w:t>
      </w:r>
      <w:bookmarkEnd w:id="2078"/>
      <w:bookmarkEnd w:id="2079"/>
      <w:commentRangeEnd w:id="2080"/>
      <w:r w:rsidR="00E27B73">
        <w:rPr>
          <w:rStyle w:val="CommentReference"/>
          <w:rFonts w:eastAsia="MS Mincho"/>
          <w:b w:val="0"/>
          <w:bCs w:val="0"/>
        </w:rPr>
        <w:commentReference w:id="2080"/>
      </w:r>
    </w:p>
    <w:p w14:paraId="5C47BA63" w14:textId="45467269" w:rsidR="00C5786D" w:rsidRPr="00D56521" w:rsidRDefault="00645161" w:rsidP="00C82694">
      <w:pPr>
        <w:spacing w:after="120" w:line="240" w:lineRule="auto"/>
        <w:jc w:val="both"/>
      </w:pPr>
      <w:r w:rsidRPr="00D56521">
        <w:t>Context</w:t>
      </w:r>
      <w:r w:rsidR="005C730A" w:rsidRPr="00D56521">
        <w:t xml:space="preserve"> parameters are </w:t>
      </w:r>
      <w:r w:rsidR="006616FA" w:rsidRPr="00D56521">
        <w:t xml:space="preserve">used in </w:t>
      </w:r>
      <w:r w:rsidR="00C82694">
        <w:t>P</w:t>
      </w:r>
      <w:r w:rsidR="006616FA" w:rsidRPr="00D56521">
        <w:t xml:space="preserve">ortrayal </w:t>
      </w:r>
      <w:r w:rsidR="00C82694">
        <w:t>C</w:t>
      </w:r>
      <w:r w:rsidR="006616FA" w:rsidRPr="00D56521">
        <w:t>atalogue</w:t>
      </w:r>
      <w:r w:rsidRPr="00D56521">
        <w:t>s</w:t>
      </w:r>
      <w:r w:rsidR="005C730A" w:rsidRPr="00D56521">
        <w:t xml:space="preserve"> for implementing</w:t>
      </w:r>
      <w:r w:rsidR="006C45D2" w:rsidRPr="00D56521">
        <w:t xml:space="preserve"> mandatory and optional</w:t>
      </w:r>
      <w:r w:rsidR="005C730A" w:rsidRPr="00D56521">
        <w:t xml:space="preserve"> ECDIS functionality mandated by the IMO </w:t>
      </w:r>
      <w:r w:rsidR="00C82694">
        <w:t>P</w:t>
      </w:r>
      <w:r w:rsidR="005C730A" w:rsidRPr="00D56521">
        <w:t xml:space="preserve">erformance </w:t>
      </w:r>
      <w:r w:rsidR="00C82694">
        <w:t>S</w:t>
      </w:r>
      <w:r w:rsidR="005C730A" w:rsidRPr="00D56521">
        <w:t>tandards</w:t>
      </w:r>
      <w:r w:rsidR="00D76094" w:rsidRPr="00D56521">
        <w:t xml:space="preserve">. </w:t>
      </w:r>
      <w:r w:rsidR="006616FA" w:rsidRPr="00D56521">
        <w:t xml:space="preserve">Since they are used </w:t>
      </w:r>
      <w:r w:rsidR="006C45D2" w:rsidRPr="00D56521">
        <w:t xml:space="preserve">by rules </w:t>
      </w:r>
      <w:r w:rsidR="006616FA" w:rsidRPr="00D56521">
        <w:t xml:space="preserve">in the IHO </w:t>
      </w:r>
      <w:r w:rsidR="00E20C82">
        <w:t>P</w:t>
      </w:r>
      <w:r w:rsidR="006616FA" w:rsidRPr="00D56521">
        <w:t xml:space="preserve">ortrayal </w:t>
      </w:r>
      <w:r w:rsidR="00E20C82">
        <w:t>C</w:t>
      </w:r>
      <w:r w:rsidR="006616FA" w:rsidRPr="00D56521">
        <w:t xml:space="preserve">atalogue, they should be implemented without change by manufacturers in order to maintain compatibility with the IHO </w:t>
      </w:r>
      <w:r w:rsidR="00C82694">
        <w:t>P</w:t>
      </w:r>
      <w:r w:rsidR="006616FA" w:rsidRPr="00D56521">
        <w:t xml:space="preserve">ortrayal </w:t>
      </w:r>
      <w:r w:rsidR="00C82694">
        <w:t>C</w:t>
      </w:r>
      <w:r w:rsidR="006616FA" w:rsidRPr="00D56521">
        <w:t>atalogue.</w:t>
      </w:r>
    </w:p>
    <w:p w14:paraId="2CC5C693" w14:textId="77777777" w:rsidR="004E2E7C" w:rsidRPr="00D56521" w:rsidRDefault="004E2E7C" w:rsidP="00C82694">
      <w:pPr>
        <w:spacing w:after="120" w:line="240" w:lineRule="auto"/>
        <w:jc w:val="both"/>
      </w:pPr>
    </w:p>
    <w:p w14:paraId="55B4468F" w14:textId="705A20C8" w:rsidR="006869F9" w:rsidRPr="00D56521" w:rsidRDefault="006869F9" w:rsidP="00BE68E8">
      <w:pPr>
        <w:pStyle w:val="Heading1"/>
      </w:pPr>
      <w:bookmarkStart w:id="2081" w:name="_Ref45143486"/>
      <w:bookmarkStart w:id="2082" w:name="_Toc144421392"/>
      <w:commentRangeStart w:id="2083"/>
      <w:r w:rsidRPr="00D56521">
        <w:t>Dual-fuel systems</w:t>
      </w:r>
      <w:bookmarkEnd w:id="2081"/>
      <w:bookmarkEnd w:id="2082"/>
      <w:commentRangeEnd w:id="2083"/>
      <w:r w:rsidR="00E27B73">
        <w:rPr>
          <w:rStyle w:val="CommentReference"/>
          <w:rFonts w:eastAsia="MS Mincho"/>
          <w:b w:val="0"/>
          <w:bCs w:val="0"/>
        </w:rPr>
        <w:commentReference w:id="2083"/>
      </w:r>
    </w:p>
    <w:p w14:paraId="7EDF681A" w14:textId="4CE8146C" w:rsidR="002519D7" w:rsidRPr="00D56521" w:rsidRDefault="002519D7" w:rsidP="00E20C82">
      <w:pPr>
        <w:spacing w:after="120" w:line="240" w:lineRule="auto"/>
        <w:jc w:val="both"/>
      </w:pPr>
      <w:r w:rsidRPr="00D56521">
        <w:t>Dual-fuel systems are systems that use both older (pre-S-100) and newer (S-100) data products that contain the same type of information (for example, S-57 and S-101 ENCs).</w:t>
      </w:r>
    </w:p>
    <w:p w14:paraId="4BF7E727" w14:textId="3969BAF8" w:rsidR="000F539D" w:rsidRPr="00D56521" w:rsidRDefault="002519D7" w:rsidP="00E20C82">
      <w:pPr>
        <w:spacing w:after="120" w:line="240" w:lineRule="auto"/>
        <w:jc w:val="both"/>
      </w:pPr>
      <w:r w:rsidRPr="00D56521">
        <w:t>All stakeholders should anticipate a transition period during which new S-100 formats increasingly replace older formats.</w:t>
      </w:r>
    </w:p>
    <w:p w14:paraId="0ACA3196" w14:textId="297BCB8D" w:rsidR="000F539D" w:rsidRDefault="00E20C82" w:rsidP="00E20C82">
      <w:pPr>
        <w:spacing w:after="120" w:line="240" w:lineRule="auto"/>
        <w:jc w:val="both"/>
      </w:pPr>
      <w:r w:rsidRPr="00D56521">
        <w:t>An</w:t>
      </w:r>
      <w:r w:rsidR="002519D7" w:rsidRPr="00D56521">
        <w:t xml:space="preserve"> </w:t>
      </w:r>
      <w:r>
        <w:t>S-100</w:t>
      </w:r>
      <w:r w:rsidR="002519D7" w:rsidRPr="00D56521">
        <w:t xml:space="preserve"> ECDIS must be able to handle both S-57 and S-101 ENC</w:t>
      </w:r>
      <w:r w:rsidR="006D24EE" w:rsidRPr="00D56521">
        <w:t>s</w:t>
      </w:r>
      <w:r w:rsidR="002519D7" w:rsidRPr="00D56521">
        <w:t xml:space="preserve"> during the transition period.</w:t>
      </w:r>
    </w:p>
    <w:p w14:paraId="6A0774F6" w14:textId="77777777" w:rsidR="00E20C82" w:rsidRPr="00D56521" w:rsidRDefault="00E20C82" w:rsidP="00E20C82">
      <w:pPr>
        <w:spacing w:after="120" w:line="240" w:lineRule="auto"/>
        <w:jc w:val="both"/>
      </w:pPr>
    </w:p>
    <w:p w14:paraId="361FB462" w14:textId="26D9A4AB" w:rsidR="003F7A9B" w:rsidRPr="00D56521" w:rsidRDefault="00302EC5">
      <w:pPr>
        <w:pStyle w:val="Heading2"/>
        <w:pPrChange w:id="2084" w:author="Raphael Malyankar" w:date="2023-08-31T22:24:00Z">
          <w:pPr>
            <w:pStyle w:val="Heading2"/>
            <w:tabs>
              <w:tab w:val="clear" w:pos="567"/>
              <w:tab w:val="left" w:pos="851"/>
            </w:tabs>
            <w:ind w:left="851" w:hanging="851"/>
          </w:pPr>
        </w:pPrChange>
      </w:pPr>
      <w:bookmarkStart w:id="2085" w:name="_Toc144421393"/>
      <w:r w:rsidRPr="00D56521">
        <w:t>Display of data available in both new and legacy formats</w:t>
      </w:r>
      <w:bookmarkEnd w:id="2085"/>
    </w:p>
    <w:p w14:paraId="52E6B648" w14:textId="0828C1DD" w:rsidR="002519D7" w:rsidRPr="00D56521" w:rsidRDefault="002519D7" w:rsidP="00E20C82">
      <w:pPr>
        <w:spacing w:after="120" w:line="240" w:lineRule="auto"/>
        <w:jc w:val="both"/>
      </w:pPr>
      <w:r w:rsidRPr="00D56521">
        <w:t xml:space="preserve">In general, </w:t>
      </w:r>
      <w:r w:rsidR="000F539D" w:rsidRPr="00D56521">
        <w:t>systems should give</w:t>
      </w:r>
      <w:r w:rsidRPr="00D56521">
        <w:t xml:space="preserve"> newer formats priority over the older formats, and utili</w:t>
      </w:r>
      <w:r w:rsidR="000F539D" w:rsidRPr="00D56521">
        <w:t>s</w:t>
      </w:r>
      <w:r w:rsidRPr="00D56521">
        <w:t xml:space="preserve">e data from the older format </w:t>
      </w:r>
      <w:r w:rsidR="006D24EE" w:rsidRPr="00D56521">
        <w:t xml:space="preserve">only </w:t>
      </w:r>
      <w:r w:rsidRPr="00D56521">
        <w:t>when there is no coverage of the new format data at an appropriate scale</w:t>
      </w:r>
      <w:r w:rsidR="006D24EE" w:rsidRPr="00D56521">
        <w:t xml:space="preserve"> (</w:t>
      </w:r>
      <w:r w:rsidR="00825C9F">
        <w:t>that is</w:t>
      </w:r>
      <w:r w:rsidR="006D24EE" w:rsidRPr="00D56521">
        <w:t xml:space="preserve">, </w:t>
      </w:r>
      <w:r w:rsidR="005A1ADA" w:rsidRPr="00D56521">
        <w:t>when the display scale is out of the scale bounds in dataset metadata)</w:t>
      </w:r>
      <w:r w:rsidRPr="00D56521">
        <w:t>.</w:t>
      </w:r>
    </w:p>
    <w:p w14:paraId="4C66AEEC" w14:textId="666CD9C6" w:rsidR="00623D67" w:rsidRPr="00D56521" w:rsidRDefault="00623D67" w:rsidP="00E20C82">
      <w:pPr>
        <w:spacing w:after="120" w:line="240" w:lineRule="auto"/>
        <w:jc w:val="both"/>
      </w:pPr>
      <w:commentRangeStart w:id="2086"/>
      <w:r w:rsidRPr="00D56521">
        <w:t>S-101</w:t>
      </w:r>
      <w:r w:rsidR="000F539D" w:rsidRPr="00D56521">
        <w:t xml:space="preserve"> ENC</w:t>
      </w:r>
      <w:r w:rsidR="00116680" w:rsidRPr="00D56521">
        <w:t xml:space="preserve"> data</w:t>
      </w:r>
      <w:r w:rsidRPr="00D56521">
        <w:t xml:space="preserve"> should always be given priority over S-57 </w:t>
      </w:r>
      <w:r w:rsidR="00116680" w:rsidRPr="00D56521">
        <w:t xml:space="preserve">ENC data </w:t>
      </w:r>
      <w:r w:rsidRPr="00D56521">
        <w:t xml:space="preserve">when </w:t>
      </w:r>
      <w:r w:rsidR="00116680" w:rsidRPr="00D56521">
        <w:t xml:space="preserve">both S-101 and S-57 ENCs provide </w:t>
      </w:r>
      <w:r w:rsidRPr="00D56521">
        <w:t xml:space="preserve">data coverage at the </w:t>
      </w:r>
      <w:r w:rsidR="00825C9F">
        <w:t>Mariner’s set</w:t>
      </w:r>
      <w:r w:rsidR="00A5689D" w:rsidRPr="00D56521">
        <w:t xml:space="preserve"> </w:t>
      </w:r>
      <w:r w:rsidR="00116680" w:rsidRPr="00D56521">
        <w:t>display</w:t>
      </w:r>
      <w:r w:rsidRPr="00D56521">
        <w:t xml:space="preserve"> scale.</w:t>
      </w:r>
      <w:commentRangeEnd w:id="2086"/>
      <w:r w:rsidR="00307E58">
        <w:rPr>
          <w:rStyle w:val="CommentReference"/>
        </w:rPr>
        <w:commentReference w:id="2086"/>
      </w:r>
    </w:p>
    <w:p w14:paraId="3F364579" w14:textId="79F752DD" w:rsidR="00623D67" w:rsidRPr="00D56521" w:rsidRDefault="00623D67" w:rsidP="00E20C82">
      <w:pPr>
        <w:spacing w:after="60" w:line="240" w:lineRule="auto"/>
        <w:jc w:val="both"/>
      </w:pPr>
      <w:commentRangeStart w:id="2087"/>
      <w:r w:rsidRPr="00D56521">
        <w:t xml:space="preserve">The question of handling simultaneous display of data in old and new formats is still to be addressed by the IHO at the time this </w:t>
      </w:r>
      <w:r w:rsidR="00825C9F">
        <w:t>document</w:t>
      </w:r>
      <w:r w:rsidRPr="00D56521">
        <w:t xml:space="preserve"> is being written</w:t>
      </w:r>
      <w:commentRangeEnd w:id="2087"/>
      <w:r w:rsidR="00307E58">
        <w:rPr>
          <w:rStyle w:val="CommentReference"/>
        </w:rPr>
        <w:commentReference w:id="2087"/>
      </w:r>
      <w:r w:rsidRPr="00D56521">
        <w:t>. In the interim, systems should:</w:t>
      </w:r>
    </w:p>
    <w:p w14:paraId="201410B2" w14:textId="6A261631" w:rsidR="00623D67" w:rsidRPr="00D56521" w:rsidRDefault="00623D67" w:rsidP="00AE2737">
      <w:pPr>
        <w:pStyle w:val="ListParagraph"/>
        <w:numPr>
          <w:ilvl w:val="0"/>
          <w:numId w:val="44"/>
        </w:numPr>
        <w:spacing w:after="60" w:line="240" w:lineRule="auto"/>
        <w:jc w:val="both"/>
      </w:pPr>
      <w:commentRangeStart w:id="2088"/>
      <w:r w:rsidRPr="00D56521">
        <w:t>Indicate when the screen is displaying older-format data.</w:t>
      </w:r>
      <w:commentRangeEnd w:id="2088"/>
      <w:r w:rsidR="00307E58">
        <w:rPr>
          <w:rStyle w:val="CommentReference"/>
        </w:rPr>
        <w:commentReference w:id="2088"/>
      </w:r>
    </w:p>
    <w:p w14:paraId="1A45C173" w14:textId="5610B3C0" w:rsidR="00623D67" w:rsidRPr="00D56521" w:rsidRDefault="00623D67" w:rsidP="00AE2737">
      <w:pPr>
        <w:pStyle w:val="ListParagraph"/>
        <w:numPr>
          <w:ilvl w:val="0"/>
          <w:numId w:val="44"/>
        </w:numPr>
        <w:spacing w:after="60" w:line="240" w:lineRule="auto"/>
        <w:jc w:val="both"/>
      </w:pPr>
      <w:commentRangeStart w:id="2089"/>
      <w:r w:rsidRPr="00D56521">
        <w:t>Indicate the boundary between new and old-format datasets if both new and old formats are being simultaneously displayed (one part of the screen is displaying new-format data and another old-format data).</w:t>
      </w:r>
      <w:commentRangeEnd w:id="2089"/>
      <w:r w:rsidR="00307E58">
        <w:rPr>
          <w:rStyle w:val="CommentReference"/>
        </w:rPr>
        <w:commentReference w:id="2089"/>
      </w:r>
    </w:p>
    <w:p w14:paraId="0831A6E7" w14:textId="26198121" w:rsidR="00623D67" w:rsidRDefault="00623D67" w:rsidP="00AE2737">
      <w:pPr>
        <w:pStyle w:val="ListParagraph"/>
        <w:numPr>
          <w:ilvl w:val="0"/>
          <w:numId w:val="44"/>
        </w:numPr>
        <w:spacing w:after="120" w:line="240" w:lineRule="auto"/>
        <w:jc w:val="both"/>
      </w:pPr>
      <w:commentRangeStart w:id="2090"/>
      <w:r w:rsidRPr="00D56521">
        <w:t xml:space="preserve">Anticipate that the portrayal of newer formats aligns with the portrayal of the older formats during the </w:t>
      </w:r>
      <w:r w:rsidR="00825C9F">
        <w:t>transition period, so that dual-</w:t>
      </w:r>
      <w:r w:rsidRPr="00D56521">
        <w:t xml:space="preserve">fuel </w:t>
      </w:r>
      <w:r w:rsidR="00825C9F">
        <w:t xml:space="preserve">capable </w:t>
      </w:r>
      <w:r w:rsidRPr="00D56521">
        <w:t>systems will not show significant differences in portrayal of what is essentially the same data in different formats or between different regions where S</w:t>
      </w:r>
      <w:r w:rsidR="006D24EE" w:rsidRPr="00D56521">
        <w:noBreakHyphen/>
      </w:r>
      <w:r w:rsidRPr="00D56521">
        <w:t>100 adoptions are occurring at different paces.</w:t>
      </w:r>
      <w:commentRangeEnd w:id="2090"/>
      <w:r w:rsidR="00307E58">
        <w:rPr>
          <w:rStyle w:val="CommentReference"/>
        </w:rPr>
        <w:commentReference w:id="2090"/>
      </w:r>
    </w:p>
    <w:p w14:paraId="3B7B9A4B" w14:textId="77777777" w:rsidR="00825C9F" w:rsidRPr="00D56521" w:rsidRDefault="00825C9F" w:rsidP="00825C9F">
      <w:pPr>
        <w:spacing w:after="120" w:line="240" w:lineRule="auto"/>
        <w:jc w:val="both"/>
      </w:pPr>
    </w:p>
    <w:p w14:paraId="7426E1DB" w14:textId="1F07D844" w:rsidR="00302EC5" w:rsidRPr="00D56521" w:rsidRDefault="00302EC5">
      <w:pPr>
        <w:pStyle w:val="Heading2"/>
        <w:pPrChange w:id="2091" w:author="Raphael Malyankar" w:date="2023-08-31T22:24:00Z">
          <w:pPr>
            <w:pStyle w:val="Heading2"/>
            <w:tabs>
              <w:tab w:val="clear" w:pos="567"/>
              <w:tab w:val="left" w:pos="851"/>
            </w:tabs>
            <w:ind w:left="851" w:hanging="851"/>
          </w:pPr>
        </w:pPrChange>
      </w:pPr>
      <w:bookmarkStart w:id="2092" w:name="_Toc144421394"/>
      <w:r w:rsidRPr="00D56521">
        <w:t>Display of additional information layers</w:t>
      </w:r>
      <w:bookmarkEnd w:id="2092"/>
    </w:p>
    <w:p w14:paraId="4D055CD9" w14:textId="6B50301A" w:rsidR="0017066F" w:rsidRPr="00D56521" w:rsidRDefault="00A5689D" w:rsidP="00A13E02">
      <w:pPr>
        <w:spacing w:after="120" w:line="240" w:lineRule="auto"/>
        <w:jc w:val="both"/>
      </w:pPr>
      <w:r w:rsidRPr="00D56521">
        <w:t xml:space="preserve">The display of additional information layers is generally driven by mariner need. The </w:t>
      </w:r>
      <w:r w:rsidR="00A13E02">
        <w:t>I</w:t>
      </w:r>
      <w:r w:rsidRPr="00D56521">
        <w:t xml:space="preserve">nteroperability </w:t>
      </w:r>
      <w:r w:rsidR="00A13E02">
        <w:t>C</w:t>
      </w:r>
      <w:r w:rsidRPr="00D56521">
        <w:t>atalogue concept for ECDIS (see S-100 Part 16 and S-98) is based on using S-101 ENCs as the base layer. Therefore, in areas without S-101 ENC data, manufacturers and data producers should expect additional information layers to be displayed as overlays over S-57 ENC data.</w:t>
      </w:r>
    </w:p>
    <w:p w14:paraId="619EB3BF" w14:textId="77777777" w:rsidR="00DF2DD4" w:rsidRPr="00D56521" w:rsidRDefault="00F02FE8" w:rsidP="00A13E02">
      <w:pPr>
        <w:spacing w:after="120" w:line="240" w:lineRule="auto"/>
        <w:jc w:val="both"/>
      </w:pPr>
      <w:r w:rsidRPr="00D56521">
        <w:t xml:space="preserve">The converse is also </w:t>
      </w:r>
      <w:r w:rsidR="00225582" w:rsidRPr="00D56521">
        <w:t>allowed - data in legacy formats may be displayed as overlays over S-101 data</w:t>
      </w:r>
      <w:r w:rsidR="00DF2DD4" w:rsidRPr="00D56521">
        <w:t>.</w:t>
      </w:r>
    </w:p>
    <w:p w14:paraId="28643C4E" w14:textId="79A0E637" w:rsidR="00F02FE8" w:rsidRDefault="00DF2DD4" w:rsidP="00A13E02">
      <w:pPr>
        <w:spacing w:after="120" w:line="240" w:lineRule="auto"/>
        <w:jc w:val="both"/>
      </w:pPr>
      <w:r w:rsidRPr="00D56521">
        <w:t xml:space="preserve">In both cases, the applicable requirements in </w:t>
      </w:r>
      <w:r w:rsidR="004C121F">
        <w:t xml:space="preserve">the </w:t>
      </w:r>
      <w:r w:rsidRPr="00D56521">
        <w:t xml:space="preserve">IMO </w:t>
      </w:r>
      <w:r w:rsidR="004C121F">
        <w:t>P</w:t>
      </w:r>
      <w:r w:rsidRPr="00D56521">
        <w:t xml:space="preserve">erformance </w:t>
      </w:r>
      <w:r w:rsidR="004C121F">
        <w:t>S</w:t>
      </w:r>
      <w:r w:rsidRPr="00D56521">
        <w:t xml:space="preserve">tandards must still be met, especially requirements about not degrading the </w:t>
      </w:r>
      <w:r w:rsidR="00A83443" w:rsidRPr="00D56521">
        <w:t xml:space="preserve">route monitoring </w:t>
      </w:r>
      <w:r w:rsidRPr="00D56521">
        <w:t>display</w:t>
      </w:r>
      <w:r w:rsidR="00225582" w:rsidRPr="00D56521">
        <w:t>.</w:t>
      </w:r>
    </w:p>
    <w:p w14:paraId="2CACCA9C" w14:textId="77777777" w:rsidR="004C121F" w:rsidRPr="00D56521" w:rsidRDefault="004C121F" w:rsidP="00A13E02">
      <w:pPr>
        <w:spacing w:after="120" w:line="240" w:lineRule="auto"/>
        <w:jc w:val="both"/>
      </w:pPr>
    </w:p>
    <w:p w14:paraId="7DA8858C" w14:textId="40262A7A" w:rsidR="007A21C9" w:rsidRPr="00D56521" w:rsidRDefault="007A21C9">
      <w:pPr>
        <w:pStyle w:val="Heading2"/>
        <w:pPrChange w:id="2093" w:author="Raphael Malyankar" w:date="2023-08-31T22:24:00Z">
          <w:pPr>
            <w:pStyle w:val="Heading2"/>
            <w:tabs>
              <w:tab w:val="clear" w:pos="567"/>
              <w:tab w:val="left" w:pos="851"/>
            </w:tabs>
            <w:ind w:left="851" w:hanging="851"/>
          </w:pPr>
        </w:pPrChange>
      </w:pPr>
      <w:bookmarkStart w:id="2094" w:name="_Toc144421395"/>
      <w:r w:rsidRPr="00D56521">
        <w:lastRenderedPageBreak/>
        <w:t>Concurrent applicability of S-</w:t>
      </w:r>
      <w:r w:rsidR="00962723" w:rsidRPr="00D56521">
        <w:t>52</w:t>
      </w:r>
      <w:r w:rsidR="00390D83" w:rsidRPr="00D56521">
        <w:t xml:space="preserve"> and S-57</w:t>
      </w:r>
      <w:bookmarkEnd w:id="2094"/>
    </w:p>
    <w:p w14:paraId="32F5B97E" w14:textId="4605DE8A" w:rsidR="00F909F1" w:rsidRPr="00D56521" w:rsidRDefault="007A21C9" w:rsidP="004C121F">
      <w:pPr>
        <w:spacing w:after="120" w:line="240" w:lineRule="auto"/>
        <w:jc w:val="both"/>
      </w:pPr>
      <w:r w:rsidRPr="00D56521">
        <w:t xml:space="preserve">Dual-fuel </w:t>
      </w:r>
      <w:r w:rsidR="004C121F">
        <w:t xml:space="preserve">capable </w:t>
      </w:r>
      <w:r w:rsidRPr="00D56521">
        <w:t xml:space="preserve">systems should continue to use the principles </w:t>
      </w:r>
      <w:r w:rsidR="005822CB" w:rsidRPr="00D56521">
        <w:t>defined in</w:t>
      </w:r>
      <w:r w:rsidRPr="00D56521">
        <w:t xml:space="preserve"> S-57 and S-52 </w:t>
      </w:r>
      <w:r w:rsidR="005822CB" w:rsidRPr="00D56521">
        <w:t>for the presentation of chart data that conforms to S-57 instead of S-101</w:t>
      </w:r>
      <w:r w:rsidRPr="00D56521">
        <w:t>.</w:t>
      </w:r>
      <w:r w:rsidR="005822CB" w:rsidRPr="00D56521">
        <w:t xml:space="preserve"> </w:t>
      </w:r>
      <w:r w:rsidR="003300DF" w:rsidRPr="00D56521">
        <w:t>T</w:t>
      </w:r>
      <w:r w:rsidR="003F3566" w:rsidRPr="00D56521">
        <w:t xml:space="preserve">he principles in S-101 and this Annex should be </w:t>
      </w:r>
      <w:r w:rsidR="003300DF" w:rsidRPr="00D56521">
        <w:t xml:space="preserve">concurrently </w:t>
      </w:r>
      <w:r w:rsidR="003F3566" w:rsidRPr="00D56521">
        <w:t xml:space="preserve">applied where S-101 data </w:t>
      </w:r>
      <w:r w:rsidR="00165336" w:rsidRPr="00D56521">
        <w:t>is displayed</w:t>
      </w:r>
      <w:r w:rsidR="003F3566" w:rsidRPr="00D56521">
        <w:t xml:space="preserve">. This includes the case where one part of the chart window has S-101 data as the chart layer and another has S-57 data as the chart layer - S57/S-52 apply to the portion where S-57 data is the </w:t>
      </w:r>
      <w:r w:rsidR="003300DF" w:rsidRPr="00D56521">
        <w:t xml:space="preserve">chart </w:t>
      </w:r>
      <w:r w:rsidR="003F3566" w:rsidRPr="00D56521">
        <w:t xml:space="preserve">layer and S-101 and this Annex apply where </w:t>
      </w:r>
      <w:r w:rsidR="00F909F1" w:rsidRPr="00D56521">
        <w:t xml:space="preserve">S-101 data is the </w:t>
      </w:r>
      <w:r w:rsidR="003300DF" w:rsidRPr="00D56521">
        <w:t xml:space="preserve">chart </w:t>
      </w:r>
      <w:r w:rsidR="00F909F1" w:rsidRPr="00D56521">
        <w:t>layer.</w:t>
      </w:r>
    </w:p>
    <w:p w14:paraId="6F87AA52" w14:textId="5854BAA6" w:rsidR="00165336" w:rsidRPr="00D56521" w:rsidRDefault="00165336" w:rsidP="004C121F">
      <w:pPr>
        <w:spacing w:after="120" w:line="240" w:lineRule="auto"/>
        <w:jc w:val="both"/>
      </w:pPr>
      <w:commentRangeStart w:id="2095"/>
      <w:r w:rsidRPr="00D56521">
        <w:t>Overlays of S-100-based non-ENC data over S-57 chart data are left to manufacturer discretion, pending development of guidance by the IHO.</w:t>
      </w:r>
      <w:commentRangeEnd w:id="2095"/>
      <w:r w:rsidR="00307E58">
        <w:rPr>
          <w:rStyle w:val="CommentReference"/>
        </w:rPr>
        <w:commentReference w:id="2095"/>
      </w:r>
      <w:r w:rsidRPr="00D56521">
        <w:t xml:space="preserve"> Where S-100-based non-ENC datasets are overlaid over S-57 data, they should be treated as “additional information” in the sense of </w:t>
      </w:r>
      <w:r w:rsidR="004C121F">
        <w:t xml:space="preserve">IMO </w:t>
      </w:r>
      <w:r w:rsidRPr="00D56521">
        <w:t>MSC.</w:t>
      </w:r>
      <w:del w:id="2096" w:author="Raphael Malyankar" w:date="2023-08-31T19:49:00Z">
        <w:r w:rsidRPr="00D56521" w:rsidDel="005C7BA9">
          <w:delText>232(82)</w:delText>
        </w:r>
      </w:del>
      <w:ins w:id="2097" w:author="Raphael Malyankar" w:date="2023-08-31T19:49:00Z">
        <w:r w:rsidR="005C7BA9">
          <w:t>530(106)</w:t>
        </w:r>
      </w:ins>
      <w:r w:rsidRPr="00D56521">
        <w:t>, including the requirement to avoid degrading the display of ENC information.</w:t>
      </w:r>
      <w:r w:rsidR="00962723" w:rsidRPr="00D56521">
        <w:t xml:space="preserve"> </w:t>
      </w:r>
      <w:commentRangeStart w:id="2098"/>
      <w:r w:rsidR="00962723" w:rsidRPr="00D56521">
        <w:t xml:space="preserve">Activation of </w:t>
      </w:r>
      <w:r w:rsidR="00E0520E" w:rsidRPr="00D56521">
        <w:t>the new</w:t>
      </w:r>
      <w:r w:rsidR="00962723" w:rsidRPr="00D56521">
        <w:t xml:space="preserve"> functionalities described in this Annex for screen regions where S-100 data is overlaid over S-57 ENCs is left to manufacturer discretion, pending the development of guidance by the IHO</w:t>
      </w:r>
      <w:commentRangeEnd w:id="2098"/>
      <w:r w:rsidR="00307E58">
        <w:rPr>
          <w:rStyle w:val="CommentReference"/>
        </w:rPr>
        <w:commentReference w:id="2098"/>
      </w:r>
      <w:r w:rsidR="00962723" w:rsidRPr="00D56521">
        <w:t>.</w:t>
      </w:r>
      <w:r w:rsidR="00E0520E" w:rsidRPr="00D56521">
        <w:t xml:space="preserve"> For example, S-98 interoperability need not be implemented in the </w:t>
      </w:r>
      <w:r w:rsidR="009F7151" w:rsidRPr="00D56521">
        <w:t>absence</w:t>
      </w:r>
      <w:r w:rsidR="00E0520E" w:rsidRPr="00D56521">
        <w:t xml:space="preserve"> of an S-101 base layer, but graphical indexes can still be displayed </w:t>
      </w:r>
      <w:r w:rsidR="00390D83" w:rsidRPr="00D56521">
        <w:t xml:space="preserve">for non-ENC S-100 products </w:t>
      </w:r>
      <w:r w:rsidR="00E0520E" w:rsidRPr="00D56521">
        <w:t xml:space="preserve">and thinning for an S-111 (Surface Currents) grid can still be applied even if it overlays S-57 data. </w:t>
      </w:r>
    </w:p>
    <w:p w14:paraId="17EF0BB2" w14:textId="26855A31" w:rsidR="007A21C9" w:rsidRPr="00D56521" w:rsidRDefault="00F909F1" w:rsidP="004C121F">
      <w:pPr>
        <w:spacing w:after="120" w:line="240" w:lineRule="auto"/>
        <w:jc w:val="both"/>
      </w:pPr>
      <w:r w:rsidRPr="00D56521">
        <w:t>MSC.</w:t>
      </w:r>
      <w:del w:id="2099" w:author="Raphael Malyankar" w:date="2023-08-31T19:49:00Z">
        <w:r w:rsidRPr="00D56521" w:rsidDel="005C7BA9">
          <w:delText>232(82)</w:delText>
        </w:r>
      </w:del>
      <w:ins w:id="2100" w:author="Raphael Malyankar" w:date="2023-08-31T19:49:00Z">
        <w:r w:rsidR="005C7BA9">
          <w:t>530(106)</w:t>
        </w:r>
      </w:ins>
      <w:r w:rsidRPr="00D56521">
        <w:t xml:space="preserve"> and other applicable IMO standards continue to apply</w:t>
      </w:r>
      <w:r w:rsidR="005822CB" w:rsidRPr="00D56521">
        <w:t xml:space="preserve"> </w:t>
      </w:r>
      <w:r w:rsidRPr="00D56521">
        <w:t>to the “S-57 portion” of the display, and, in the absence of updated IMO standards specifically for S-</w:t>
      </w:r>
      <w:r w:rsidR="00F821B0" w:rsidRPr="00D56521">
        <w:t>100-based data, also to the “S-101 portion” of the display</w:t>
      </w:r>
      <w:r w:rsidR="003F3566" w:rsidRPr="00D56521">
        <w:t>.</w:t>
      </w:r>
      <w:r w:rsidR="00F821B0" w:rsidRPr="00D56521">
        <w:t xml:space="preserve"> The IEC standards should continue to be used for testing, with necessary extensions to test for the “S-101 portion” of the display</w:t>
      </w:r>
      <w:r w:rsidR="00C47198" w:rsidRPr="00D56521">
        <w:t>, pending IEC update of the IEC standards for S-100-based displays and this Annex</w:t>
      </w:r>
      <w:r w:rsidR="00F821B0" w:rsidRPr="00D56521">
        <w:t>.</w:t>
      </w:r>
    </w:p>
    <w:p w14:paraId="6ECF0C12" w14:textId="12B26C49" w:rsidR="00F821B0" w:rsidRPr="00D56521" w:rsidRDefault="00F821B0" w:rsidP="004C121F">
      <w:pPr>
        <w:spacing w:after="60" w:line="240" w:lineRule="auto"/>
        <w:jc w:val="both"/>
      </w:pPr>
      <w:r w:rsidRPr="00D56521">
        <w:t>This Annex is designed to allow such integrated displays. Note in particular:</w:t>
      </w:r>
    </w:p>
    <w:p w14:paraId="61F0F4F9" w14:textId="092E0625" w:rsidR="00C47198" w:rsidRPr="00D56521" w:rsidRDefault="00C47198" w:rsidP="00AE2737">
      <w:pPr>
        <w:pStyle w:val="ListParagraph"/>
        <w:numPr>
          <w:ilvl w:val="0"/>
          <w:numId w:val="55"/>
        </w:numPr>
        <w:spacing w:after="60" w:line="240" w:lineRule="auto"/>
        <w:jc w:val="both"/>
      </w:pPr>
      <w:r w:rsidRPr="00D56521">
        <w:t>The IMO functions continue to be used. This Annex describes their applicability to S-100-based data and defines additional functions for S-100-based data. Any additional functions that apply only to S-100-data should be deactivated for S-57 data.</w:t>
      </w:r>
    </w:p>
    <w:p w14:paraId="4AB9FCCC" w14:textId="77777777" w:rsidR="007B171D" w:rsidRPr="00D56521" w:rsidRDefault="00C47198" w:rsidP="00AE2737">
      <w:pPr>
        <w:pStyle w:val="ListParagraph"/>
        <w:numPr>
          <w:ilvl w:val="0"/>
          <w:numId w:val="55"/>
        </w:numPr>
        <w:spacing w:after="60" w:line="240" w:lineRule="auto"/>
        <w:jc w:val="both"/>
      </w:pPr>
      <w:r w:rsidRPr="00D56521">
        <w:t xml:space="preserve">The </w:t>
      </w:r>
      <w:r w:rsidR="00D713F4" w:rsidRPr="00D56521">
        <w:t xml:space="preserve">IMO display categories and </w:t>
      </w:r>
      <w:r w:rsidRPr="00D56521">
        <w:t>viewing groups</w:t>
      </w:r>
      <w:r w:rsidR="00D713F4" w:rsidRPr="00D56521">
        <w:t xml:space="preserve"> for S-57 data are carried over into this Annex and include the same feature information for each group as in S-52.</w:t>
      </w:r>
    </w:p>
    <w:p w14:paraId="19712B68" w14:textId="325135C7" w:rsidR="007B171D" w:rsidRPr="00D56521" w:rsidRDefault="00D713F4" w:rsidP="00AE2737">
      <w:pPr>
        <w:pStyle w:val="ListParagraph"/>
        <w:numPr>
          <w:ilvl w:val="0"/>
          <w:numId w:val="55"/>
        </w:numPr>
        <w:spacing w:after="60" w:line="240" w:lineRule="auto"/>
        <w:jc w:val="both"/>
      </w:pPr>
      <w:r w:rsidRPr="00D56521">
        <w:t xml:space="preserve">Where S-101 changed S-57 </w:t>
      </w:r>
      <w:r w:rsidR="009F7151" w:rsidRPr="00D56521">
        <w:t>modelling</w:t>
      </w:r>
      <w:r w:rsidRPr="00D56521">
        <w:t xml:space="preserve">, the replacement features have been assigned to the same </w:t>
      </w:r>
      <w:r w:rsidR="007B171D" w:rsidRPr="00D56521">
        <w:t>viewing group as before.</w:t>
      </w:r>
    </w:p>
    <w:p w14:paraId="7223BC63" w14:textId="1FB980A8" w:rsidR="00D713F4" w:rsidRPr="00D56521" w:rsidRDefault="007B171D" w:rsidP="00AE2737">
      <w:pPr>
        <w:pStyle w:val="ListParagraph"/>
        <w:numPr>
          <w:ilvl w:val="0"/>
          <w:numId w:val="55"/>
        </w:numPr>
        <w:spacing w:after="60" w:line="240" w:lineRule="auto"/>
        <w:jc w:val="both"/>
      </w:pPr>
      <w:r w:rsidRPr="00D56521">
        <w:t>Features that are wholly new in S-101</w:t>
      </w:r>
      <w:r w:rsidR="003300DF" w:rsidRPr="00D56521">
        <w:t xml:space="preserve"> compared to S-57</w:t>
      </w:r>
      <w:r w:rsidRPr="00D56521">
        <w:t xml:space="preserve"> </w:t>
      </w:r>
      <w:r w:rsidR="00B95A50" w:rsidRPr="00D56521">
        <w:t>are</w:t>
      </w:r>
      <w:r w:rsidRPr="00D56521">
        <w:t xml:space="preserve"> assigned to new viewing groups.</w:t>
      </w:r>
    </w:p>
    <w:p w14:paraId="45AE6473" w14:textId="259AF06D" w:rsidR="00C47198" w:rsidRPr="00D56521" w:rsidRDefault="007B171D" w:rsidP="00AE2737">
      <w:pPr>
        <w:pStyle w:val="ListParagraph"/>
        <w:numPr>
          <w:ilvl w:val="0"/>
          <w:numId w:val="55"/>
        </w:numPr>
        <w:spacing w:after="60" w:line="240" w:lineRule="auto"/>
        <w:jc w:val="both"/>
      </w:pPr>
      <w:r w:rsidRPr="00D56521">
        <w:t>Features from n</w:t>
      </w:r>
      <w:r w:rsidR="00D713F4" w:rsidRPr="00D56521">
        <w:t xml:space="preserve">ew </w:t>
      </w:r>
      <w:r w:rsidRPr="00D56521">
        <w:t xml:space="preserve">non-S-101 </w:t>
      </w:r>
      <w:r w:rsidR="00D713F4" w:rsidRPr="00D56521">
        <w:t>data products are assigned to new viewing groups.</w:t>
      </w:r>
    </w:p>
    <w:p w14:paraId="44064F8D" w14:textId="0A95BAAE" w:rsidR="007B171D" w:rsidRPr="00D56521" w:rsidRDefault="007B171D" w:rsidP="00AE2737">
      <w:pPr>
        <w:pStyle w:val="ListParagraph"/>
        <w:numPr>
          <w:ilvl w:val="0"/>
          <w:numId w:val="55"/>
        </w:numPr>
        <w:spacing w:after="60" w:line="240" w:lineRule="auto"/>
        <w:jc w:val="both"/>
      </w:pPr>
      <w:r w:rsidRPr="00D56521">
        <w:t>The principles for chart furniture and miscellaneous display elements (scale boundaries, limits of data, safety contour</w:t>
      </w:r>
      <w:r w:rsidR="00060A04" w:rsidRPr="00D56521">
        <w:t>, depth zones, upd</w:t>
      </w:r>
      <w:r w:rsidR="00451E17">
        <w:t>ate identification, legend, etc</w:t>
      </w:r>
      <w:r w:rsidR="00060A04" w:rsidRPr="00D56521">
        <w:t xml:space="preserve">) </w:t>
      </w:r>
      <w:r w:rsidRPr="00D56521">
        <w:t>are the same in S-52 and this Annex.</w:t>
      </w:r>
    </w:p>
    <w:p w14:paraId="48AB93D7" w14:textId="574EC2F5" w:rsidR="00060A04" w:rsidRPr="00D56521" w:rsidRDefault="00060A04" w:rsidP="00AE2737">
      <w:pPr>
        <w:pStyle w:val="ListParagraph"/>
        <w:numPr>
          <w:ilvl w:val="0"/>
          <w:numId w:val="55"/>
        </w:numPr>
        <w:spacing w:after="60" w:line="240" w:lineRule="auto"/>
        <w:jc w:val="both"/>
      </w:pPr>
      <w:r w:rsidRPr="00D56521">
        <w:t>Additional functionalit</w:t>
      </w:r>
      <w:r w:rsidR="00E2791B" w:rsidRPr="00D56521">
        <w:t>ies</w:t>
      </w:r>
      <w:r w:rsidRPr="00D56521">
        <w:t xml:space="preserve"> such as graphical indexes, data quality indication</w:t>
      </w:r>
      <w:r w:rsidR="00451E17">
        <w:t>, etc</w:t>
      </w:r>
      <w:r w:rsidR="00E2791B" w:rsidRPr="00D56521">
        <w:t xml:space="preserve">, are independent of the legacy/modernised nature of the information. To minimise clutter and maximise compatibility with legacy data, the functionalities for modernised data are defined </w:t>
      </w:r>
      <w:r w:rsidR="00783E33" w:rsidRPr="00D56521">
        <w:t>so they</w:t>
      </w:r>
      <w:r w:rsidR="00E2791B" w:rsidRPr="00D56521">
        <w:t xml:space="preserve"> </w:t>
      </w:r>
      <w:r w:rsidR="00783E33" w:rsidRPr="00D56521">
        <w:t xml:space="preserve">can </w:t>
      </w:r>
      <w:r w:rsidR="00E2791B" w:rsidRPr="00D56521">
        <w:t xml:space="preserve">act on/with </w:t>
      </w:r>
      <w:r w:rsidR="00783E33" w:rsidRPr="00D56521">
        <w:t xml:space="preserve">only </w:t>
      </w:r>
      <w:r w:rsidR="00E2791B" w:rsidRPr="00D56521">
        <w:t xml:space="preserve">ENC data in the first </w:t>
      </w:r>
      <w:r w:rsidR="00783E33" w:rsidRPr="00D56521">
        <w:t>place,</w:t>
      </w:r>
      <w:r w:rsidR="00E2791B" w:rsidRPr="00D56521">
        <w:t xml:space="preserve"> and</w:t>
      </w:r>
      <w:r w:rsidR="00783E33" w:rsidRPr="00D56521">
        <w:t xml:space="preserve"> on/with other S-100-based data </w:t>
      </w:r>
      <w:r w:rsidR="00D33DF2" w:rsidRPr="00D56521">
        <w:t xml:space="preserve">only </w:t>
      </w:r>
      <w:r w:rsidR="00783E33" w:rsidRPr="00D56521">
        <w:t>upon additional or different operator action.</w:t>
      </w:r>
      <w:r w:rsidR="00E2791B" w:rsidRPr="00D56521">
        <w:t xml:space="preserve"> </w:t>
      </w:r>
      <w:r w:rsidR="00783E33" w:rsidRPr="00D56521">
        <w:t xml:space="preserve">For example, the graphical indexes requirement (clause </w:t>
      </w:r>
      <w:r w:rsidR="00783E33" w:rsidRPr="00D56521">
        <w:fldChar w:fldCharType="begin"/>
      </w:r>
      <w:r w:rsidR="00783E33" w:rsidRPr="00D56521">
        <w:instrText xml:space="preserve"> REF _Ref49376543 \r \h </w:instrText>
      </w:r>
      <w:r w:rsidR="004C121F">
        <w:instrText xml:space="preserve"> \* MERGEFORMAT </w:instrText>
      </w:r>
      <w:r w:rsidR="00783E33" w:rsidRPr="00D56521">
        <w:fldChar w:fldCharType="separate"/>
      </w:r>
      <w:r w:rsidR="00832978">
        <w:t>C-12.2</w:t>
      </w:r>
      <w:r w:rsidR="00783E33" w:rsidRPr="00D56521">
        <w:fldChar w:fldCharType="end"/>
      </w:r>
      <w:r w:rsidR="00783E33" w:rsidRPr="00D56521">
        <w:t>)</w:t>
      </w:r>
      <w:r w:rsidR="00E2791B" w:rsidRPr="00D56521">
        <w:t xml:space="preserve"> </w:t>
      </w:r>
      <w:r w:rsidR="00783E33" w:rsidRPr="00D56521">
        <w:t>is separated into sub-requirements, one for ENCs and the other for other S-100-based products.</w:t>
      </w:r>
    </w:p>
    <w:p w14:paraId="75D4AF8A" w14:textId="702CBA34" w:rsidR="003300DF" w:rsidRPr="00D56521" w:rsidRDefault="00012A5A" w:rsidP="00AE2737">
      <w:pPr>
        <w:pStyle w:val="ListParagraph"/>
        <w:numPr>
          <w:ilvl w:val="0"/>
          <w:numId w:val="55"/>
        </w:numPr>
        <w:spacing w:after="120" w:line="240" w:lineRule="auto"/>
        <w:jc w:val="both"/>
      </w:pPr>
      <w:r w:rsidRPr="00D56521">
        <w:t>The names of colour tokens are the same. (Future versions of this Annex may add additional colour tokens, but should retain the S-52 set.)</w:t>
      </w:r>
    </w:p>
    <w:p w14:paraId="4D0931B4" w14:textId="193F1648" w:rsidR="00F821B0" w:rsidRPr="00D56521" w:rsidRDefault="00BA1423" w:rsidP="004C121F">
      <w:pPr>
        <w:spacing w:after="120" w:line="240" w:lineRule="auto"/>
        <w:jc w:val="both"/>
      </w:pPr>
      <w:r w:rsidRPr="00D56521">
        <w:t xml:space="preserve">Note that some things required for complete compatibility of S-57/S-52 and S-101 presentations </w:t>
      </w:r>
      <w:r w:rsidR="00012A5A" w:rsidRPr="00D56521">
        <w:t>cannot be controlled in</w:t>
      </w:r>
      <w:r w:rsidRPr="00D56521">
        <w:t xml:space="preserve"> this </w:t>
      </w:r>
      <w:r w:rsidR="00012A5A" w:rsidRPr="00D56521">
        <w:t>Annex</w:t>
      </w:r>
      <w:r w:rsidRPr="00D56521">
        <w:t xml:space="preserve">, depending as they do on the harmonisation of </w:t>
      </w:r>
      <w:r w:rsidR="00451E17">
        <w:t>P</w:t>
      </w:r>
      <w:r w:rsidRPr="00D56521">
        <w:t xml:space="preserve">ortrayal </w:t>
      </w:r>
      <w:r w:rsidR="00451E17">
        <w:t>C</w:t>
      </w:r>
      <w:r w:rsidRPr="00D56521">
        <w:t>atalogues with S-52</w:t>
      </w:r>
      <w:r w:rsidR="00012A5A" w:rsidRPr="00D56521">
        <w:t xml:space="preserve"> symbology, colour tables, and lookup tables</w:t>
      </w:r>
      <w:r w:rsidRPr="00D56521">
        <w:t xml:space="preserve">. Among these are the </w:t>
      </w:r>
      <w:r w:rsidR="00012A5A" w:rsidRPr="00D56521">
        <w:t xml:space="preserve">shapes and dimensions of </w:t>
      </w:r>
      <w:r w:rsidRPr="00D56521">
        <w:t>symbols and the colour</w:t>
      </w:r>
      <w:r w:rsidR="00012A5A" w:rsidRPr="00D56521">
        <w:t xml:space="preserve"> coordinates assigned to colour tokens.</w:t>
      </w:r>
    </w:p>
    <w:p w14:paraId="51C8D5ED" w14:textId="77777777" w:rsidR="00015F52" w:rsidRPr="00D56521" w:rsidRDefault="00015F52" w:rsidP="004C121F">
      <w:pPr>
        <w:spacing w:after="120" w:line="240" w:lineRule="auto"/>
        <w:jc w:val="both"/>
      </w:pPr>
    </w:p>
    <w:p w14:paraId="3FF529D3" w14:textId="60A5B4BD" w:rsidR="006869F9" w:rsidRPr="00D56521" w:rsidRDefault="006869F9" w:rsidP="00BE68E8">
      <w:pPr>
        <w:pStyle w:val="Heading1"/>
      </w:pPr>
      <w:bookmarkStart w:id="2101" w:name="_Ref47703115"/>
      <w:bookmarkStart w:id="2102" w:name="_Toc144421396"/>
      <w:r w:rsidRPr="00D56521">
        <w:t>Type approval considerations</w:t>
      </w:r>
      <w:bookmarkEnd w:id="2101"/>
      <w:bookmarkEnd w:id="2102"/>
    </w:p>
    <w:p w14:paraId="5013931F" w14:textId="034AD7FA" w:rsidR="00C57647" w:rsidRPr="00D56521" w:rsidRDefault="00C57647" w:rsidP="00451E17">
      <w:pPr>
        <w:spacing w:after="120" w:line="240" w:lineRule="auto"/>
        <w:jc w:val="both"/>
        <w:rPr>
          <w:lang w:eastAsia="en-US"/>
        </w:rPr>
      </w:pPr>
      <w:r w:rsidRPr="00D56521">
        <w:rPr>
          <w:lang w:eastAsia="en-US"/>
        </w:rPr>
        <w:t xml:space="preserve">Manufacturers, type-approval authorities, and above all </w:t>
      </w:r>
      <w:r w:rsidR="00451E17">
        <w:rPr>
          <w:lang w:eastAsia="en-US"/>
        </w:rPr>
        <w:t>M</w:t>
      </w:r>
      <w:r w:rsidRPr="00D56521">
        <w:rPr>
          <w:lang w:eastAsia="en-US"/>
        </w:rPr>
        <w:t xml:space="preserve">ariners, are always encouraged to contact the IHO over any improvements, criticisms, questions or comments that they may have about the ECDIS display, in order that the </w:t>
      </w:r>
      <w:r w:rsidR="00451E17">
        <w:rPr>
          <w:lang w:eastAsia="en-US"/>
        </w:rPr>
        <w:t>S</w:t>
      </w:r>
      <w:r w:rsidRPr="00D56521">
        <w:rPr>
          <w:lang w:eastAsia="en-US"/>
        </w:rPr>
        <w:t>pecifications can be kept effective and up to date.</w:t>
      </w:r>
    </w:p>
    <w:p w14:paraId="6D40AF41" w14:textId="77777777" w:rsidR="0061638E" w:rsidRPr="00D56521" w:rsidRDefault="0061638E" w:rsidP="00451E17">
      <w:pPr>
        <w:spacing w:after="120" w:line="240" w:lineRule="auto"/>
        <w:jc w:val="both"/>
      </w:pPr>
    </w:p>
    <w:p w14:paraId="1B664EBD" w14:textId="688FEA11" w:rsidR="004F7D3B" w:rsidRPr="00D56521" w:rsidRDefault="004F7D3B" w:rsidP="00BE68E8">
      <w:pPr>
        <w:pStyle w:val="Heading1"/>
      </w:pPr>
      <w:bookmarkStart w:id="2103" w:name="_Toc144421397"/>
      <w:r w:rsidRPr="00D56521">
        <w:rPr>
          <w:noProof/>
        </w:rPr>
        <w:t>Specifications for the display screen</w:t>
      </w:r>
      <w:bookmarkEnd w:id="2103"/>
    </w:p>
    <w:p w14:paraId="7AAA8BD5" w14:textId="2B70B9A4" w:rsidR="00874728" w:rsidRPr="00D56521" w:rsidRDefault="00725E1B">
      <w:pPr>
        <w:pStyle w:val="Heading2"/>
        <w:pPrChange w:id="2104" w:author="Raphael Malyankar" w:date="2023-08-31T22:24:00Z">
          <w:pPr>
            <w:pStyle w:val="Heading2"/>
            <w:tabs>
              <w:tab w:val="clear" w:pos="567"/>
              <w:tab w:val="left" w:pos="851"/>
            </w:tabs>
            <w:ind w:left="851" w:hanging="851"/>
          </w:pPr>
        </w:pPrChange>
      </w:pPr>
      <w:bookmarkStart w:id="2105" w:name="_Ref47552325"/>
      <w:bookmarkStart w:id="2106" w:name="_Ref47552331"/>
      <w:bookmarkStart w:id="2107" w:name="_Ref47553093"/>
      <w:bookmarkStart w:id="2108" w:name="_Toc144421398"/>
      <w:r w:rsidRPr="00D56521">
        <w:t>Physical display requirements</w:t>
      </w:r>
      <w:bookmarkEnd w:id="2105"/>
      <w:bookmarkEnd w:id="2106"/>
      <w:bookmarkEnd w:id="2107"/>
      <w:bookmarkEnd w:id="2108"/>
    </w:p>
    <w:p w14:paraId="0A34F28F" w14:textId="7F2A0BAE" w:rsidR="001913C0" w:rsidRPr="00D56521" w:rsidRDefault="001913C0" w:rsidP="00D64790">
      <w:pPr>
        <w:spacing w:after="60" w:line="240" w:lineRule="auto"/>
        <w:jc w:val="both"/>
      </w:pPr>
      <w:r w:rsidRPr="00D56521">
        <w:t>The requirements for the main graphic display are:</w:t>
      </w:r>
    </w:p>
    <w:p w14:paraId="2C4A09EE" w14:textId="572FAB83" w:rsidR="001913C0" w:rsidRPr="00D56521" w:rsidRDefault="001913C0" w:rsidP="00D64790">
      <w:pPr>
        <w:spacing w:after="60" w:line="240" w:lineRule="auto"/>
        <w:ind w:left="2160" w:hanging="1440"/>
        <w:jc w:val="both"/>
      </w:pPr>
      <w:r w:rsidRPr="00D56521">
        <w:t>Size</w:t>
      </w:r>
      <w:r w:rsidR="0042409E" w:rsidRPr="00D56521">
        <w:t>:</w:t>
      </w:r>
      <w:r w:rsidR="0042409E" w:rsidRPr="00D56521">
        <w:tab/>
      </w:r>
      <w:r w:rsidR="00D64790">
        <w:t>M</w:t>
      </w:r>
      <w:r w:rsidRPr="00D56521">
        <w:t>inimum effective size of the area for chart display: 270 x 270 mm</w:t>
      </w:r>
      <w:r w:rsidR="003035C4" w:rsidRPr="00D56521">
        <w:t xml:space="preserve"> (IMO MSC </w:t>
      </w:r>
      <w:del w:id="2109" w:author="Raphael Malyankar" w:date="2023-08-31T19:50:00Z">
        <w:r w:rsidR="003035C4" w:rsidRPr="00D56521" w:rsidDel="00C50708">
          <w:delText>232(82)</w:delText>
        </w:r>
      </w:del>
      <w:ins w:id="2110" w:author="Raphael Malyankar" w:date="2023-08-31T19:50:00Z">
        <w:r w:rsidR="00C50708">
          <w:t>530(106)</w:t>
        </w:r>
      </w:ins>
      <w:r w:rsidR="003035C4" w:rsidRPr="00D56521">
        <w:t xml:space="preserve"> 10.2)</w:t>
      </w:r>
      <w:r w:rsidRPr="00D56521">
        <w:t>.</w:t>
      </w:r>
    </w:p>
    <w:p w14:paraId="6AEFAA4E" w14:textId="1A708A81" w:rsidR="001913C0" w:rsidRPr="00D56521" w:rsidRDefault="001913C0" w:rsidP="00D64790">
      <w:pPr>
        <w:spacing w:after="60" w:line="240" w:lineRule="auto"/>
        <w:ind w:left="2160" w:hanging="1440"/>
        <w:jc w:val="both"/>
      </w:pPr>
      <w:r w:rsidRPr="00D56521">
        <w:t>Resolution</w:t>
      </w:r>
      <w:r w:rsidR="0042409E" w:rsidRPr="00D56521">
        <w:t>:</w:t>
      </w:r>
      <w:r w:rsidR="0042409E" w:rsidRPr="00D56521">
        <w:tab/>
      </w:r>
      <w:r w:rsidR="00D64790">
        <w:t>M</w:t>
      </w:r>
      <w:r w:rsidRPr="00D56521">
        <w:t>inimum lines per mm (L) given by L=864/s, where s is the smaller dimension of the chart display area. (e.g. for the minimum chart area, s=270 mm</w:t>
      </w:r>
      <w:r w:rsidR="002C3265" w:rsidRPr="00D56521">
        <w:t xml:space="preserve">, </w:t>
      </w:r>
      <w:r w:rsidRPr="00D56521">
        <w:t>the resolution L</w:t>
      </w:r>
      <w:r w:rsidR="002C3265" w:rsidRPr="00D56521">
        <w:t xml:space="preserve"> </w:t>
      </w:r>
      <w:r w:rsidRPr="00D56521">
        <w:t>=</w:t>
      </w:r>
      <w:r w:rsidR="002C3265" w:rsidRPr="00D56521">
        <w:t xml:space="preserve"> 864/270 = </w:t>
      </w:r>
      <w:r w:rsidRPr="00D56521">
        <w:t>3.20 lines per mm, giving a "picture unit" size of 0.312 mm)</w:t>
      </w:r>
    </w:p>
    <w:p w14:paraId="07655ACA" w14:textId="6256DEE4" w:rsidR="001913C0" w:rsidRPr="00D56521" w:rsidRDefault="001913C0" w:rsidP="00D64790">
      <w:pPr>
        <w:spacing w:after="120" w:line="240" w:lineRule="auto"/>
        <w:ind w:left="2160" w:hanging="1440"/>
        <w:jc w:val="both"/>
      </w:pPr>
      <w:r w:rsidRPr="00D56521">
        <w:t>Colours:</w:t>
      </w:r>
      <w:r w:rsidR="0042409E" w:rsidRPr="00D56521">
        <w:tab/>
      </w:r>
      <w:r w:rsidRPr="00D56521">
        <w:t>64</w:t>
      </w:r>
    </w:p>
    <w:p w14:paraId="70C765F5" w14:textId="40E550FC" w:rsidR="00A83B37" w:rsidRPr="00D56521" w:rsidRDefault="00A83B37" w:rsidP="00D64790">
      <w:pPr>
        <w:spacing w:after="120" w:line="240" w:lineRule="auto"/>
        <w:jc w:val="both"/>
      </w:pPr>
      <w:r w:rsidRPr="00D56521">
        <w:t xml:space="preserve">The specifications above permit a chart display whose minimum resolution (lines/mm) may vary depending on the size of the display. Maintaining a clearly readable chart display under this flexibility </w:t>
      </w:r>
      <w:r w:rsidR="00D600F5" w:rsidRPr="00D56521">
        <w:t>imposes certain requirements</w:t>
      </w:r>
      <w:r w:rsidRPr="00D56521">
        <w:t xml:space="preserve"> on the </w:t>
      </w:r>
      <w:r w:rsidR="00D600F5" w:rsidRPr="00D56521">
        <w:t>display</w:t>
      </w:r>
      <w:r w:rsidRPr="00D56521">
        <w:t xml:space="preserve"> software, which are described in clause </w:t>
      </w:r>
      <w:r w:rsidRPr="00D56521">
        <w:fldChar w:fldCharType="begin"/>
      </w:r>
      <w:r w:rsidRPr="00D56521">
        <w:instrText xml:space="preserve"> REF _Ref49261612 \r \h </w:instrText>
      </w:r>
      <w:r w:rsidR="00D64790">
        <w:instrText xml:space="preserve"> \* MERGEFORMAT </w:instrText>
      </w:r>
      <w:r w:rsidRPr="00D56521">
        <w:fldChar w:fldCharType="separate"/>
      </w:r>
      <w:r w:rsidR="00832978">
        <w:t>C-10.2</w:t>
      </w:r>
      <w:r w:rsidRPr="00D56521">
        <w:fldChar w:fldCharType="end"/>
      </w:r>
      <w:r w:rsidRPr="00D56521">
        <w:t>.</w:t>
      </w:r>
    </w:p>
    <w:p w14:paraId="636FCBCC" w14:textId="06D1AA45" w:rsidR="001913C0" w:rsidRPr="00D56521" w:rsidRDefault="001913C0" w:rsidP="00D64790">
      <w:pPr>
        <w:spacing w:after="120" w:line="240" w:lineRule="auto"/>
        <w:jc w:val="both"/>
      </w:pPr>
      <w:r w:rsidRPr="00D56521">
        <w:t xml:space="preserve">Information should be displayed in the ECDIS on one or more physical screens, which may be divided into more than one chart display. Information may be displayed automatically, on demand or as a result of </w:t>
      </w:r>
      <w:r w:rsidR="00D64790">
        <w:t>M</w:t>
      </w:r>
      <w:r w:rsidRPr="00D56521">
        <w:t>ariner's selection.</w:t>
      </w:r>
    </w:p>
    <w:p w14:paraId="6AE776DD" w14:textId="5EF97EC2" w:rsidR="00714823" w:rsidRPr="00D56521" w:rsidRDefault="00714823" w:rsidP="00D64790">
      <w:pPr>
        <w:spacing w:after="120" w:line="240" w:lineRule="auto"/>
        <w:jc w:val="both"/>
      </w:pPr>
      <w:r w:rsidRPr="00D56521">
        <w:t xml:space="preserve">The physical size of the screen(s) should be appropriate to viewing conditions. Larger </w:t>
      </w:r>
      <w:r w:rsidR="00AF0BC3" w:rsidRPr="00D56521">
        <w:t>screens</w:t>
      </w:r>
      <w:r w:rsidRPr="00D56521">
        <w:t xml:space="preserve"> may be more suitable for situations where the operational viewing distance is higher, because the larger physical area of the display offsets the reduction of on-screen geographical extent that is caused by the greater zoom levels and symbol sizes necessitated by greater viewing distances.</w:t>
      </w:r>
    </w:p>
    <w:p w14:paraId="208D14C4" w14:textId="5A3F151B" w:rsidR="001913C0" w:rsidRPr="00D56521" w:rsidRDefault="001913C0" w:rsidP="00D64790">
      <w:pPr>
        <w:spacing w:after="60" w:line="240" w:lineRule="auto"/>
        <w:jc w:val="both"/>
      </w:pPr>
      <w:r w:rsidRPr="00D56521">
        <w:t xml:space="preserve">Redraw during route monitoring to follow the ship's progress, including scale changes due to change in the scale of the chart information, should take less than 5 seconds. Demands by the </w:t>
      </w:r>
      <w:r w:rsidR="00D64790">
        <w:t>M</w:t>
      </w:r>
      <w:r w:rsidRPr="00D56521">
        <w:t>ariner that cannot be predicted by the ECDIS, such as draw at a different scale or in a different area may take more than 5 seconds. In the latter case:</w:t>
      </w:r>
    </w:p>
    <w:p w14:paraId="5F6256E7" w14:textId="2010130B" w:rsidR="001913C0" w:rsidRPr="00D56521" w:rsidRDefault="00D64790" w:rsidP="00AE2737">
      <w:pPr>
        <w:pStyle w:val="ListParagraph"/>
        <w:numPr>
          <w:ilvl w:val="0"/>
          <w:numId w:val="45"/>
        </w:numPr>
        <w:spacing w:after="60" w:line="240" w:lineRule="auto"/>
        <w:jc w:val="both"/>
      </w:pPr>
      <w:r>
        <w:t>T</w:t>
      </w:r>
      <w:r w:rsidR="001913C0" w:rsidRPr="00D56521">
        <w:t xml:space="preserve">he </w:t>
      </w:r>
      <w:r>
        <w:t>M</w:t>
      </w:r>
      <w:r w:rsidR="001913C0" w:rsidRPr="00D56521">
        <w:t>ariner should be informed;</w:t>
      </w:r>
    </w:p>
    <w:p w14:paraId="39046F5C" w14:textId="39DACB3D" w:rsidR="001913C0" w:rsidRDefault="00D64790" w:rsidP="00AE2737">
      <w:pPr>
        <w:pStyle w:val="ListParagraph"/>
        <w:numPr>
          <w:ilvl w:val="0"/>
          <w:numId w:val="45"/>
        </w:numPr>
        <w:spacing w:after="120" w:line="240" w:lineRule="auto"/>
        <w:jc w:val="both"/>
      </w:pPr>
      <w:r>
        <w:t>T</w:t>
      </w:r>
      <w:r w:rsidR="001913C0" w:rsidRPr="00D56521">
        <w:t>he display should continue route monitoring until the new information is ready to draw within 5 seconds.</w:t>
      </w:r>
    </w:p>
    <w:p w14:paraId="23B7596D" w14:textId="77777777" w:rsidR="00D64790" w:rsidRPr="00D56521" w:rsidRDefault="00D64790" w:rsidP="00D64790">
      <w:pPr>
        <w:spacing w:after="120" w:line="240" w:lineRule="auto"/>
        <w:jc w:val="both"/>
      </w:pPr>
    </w:p>
    <w:p w14:paraId="66975542" w14:textId="77777777" w:rsidR="00E07B88" w:rsidRPr="00D56521" w:rsidRDefault="00E07B88">
      <w:pPr>
        <w:pStyle w:val="Heading2"/>
        <w:pPrChange w:id="2111" w:author="Raphael Malyankar" w:date="2023-08-31T22:24:00Z">
          <w:pPr>
            <w:pStyle w:val="Heading2"/>
            <w:tabs>
              <w:tab w:val="clear" w:pos="567"/>
              <w:tab w:val="left" w:pos="851"/>
            </w:tabs>
            <w:ind w:left="851" w:hanging="851"/>
          </w:pPr>
        </w:pPrChange>
      </w:pPr>
      <w:bookmarkStart w:id="2112" w:name="_Toc144421399"/>
      <w:r w:rsidRPr="00D56521">
        <w:t>Colour reproduction</w:t>
      </w:r>
      <w:bookmarkEnd w:id="2112"/>
    </w:p>
    <w:p w14:paraId="64BD0612" w14:textId="682CA851" w:rsidR="00E07B88" w:rsidRPr="00D56521" w:rsidRDefault="00E07B88" w:rsidP="00D64790">
      <w:pPr>
        <w:spacing w:after="120" w:line="240" w:lineRule="auto"/>
        <w:jc w:val="both"/>
      </w:pPr>
      <w:r w:rsidRPr="00D56521">
        <w:t>Absolute accuracy in colour reproduction is not required but relative colour fidelity is important. To ensure clear contrast between colour-coded features the display screen should be calibrated before use, and this calibration should as far as possible be maintained while in service. If this is not done, lines, symbols, and area shades may become indistinct, and information may then be lost or become misleading.</w:t>
      </w:r>
    </w:p>
    <w:p w14:paraId="666EA27D" w14:textId="28633F9C" w:rsidR="00334FE9" w:rsidRPr="00D56521" w:rsidRDefault="006F7BA7">
      <w:pPr>
        <w:pStyle w:val="Heading2"/>
        <w:pPrChange w:id="2113" w:author="Raphael Malyankar" w:date="2023-08-31T22:24:00Z">
          <w:pPr>
            <w:pStyle w:val="Heading2"/>
            <w:tabs>
              <w:tab w:val="clear" w:pos="567"/>
              <w:tab w:val="left" w:pos="851"/>
            </w:tabs>
            <w:ind w:left="851" w:hanging="851"/>
          </w:pPr>
        </w:pPrChange>
      </w:pPr>
      <w:bookmarkStart w:id="2114" w:name="_Ref49462011"/>
      <w:bookmarkStart w:id="2115" w:name="_Toc144421400"/>
      <w:r w:rsidRPr="00D56521">
        <w:t>Display requirements for colours</w:t>
      </w:r>
      <w:bookmarkEnd w:id="2114"/>
      <w:bookmarkEnd w:id="2115"/>
    </w:p>
    <w:p w14:paraId="767F24A6" w14:textId="668969B0" w:rsidR="004429C2" w:rsidRPr="00D56521" w:rsidRDefault="004429C2" w:rsidP="00203CD4">
      <w:pPr>
        <w:spacing w:after="120" w:line="240" w:lineRule="auto"/>
        <w:jc w:val="both"/>
        <w:rPr>
          <w:i/>
          <w:iCs/>
        </w:rPr>
      </w:pPr>
      <w:commentRangeStart w:id="2116"/>
      <w:commentRangeStart w:id="2117"/>
      <w:r w:rsidRPr="00D56521">
        <w:rPr>
          <w:i/>
          <w:iCs/>
        </w:rPr>
        <w:t>[Content is from the following sections of S-52 6.1.1:</w:t>
      </w:r>
    </w:p>
    <w:p w14:paraId="06ADF051" w14:textId="194287B2" w:rsidR="004429C2" w:rsidRPr="00D56521" w:rsidRDefault="004429C2" w:rsidP="00203CD4">
      <w:pPr>
        <w:spacing w:after="120" w:line="240" w:lineRule="auto"/>
        <w:jc w:val="both"/>
        <w:rPr>
          <w:i/>
          <w:iCs/>
        </w:rPr>
      </w:pPr>
      <w:r w:rsidRPr="00D56521">
        <w:rPr>
          <w:i/>
          <w:iCs/>
        </w:rPr>
        <w:t>4.1</w:t>
      </w:r>
      <w:r w:rsidRPr="00D56521">
        <w:rPr>
          <w:i/>
          <w:iCs/>
        </w:rPr>
        <w:tab/>
        <w:t>General</w:t>
      </w:r>
    </w:p>
    <w:p w14:paraId="301B1B78" w14:textId="012431DD" w:rsidR="004429C2" w:rsidRPr="00D56521" w:rsidRDefault="004429C2" w:rsidP="00203CD4">
      <w:pPr>
        <w:spacing w:after="120" w:line="240" w:lineRule="auto"/>
        <w:jc w:val="both"/>
        <w:rPr>
          <w:i/>
          <w:iCs/>
        </w:rPr>
      </w:pPr>
      <w:r w:rsidRPr="00D56521">
        <w:rPr>
          <w:i/>
          <w:iCs/>
        </w:rPr>
        <w:t>4.2</w:t>
      </w:r>
      <w:r w:rsidRPr="00D56521">
        <w:rPr>
          <w:i/>
          <w:iCs/>
        </w:rPr>
        <w:tab/>
        <w:t xml:space="preserve">Colour Assignment: Content directly under this S-52 heading is now in </w:t>
      </w:r>
      <w:r w:rsidR="00203CD4">
        <w:rPr>
          <w:i/>
          <w:iCs/>
        </w:rPr>
        <w:t xml:space="preserve">clause </w:t>
      </w:r>
      <w:r w:rsidRPr="00D56521">
        <w:rPr>
          <w:i/>
          <w:iCs/>
        </w:rPr>
        <w:t>C-16.2 (Selection of colours (informative) and will not be repeated here.]</w:t>
      </w:r>
    </w:p>
    <w:p w14:paraId="598736F0" w14:textId="6C3F2800" w:rsidR="004429C2" w:rsidRPr="00D56521" w:rsidRDefault="004429C2" w:rsidP="00203CD4">
      <w:pPr>
        <w:spacing w:after="120" w:line="240" w:lineRule="auto"/>
        <w:jc w:val="both"/>
        <w:rPr>
          <w:i/>
          <w:iCs/>
        </w:rPr>
      </w:pPr>
      <w:r w:rsidRPr="00D56521">
        <w:rPr>
          <w:i/>
          <w:iCs/>
        </w:rPr>
        <w:t>4.2.2</w:t>
      </w:r>
      <w:r w:rsidRPr="00D56521">
        <w:rPr>
          <w:i/>
          <w:iCs/>
        </w:rPr>
        <w:tab/>
        <w:t>Bright Sunlight or Night viewing - Use of filters, etc.</w:t>
      </w:r>
    </w:p>
    <w:p w14:paraId="335370AD" w14:textId="7038BC3C" w:rsidR="004429C2" w:rsidRPr="00D56521" w:rsidRDefault="004429C2" w:rsidP="00203CD4">
      <w:pPr>
        <w:spacing w:after="120" w:line="240" w:lineRule="auto"/>
        <w:jc w:val="both"/>
        <w:rPr>
          <w:i/>
          <w:iCs/>
        </w:rPr>
      </w:pPr>
      <w:r w:rsidRPr="00D56521">
        <w:rPr>
          <w:i/>
          <w:iCs/>
        </w:rPr>
        <w:t>4.2.3</w:t>
      </w:r>
      <w:r w:rsidRPr="00D56521">
        <w:rPr>
          <w:i/>
          <w:iCs/>
        </w:rPr>
        <w:tab/>
        <w:t>Display calibration and verification</w:t>
      </w:r>
      <w:r w:rsidR="00203CD4">
        <w:rPr>
          <w:i/>
          <w:iCs/>
        </w:rPr>
        <w:t>.</w:t>
      </w:r>
    </w:p>
    <w:p w14:paraId="23166E5F" w14:textId="1ED86F76" w:rsidR="004429C2" w:rsidRPr="00D56521" w:rsidRDefault="004429C2" w:rsidP="00203CD4">
      <w:pPr>
        <w:spacing w:after="120" w:line="240" w:lineRule="auto"/>
        <w:jc w:val="both"/>
        <w:rPr>
          <w:i/>
          <w:iCs/>
        </w:rPr>
      </w:pPr>
      <w:r w:rsidRPr="00D56521">
        <w:rPr>
          <w:i/>
          <w:iCs/>
        </w:rPr>
        <w:t>4.2.4</w:t>
      </w:r>
      <w:r w:rsidRPr="00D56521">
        <w:rPr>
          <w:i/>
          <w:iCs/>
        </w:rPr>
        <w:tab/>
        <w:t>Colour control; contrast and brightness controls</w:t>
      </w:r>
      <w:r w:rsidR="00203CD4">
        <w:rPr>
          <w:i/>
          <w:iCs/>
        </w:rPr>
        <w:t>.</w:t>
      </w:r>
    </w:p>
    <w:p w14:paraId="2E94FDF7" w14:textId="37F35430" w:rsidR="004429C2" w:rsidRPr="00D56521" w:rsidRDefault="004429C2" w:rsidP="00203CD4">
      <w:pPr>
        <w:spacing w:after="120" w:line="240" w:lineRule="auto"/>
        <w:jc w:val="both"/>
        <w:rPr>
          <w:i/>
          <w:iCs/>
        </w:rPr>
      </w:pPr>
      <w:r w:rsidRPr="00D56521">
        <w:rPr>
          <w:i/>
          <w:iCs/>
        </w:rPr>
        <w:t>4.2.4.1</w:t>
      </w:r>
      <w:r w:rsidRPr="00D56521">
        <w:rPr>
          <w:i/>
          <w:iCs/>
        </w:rPr>
        <w:tab/>
        <w:t>Effect of controls.</w:t>
      </w:r>
    </w:p>
    <w:p w14:paraId="24DFC333" w14:textId="27D94213" w:rsidR="004429C2" w:rsidRPr="00D56521" w:rsidRDefault="004429C2" w:rsidP="00203CD4">
      <w:pPr>
        <w:spacing w:after="120" w:line="240" w:lineRule="auto"/>
        <w:jc w:val="both"/>
        <w:rPr>
          <w:i/>
          <w:iCs/>
        </w:rPr>
      </w:pPr>
      <w:r w:rsidRPr="00D56521">
        <w:rPr>
          <w:i/>
          <w:iCs/>
        </w:rPr>
        <w:t>4.2.4.2.</w:t>
      </w:r>
      <w:r w:rsidRPr="00D56521">
        <w:rPr>
          <w:i/>
          <w:iCs/>
        </w:rPr>
        <w:tab/>
        <w:t xml:space="preserve">Use of the controls. </w:t>
      </w:r>
    </w:p>
    <w:p w14:paraId="37504688" w14:textId="76294599" w:rsidR="004429C2" w:rsidRPr="00D56521" w:rsidRDefault="004429C2" w:rsidP="00203CD4">
      <w:pPr>
        <w:spacing w:after="120" w:line="240" w:lineRule="auto"/>
        <w:jc w:val="both"/>
        <w:rPr>
          <w:i/>
          <w:iCs/>
        </w:rPr>
      </w:pPr>
      <w:r w:rsidRPr="00D56521">
        <w:rPr>
          <w:i/>
          <w:iCs/>
        </w:rPr>
        <w:t>4.2.4.3.</w:t>
      </w:r>
      <w:r w:rsidRPr="00D56521">
        <w:rPr>
          <w:i/>
          <w:iCs/>
        </w:rPr>
        <w:tab/>
        <w:t>Initial setting of the controls.</w:t>
      </w:r>
    </w:p>
    <w:p w14:paraId="1DAEA26E" w14:textId="69581874" w:rsidR="004429C2" w:rsidRPr="00D56521" w:rsidRDefault="004429C2" w:rsidP="00203CD4">
      <w:pPr>
        <w:spacing w:after="120" w:line="240" w:lineRule="auto"/>
        <w:jc w:val="both"/>
        <w:rPr>
          <w:i/>
          <w:iCs/>
        </w:rPr>
      </w:pPr>
      <w:r w:rsidRPr="00D56521">
        <w:rPr>
          <w:i/>
          <w:iCs/>
        </w:rPr>
        <w:lastRenderedPageBreak/>
        <w:t>4.2.4.4.</w:t>
      </w:r>
      <w:r w:rsidRPr="00D56521">
        <w:rPr>
          <w:i/>
          <w:iCs/>
        </w:rPr>
        <w:tab/>
        <w:t>Re-adjustment of the controls.</w:t>
      </w:r>
    </w:p>
    <w:p w14:paraId="4F9A1354" w14:textId="4B9A36BE" w:rsidR="004429C2" w:rsidRPr="00D56521" w:rsidRDefault="004429C2" w:rsidP="00203CD4">
      <w:pPr>
        <w:spacing w:after="120" w:line="240" w:lineRule="auto"/>
        <w:jc w:val="both"/>
        <w:rPr>
          <w:i/>
          <w:iCs/>
        </w:rPr>
      </w:pPr>
      <w:r w:rsidRPr="00D56521">
        <w:rPr>
          <w:i/>
          <w:iCs/>
        </w:rPr>
        <w:t>4.2.4.5.</w:t>
      </w:r>
      <w:r w:rsidRPr="00D56521">
        <w:rPr>
          <w:i/>
          <w:iCs/>
        </w:rPr>
        <w:tab/>
        <w:t>Setting the controls for route monitoring</w:t>
      </w:r>
      <w:r w:rsidR="00203CD4">
        <w:rPr>
          <w:i/>
          <w:iCs/>
        </w:rPr>
        <w:t>.</w:t>
      </w:r>
    </w:p>
    <w:p w14:paraId="028C02FE" w14:textId="72220AE5" w:rsidR="004429C2" w:rsidRPr="00D56521" w:rsidRDefault="004429C2" w:rsidP="00203CD4">
      <w:pPr>
        <w:spacing w:after="120" w:line="240" w:lineRule="auto"/>
        <w:jc w:val="both"/>
        <w:rPr>
          <w:i/>
          <w:iCs/>
        </w:rPr>
      </w:pPr>
      <w:r w:rsidRPr="00D56521">
        <w:rPr>
          <w:i/>
          <w:iCs/>
        </w:rPr>
        <w:t>Section 4.2.6 (The colour scheme - colour tokens) has been rewritten as “C-</w:t>
      </w:r>
      <w:r w:rsidR="00FA7228" w:rsidRPr="00D56521">
        <w:rPr>
          <w:i/>
          <w:iCs/>
        </w:rPr>
        <w:t>14</w:t>
      </w:r>
      <w:r w:rsidRPr="00D56521">
        <w:rPr>
          <w:i/>
          <w:iCs/>
        </w:rPr>
        <w:t>.2” and section 4.2.7 (Transparency) is included as “C-</w:t>
      </w:r>
      <w:r w:rsidR="00FA7228" w:rsidRPr="00D56521">
        <w:rPr>
          <w:i/>
          <w:iCs/>
        </w:rPr>
        <w:t>14</w:t>
      </w:r>
      <w:r w:rsidRPr="00D56521">
        <w:rPr>
          <w:i/>
          <w:iCs/>
        </w:rPr>
        <w:t>.4 Transparency” and those sections will not be repeated here.]</w:t>
      </w:r>
      <w:commentRangeEnd w:id="2116"/>
      <w:r w:rsidR="00E27B73">
        <w:rPr>
          <w:rStyle w:val="CommentReference"/>
        </w:rPr>
        <w:commentReference w:id="2116"/>
      </w:r>
      <w:commentRangeEnd w:id="2117"/>
      <w:r w:rsidR="00307E58">
        <w:rPr>
          <w:rStyle w:val="CommentReference"/>
        </w:rPr>
        <w:commentReference w:id="2117"/>
      </w:r>
    </w:p>
    <w:p w14:paraId="3CB3320E" w14:textId="50B40509" w:rsidR="00334FE9" w:rsidRPr="00D56521" w:rsidRDefault="00334FE9">
      <w:pPr>
        <w:pStyle w:val="Heading3"/>
        <w:pPrChange w:id="2118" w:author="jonathan pritchard" w:date="2024-02-09T12:38:00Z">
          <w:pPr>
            <w:pStyle w:val="Heading3"/>
            <w:tabs>
              <w:tab w:val="clear" w:pos="851"/>
              <w:tab w:val="left" w:pos="993"/>
            </w:tabs>
            <w:spacing w:after="120"/>
            <w:ind w:left="992" w:hanging="992"/>
          </w:pPr>
        </w:pPrChange>
      </w:pPr>
      <w:bookmarkStart w:id="2119" w:name="_Toc144421401"/>
      <w:r w:rsidRPr="00D56521">
        <w:t>General</w:t>
      </w:r>
      <w:bookmarkEnd w:id="2119"/>
    </w:p>
    <w:p w14:paraId="3F3D2767" w14:textId="64F0FD6B" w:rsidR="008E6C83" w:rsidRPr="00D56521" w:rsidRDefault="008E6C83" w:rsidP="00203CD4">
      <w:pPr>
        <w:spacing w:after="120" w:line="240" w:lineRule="auto"/>
        <w:jc w:val="both"/>
      </w:pPr>
      <w:r w:rsidRPr="00D56521">
        <w:t xml:space="preserve">The ECDIS manufacturer can use any technology to build </w:t>
      </w:r>
      <w:r w:rsidR="00FA7228" w:rsidRPr="00D56521">
        <w:t xml:space="preserve">the </w:t>
      </w:r>
      <w:r w:rsidRPr="00D56521">
        <w:t>display as long as</w:t>
      </w:r>
      <w:r w:rsidR="0070743A" w:rsidRPr="00D56521">
        <w:t xml:space="preserve"> </w:t>
      </w:r>
      <w:r w:rsidR="00A94367" w:rsidRPr="00D56521">
        <w:t>their</w:t>
      </w:r>
      <w:r w:rsidRPr="00D56521">
        <w:t xml:space="preserve"> display fulfils the requirements of this </w:t>
      </w:r>
      <w:r w:rsidR="00203CD4">
        <w:t>S</w:t>
      </w:r>
      <w:r w:rsidRPr="00D56521">
        <w:t>pecification.</w:t>
      </w:r>
      <w:r w:rsidR="003035C4" w:rsidRPr="00D56521" w:rsidDel="003035C4">
        <w:t xml:space="preserve"> </w:t>
      </w:r>
    </w:p>
    <w:p w14:paraId="3BE98555" w14:textId="3F77B848" w:rsidR="00334FE9" w:rsidRPr="00D56521" w:rsidRDefault="00334FE9">
      <w:pPr>
        <w:pStyle w:val="Heading3"/>
        <w:pPrChange w:id="2120" w:author="jonathan pritchard" w:date="2024-02-09T12:38:00Z">
          <w:pPr>
            <w:pStyle w:val="Heading3"/>
            <w:tabs>
              <w:tab w:val="clear" w:pos="851"/>
              <w:tab w:val="left" w:pos="993"/>
            </w:tabs>
            <w:spacing w:after="120"/>
            <w:ind w:left="992" w:hanging="992"/>
          </w:pPr>
        </w:pPrChange>
      </w:pPr>
      <w:bookmarkStart w:id="2121" w:name="_Toc49466645"/>
      <w:bookmarkStart w:id="2122" w:name="_Toc49466891"/>
      <w:bookmarkStart w:id="2123" w:name="_Toc144421402"/>
      <w:bookmarkEnd w:id="2121"/>
      <w:bookmarkEnd w:id="2122"/>
      <w:r w:rsidRPr="00D56521">
        <w:t xml:space="preserve">Bright </w:t>
      </w:r>
      <w:r w:rsidR="00472D6D">
        <w:t>s</w:t>
      </w:r>
      <w:r w:rsidRPr="00D56521">
        <w:t xml:space="preserve">unlight or </w:t>
      </w:r>
      <w:r w:rsidR="00472D6D">
        <w:t>n</w:t>
      </w:r>
      <w:r w:rsidRPr="00D56521">
        <w:t xml:space="preserve">ight viewing - </w:t>
      </w:r>
      <w:r w:rsidR="00203CD4">
        <w:t>u</w:t>
      </w:r>
      <w:r w:rsidRPr="00D56521">
        <w:t>se of filters, etc</w:t>
      </w:r>
      <w:bookmarkEnd w:id="2123"/>
    </w:p>
    <w:p w14:paraId="1B81B54F" w14:textId="748713BC" w:rsidR="008E6C83" w:rsidRPr="00D56521" w:rsidRDefault="008E6C83" w:rsidP="00203CD4">
      <w:pPr>
        <w:spacing w:after="120" w:line="240" w:lineRule="auto"/>
        <w:jc w:val="both"/>
      </w:pPr>
      <w:r w:rsidRPr="00D56521">
        <w:t>The information-carrying capability of the ECDIS display is curtailed at the</w:t>
      </w:r>
      <w:r w:rsidR="00D3473A" w:rsidRPr="00D56521">
        <w:t xml:space="preserve"> </w:t>
      </w:r>
      <w:r w:rsidRPr="00D56521">
        <w:t>extremes of bright sunlight and night viewing. The reasons, and some remedies,</w:t>
      </w:r>
      <w:r w:rsidR="00D3473A" w:rsidRPr="00D56521">
        <w:t xml:space="preserve"> </w:t>
      </w:r>
      <w:r w:rsidRPr="00D56521">
        <w:t>are described in this section.</w:t>
      </w:r>
    </w:p>
    <w:p w14:paraId="6E3591AD" w14:textId="46DDF720" w:rsidR="008E6C83" w:rsidRPr="00D56521" w:rsidRDefault="008E6C83" w:rsidP="00203CD4">
      <w:pPr>
        <w:spacing w:after="120" w:line="240" w:lineRule="auto"/>
        <w:jc w:val="both"/>
      </w:pPr>
      <w:r w:rsidRPr="00D56521">
        <w:rPr>
          <w:b/>
          <w:bCs/>
        </w:rPr>
        <w:t>Bright sun</w:t>
      </w:r>
      <w:r w:rsidRPr="00D56521">
        <w:t>. Some of the strong ambient light on the bridge is reflected off the back</w:t>
      </w:r>
      <w:r w:rsidR="00D3473A" w:rsidRPr="00D56521">
        <w:t xml:space="preserve"> </w:t>
      </w:r>
      <w:r w:rsidRPr="00D56521">
        <w:t xml:space="preserve">of the display screen face plate and arrives at the </w:t>
      </w:r>
      <w:r w:rsidR="00472D6D">
        <w:t>M</w:t>
      </w:r>
      <w:r w:rsidRPr="00D56521">
        <w:t>ariner's eye mixed with the</w:t>
      </w:r>
      <w:r w:rsidR="00D3473A" w:rsidRPr="00D56521">
        <w:t xml:space="preserve"> </w:t>
      </w:r>
      <w:r w:rsidRPr="00D56521">
        <w:t>light generated by the monitor which carries the image of the ECDIS display. This</w:t>
      </w:r>
      <w:r w:rsidR="00D3473A" w:rsidRPr="00D56521">
        <w:t xml:space="preserve"> </w:t>
      </w:r>
      <w:r w:rsidRPr="00D56521">
        <w:t xml:space="preserve">display image is further diluted by light entering the </w:t>
      </w:r>
      <w:r w:rsidR="00472D6D">
        <w:t>M</w:t>
      </w:r>
      <w:r w:rsidRPr="00D56521">
        <w:t>ariner's eye directly from the</w:t>
      </w:r>
      <w:r w:rsidR="00D3473A" w:rsidRPr="00D56521">
        <w:t xml:space="preserve"> </w:t>
      </w:r>
      <w:r w:rsidRPr="00D56521">
        <w:t>brightly-lit bridge. The effect is to make the display look washed out; contrast</w:t>
      </w:r>
      <w:r w:rsidR="00D3473A" w:rsidRPr="00D56521">
        <w:t xml:space="preserve"> </w:t>
      </w:r>
      <w:r w:rsidRPr="00D56521">
        <w:t>between features may be severely reduced. In the extreme case of sunlight</w:t>
      </w:r>
      <w:r w:rsidR="00D3473A" w:rsidRPr="00D56521">
        <w:t xml:space="preserve"> </w:t>
      </w:r>
      <w:r w:rsidRPr="00D56521">
        <w:t>shining directly on the screen, no information at all will be visible. In addition,</w:t>
      </w:r>
      <w:r w:rsidR="00D3473A" w:rsidRPr="00D56521">
        <w:t xml:space="preserve"> </w:t>
      </w:r>
      <w:r w:rsidRPr="00D56521">
        <w:t>reflections on the face of the monitor from objects close to the screen, particularly</w:t>
      </w:r>
      <w:r w:rsidR="00D3473A" w:rsidRPr="00D56521">
        <w:t xml:space="preserve"> </w:t>
      </w:r>
      <w:r w:rsidRPr="00D56521">
        <w:t xml:space="preserve">a </w:t>
      </w:r>
      <w:r w:rsidR="00472D6D">
        <w:t>M</w:t>
      </w:r>
      <w:r w:rsidRPr="00D56521">
        <w:t>ariner's white shirt, may mask parts of the display.</w:t>
      </w:r>
    </w:p>
    <w:p w14:paraId="73B3D882" w14:textId="446C4F59" w:rsidR="008E6C83" w:rsidRPr="00D56521" w:rsidRDefault="008E6C83" w:rsidP="00203CD4">
      <w:pPr>
        <w:spacing w:after="120" w:line="240" w:lineRule="auto"/>
        <w:jc w:val="both"/>
      </w:pPr>
      <w:r w:rsidRPr="00D56521">
        <w:t>The ECDIS display should be situated where direct sunlight will not shine onto it,</w:t>
      </w:r>
      <w:r w:rsidR="00D3473A" w:rsidRPr="00D56521">
        <w:t xml:space="preserve"> </w:t>
      </w:r>
      <w:r w:rsidRPr="00D56521">
        <w:t>nor into the eyes of the mariner looking at it. A visor around the face of the screen</w:t>
      </w:r>
      <w:r w:rsidR="00D3473A" w:rsidRPr="00D56521">
        <w:t xml:space="preserve"> </w:t>
      </w:r>
      <w:r w:rsidRPr="00D56521">
        <w:t>may help. A filter may also help, (because it attenuates the sunlight twice, both</w:t>
      </w:r>
      <w:r w:rsidR="00D3473A" w:rsidRPr="00D56521">
        <w:t xml:space="preserve"> </w:t>
      </w:r>
      <w:r w:rsidRPr="00D56521">
        <w:t>when incident and when reflected, whereas the monitor image is attenuated only</w:t>
      </w:r>
      <w:r w:rsidR="00D3473A" w:rsidRPr="00D56521">
        <w:t xml:space="preserve"> </w:t>
      </w:r>
      <w:r w:rsidRPr="00D56521">
        <w:t>once). Low attenuation neutral density filters may be used, such as a 2 times</w:t>
      </w:r>
      <w:r w:rsidR="00D3473A" w:rsidRPr="00D56521">
        <w:t xml:space="preserve"> </w:t>
      </w:r>
      <w:r w:rsidRPr="00D56521">
        <w:t>attenuation filter designated (logarithmically) "0.3 ND". Polarised filters should be</w:t>
      </w:r>
      <w:r w:rsidR="00D3473A" w:rsidRPr="00D56521">
        <w:t xml:space="preserve"> </w:t>
      </w:r>
      <w:r w:rsidRPr="00D56521">
        <w:t>an advantage. Ideally, the bridge windows should have glare reducing glass and</w:t>
      </w:r>
      <w:r w:rsidR="00D3473A" w:rsidRPr="00D56521">
        <w:t xml:space="preserve"> </w:t>
      </w:r>
      <w:r w:rsidRPr="00D56521">
        <w:t>the inside of the bridge should have non-reflecting paint.</w:t>
      </w:r>
    </w:p>
    <w:p w14:paraId="0F214270" w14:textId="39D54B98" w:rsidR="008E6C83" w:rsidRPr="00D56521" w:rsidRDefault="008E6C83" w:rsidP="00203CD4">
      <w:pPr>
        <w:spacing w:after="120" w:line="240" w:lineRule="auto"/>
        <w:jc w:val="both"/>
      </w:pPr>
      <w:r w:rsidRPr="00D56521">
        <w:rPr>
          <w:b/>
          <w:bCs/>
        </w:rPr>
        <w:t>Night</w:t>
      </w:r>
      <w:r w:rsidRPr="00D56521">
        <w:t>. The need to preserve night vision requires that the illumination from the</w:t>
      </w:r>
      <w:r w:rsidR="00D3473A" w:rsidRPr="00D56521">
        <w:t xml:space="preserve"> </w:t>
      </w:r>
      <w:r w:rsidRPr="00D56521">
        <w:t>screen be reduced to a lower level than is desirable from considerations of clear</w:t>
      </w:r>
      <w:r w:rsidR="00D3473A" w:rsidRPr="00D56521">
        <w:t xml:space="preserve"> </w:t>
      </w:r>
      <w:r w:rsidRPr="00D56521">
        <w:t>viewing. The light level from night colour tables is below that which provides full</w:t>
      </w:r>
      <w:r w:rsidR="00D3473A" w:rsidRPr="00D56521">
        <w:t xml:space="preserve"> </w:t>
      </w:r>
      <w:r w:rsidRPr="00D56521">
        <w:t>contrast capability. Consequently some area-fill colours are indistinguishable on</w:t>
      </w:r>
      <w:r w:rsidR="00D3473A" w:rsidRPr="00D56521">
        <w:t xml:space="preserve"> </w:t>
      </w:r>
      <w:r w:rsidRPr="00D56521">
        <w:t xml:space="preserve">the night display, as noted in </w:t>
      </w:r>
      <w:r w:rsidR="00FA7228" w:rsidRPr="00D56521">
        <w:t>S-52 Ed</w:t>
      </w:r>
      <w:r w:rsidR="00203CD4">
        <w:t xml:space="preserve">ition </w:t>
      </w:r>
      <w:r w:rsidR="00FA7228" w:rsidRPr="00D56521">
        <w:t xml:space="preserve">6.1.1 </w:t>
      </w:r>
      <w:r w:rsidRPr="00D56521">
        <w:t>section 3.2.2 (2), and colours of lines may be difficult</w:t>
      </w:r>
      <w:r w:rsidR="00D3473A" w:rsidRPr="00D56521">
        <w:t xml:space="preserve"> </w:t>
      </w:r>
      <w:r w:rsidRPr="00D56521">
        <w:t>to distinguish.</w:t>
      </w:r>
    </w:p>
    <w:p w14:paraId="7986C61E" w14:textId="4C5E51DA" w:rsidR="008E6C83" w:rsidRPr="00D56521" w:rsidRDefault="008E6C83" w:rsidP="00203CD4">
      <w:pPr>
        <w:spacing w:after="120" w:line="240" w:lineRule="auto"/>
        <w:jc w:val="both"/>
      </w:pPr>
      <w:r w:rsidRPr="00D56521">
        <w:t xml:space="preserve">An additional problem for </w:t>
      </w:r>
      <w:r w:rsidR="00472D6D">
        <w:t xml:space="preserve">a </w:t>
      </w:r>
      <w:r w:rsidRPr="00D56521">
        <w:t>CRT type of monitor is that the R,G &amp; B guns of the CRT</w:t>
      </w:r>
      <w:r w:rsidR="00D3473A" w:rsidRPr="00D56521">
        <w:t xml:space="preserve"> </w:t>
      </w:r>
      <w:r w:rsidRPr="00D56521">
        <w:t xml:space="preserve">may drop to the cut-off point at these very low DAC (digital to </w:t>
      </w:r>
      <w:proofErr w:type="spellStart"/>
      <w:r w:rsidRPr="00D56521">
        <w:t>analog</w:t>
      </w:r>
      <w:proofErr w:type="spellEnd"/>
      <w:r w:rsidRPr="00D56521">
        <w:t xml:space="preserve"> converter)</w:t>
      </w:r>
      <w:r w:rsidR="00D3473A" w:rsidRPr="00D56521">
        <w:t xml:space="preserve"> </w:t>
      </w:r>
      <w:r w:rsidRPr="00D56521">
        <w:t>voltages, particularly on an ageing CRT. Because good quality neutral filters</w:t>
      </w:r>
      <w:r w:rsidR="00D3473A" w:rsidRPr="00D56521">
        <w:t xml:space="preserve"> </w:t>
      </w:r>
      <w:r w:rsidRPr="00D56521">
        <w:t>reduce illumination without significantly affecting colour, and even tend to enhance</w:t>
      </w:r>
      <w:r w:rsidR="00D3473A" w:rsidRPr="00D56521">
        <w:t xml:space="preserve"> </w:t>
      </w:r>
      <w:r w:rsidRPr="00D56521">
        <w:t>contrast their use is recommended for the night display.</w:t>
      </w:r>
    </w:p>
    <w:p w14:paraId="285A3A85" w14:textId="48CB40A6" w:rsidR="00334FE9" w:rsidRPr="00D56521" w:rsidRDefault="00334FE9">
      <w:pPr>
        <w:pStyle w:val="Heading3"/>
        <w:pPrChange w:id="2124" w:author="jonathan pritchard" w:date="2024-02-09T12:38:00Z">
          <w:pPr>
            <w:pStyle w:val="Heading3"/>
            <w:tabs>
              <w:tab w:val="clear" w:pos="851"/>
              <w:tab w:val="left" w:pos="993"/>
            </w:tabs>
            <w:spacing w:after="120"/>
            <w:ind w:left="992" w:hanging="992"/>
          </w:pPr>
        </w:pPrChange>
      </w:pPr>
      <w:bookmarkStart w:id="2125" w:name="_Toc144421403"/>
      <w:r w:rsidRPr="00D56521">
        <w:t>Display calibration and verification</w:t>
      </w:r>
      <w:bookmarkEnd w:id="2125"/>
    </w:p>
    <w:p w14:paraId="717F7B5B" w14:textId="0FCD3DEB" w:rsidR="008E6C83" w:rsidRPr="00D56521" w:rsidRDefault="008E6C83" w:rsidP="00472D6D">
      <w:pPr>
        <w:spacing w:after="120" w:line="240" w:lineRule="auto"/>
        <w:jc w:val="both"/>
      </w:pPr>
      <w:r w:rsidRPr="00D56521">
        <w:t>The ECDIS display should be calibrated initially in order to transform the CIE</w:t>
      </w:r>
      <w:r w:rsidR="00D3473A" w:rsidRPr="00D56521">
        <w:t xml:space="preserve"> </w:t>
      </w:r>
      <w:r w:rsidRPr="00D56521">
        <w:t>colour table coordinates to screen coordinates. The main components of the</w:t>
      </w:r>
      <w:r w:rsidR="00D3473A" w:rsidRPr="00D56521">
        <w:t xml:space="preserve"> </w:t>
      </w:r>
      <w:r w:rsidRPr="00D56521">
        <w:t>ECDIS display are the monitor and the image generator. Both the monitor and the</w:t>
      </w:r>
      <w:r w:rsidR="00D3473A" w:rsidRPr="00D56521">
        <w:t xml:space="preserve"> </w:t>
      </w:r>
      <w:r w:rsidRPr="00D56521">
        <w:t>image generator used to drive the ECDIS display can be calibrated together as a</w:t>
      </w:r>
      <w:r w:rsidR="00D3473A" w:rsidRPr="00D56521">
        <w:t xml:space="preserve"> </w:t>
      </w:r>
      <w:r w:rsidRPr="00D56521">
        <w:t>colour generating unit. Another alternative is to calibrate separately both the</w:t>
      </w:r>
      <w:r w:rsidR="00D3473A" w:rsidRPr="00D56521">
        <w:t xml:space="preserve"> </w:t>
      </w:r>
      <w:r w:rsidRPr="00D56521">
        <w:t>monitor and image generator</w:t>
      </w:r>
      <w:r w:rsidR="00D3473A" w:rsidRPr="00D56521">
        <w:t>.</w:t>
      </w:r>
    </w:p>
    <w:p w14:paraId="522E9389" w14:textId="4FCD1366" w:rsidR="008E6C83" w:rsidRPr="00D56521" w:rsidRDefault="008E6C83" w:rsidP="00472D6D">
      <w:pPr>
        <w:spacing w:after="60" w:line="240" w:lineRule="auto"/>
        <w:jc w:val="both"/>
      </w:pPr>
      <w:r w:rsidRPr="00D56521">
        <w:t>The following international standards describe methods for calibration of a</w:t>
      </w:r>
      <w:r w:rsidR="00D3473A" w:rsidRPr="00D56521">
        <w:t xml:space="preserve"> </w:t>
      </w:r>
      <w:r w:rsidRPr="00D56521">
        <w:t>monitor’s RGB values to produce an output. Other methodologies may be</w:t>
      </w:r>
      <w:r w:rsidR="00D3473A" w:rsidRPr="00D56521">
        <w:t xml:space="preserve"> </w:t>
      </w:r>
      <w:r w:rsidRPr="00D56521">
        <w:t>followed, but the same verification test requirements apply regardless of method.</w:t>
      </w:r>
    </w:p>
    <w:p w14:paraId="67B6E677" w14:textId="0D61FDE9" w:rsidR="00D3473A" w:rsidRPr="00D56521" w:rsidRDefault="00D3473A" w:rsidP="00472D6D">
      <w:pPr>
        <w:spacing w:after="60" w:line="240" w:lineRule="auto"/>
        <w:ind w:left="720"/>
        <w:jc w:val="both"/>
      </w:pPr>
      <w:r w:rsidRPr="00D56521">
        <w:t>CIE 122-1996</w:t>
      </w:r>
      <w:r w:rsidR="00461197" w:rsidRPr="00D56521">
        <w:tab/>
      </w:r>
      <w:r w:rsidR="00461197" w:rsidRPr="00D56521">
        <w:tab/>
      </w:r>
      <w:r w:rsidRPr="00A87705">
        <w:rPr>
          <w:i/>
        </w:rPr>
        <w:t>Technical Report: The Relationship between Digital and Colorimetric Data for Computer-Controlled CRT Displays</w:t>
      </w:r>
      <w:r w:rsidR="00461197" w:rsidRPr="00A87705">
        <w:rPr>
          <w:i/>
        </w:rPr>
        <w:t>.</w:t>
      </w:r>
    </w:p>
    <w:p w14:paraId="67EB867B" w14:textId="2E36F501" w:rsidR="00D3473A" w:rsidRPr="00D56521" w:rsidRDefault="00D3473A" w:rsidP="00472D6D">
      <w:pPr>
        <w:spacing w:after="60" w:line="240" w:lineRule="auto"/>
        <w:ind w:left="720"/>
        <w:jc w:val="both"/>
      </w:pPr>
      <w:r w:rsidRPr="00D56521">
        <w:t>IEC 61966-3</w:t>
      </w:r>
      <w:r w:rsidR="00461197" w:rsidRPr="00D56521">
        <w:t>:</w:t>
      </w:r>
      <w:r w:rsidRPr="00D56521">
        <w:t>2000</w:t>
      </w:r>
      <w:r w:rsidR="00461197" w:rsidRPr="00D56521">
        <w:tab/>
      </w:r>
      <w:r w:rsidRPr="00A87705">
        <w:rPr>
          <w:i/>
        </w:rPr>
        <w:t>Multimedia systems and equipment -Colour measurement and management -</w:t>
      </w:r>
      <w:r w:rsidR="00461197" w:rsidRPr="00A87705">
        <w:rPr>
          <w:i/>
        </w:rPr>
        <w:t xml:space="preserve"> </w:t>
      </w:r>
      <w:r w:rsidRPr="00A87705">
        <w:rPr>
          <w:i/>
        </w:rPr>
        <w:t>Part 3: Equipment using cathode ray tubes</w:t>
      </w:r>
      <w:r w:rsidRPr="00D56521">
        <w:t>, Edition 1</w:t>
      </w:r>
      <w:r w:rsidR="00461197" w:rsidRPr="00D56521">
        <w:t>.</w:t>
      </w:r>
    </w:p>
    <w:p w14:paraId="0E83DECB" w14:textId="3313A9E7" w:rsidR="00D3473A" w:rsidRPr="00D56521" w:rsidRDefault="00D3473A" w:rsidP="00472D6D">
      <w:pPr>
        <w:spacing w:after="120" w:line="240" w:lineRule="auto"/>
        <w:ind w:left="720"/>
        <w:jc w:val="both"/>
      </w:pPr>
      <w:r w:rsidRPr="00D56521">
        <w:t>IEC 61966-4</w:t>
      </w:r>
      <w:r w:rsidR="00461197" w:rsidRPr="00D56521">
        <w:t>:</w:t>
      </w:r>
      <w:r w:rsidRPr="00D56521">
        <w:t>2000</w:t>
      </w:r>
      <w:r w:rsidR="00461197" w:rsidRPr="00D56521">
        <w:tab/>
      </w:r>
      <w:r w:rsidRPr="00A87705">
        <w:rPr>
          <w:i/>
        </w:rPr>
        <w:t>Multimedia systems and equipment-Colour measurement and</w:t>
      </w:r>
      <w:r w:rsidR="00461197" w:rsidRPr="00A87705">
        <w:rPr>
          <w:i/>
        </w:rPr>
        <w:t xml:space="preserve"> </w:t>
      </w:r>
      <w:r w:rsidRPr="00A87705">
        <w:rPr>
          <w:i/>
        </w:rPr>
        <w:t xml:space="preserve">management </w:t>
      </w:r>
      <w:r w:rsidR="00A87705" w:rsidRPr="00A87705">
        <w:rPr>
          <w:i/>
        </w:rPr>
        <w:t>–</w:t>
      </w:r>
      <w:r w:rsidRPr="00A87705">
        <w:rPr>
          <w:i/>
        </w:rPr>
        <w:t xml:space="preserve"> Part</w:t>
      </w:r>
      <w:r w:rsidR="00A87705" w:rsidRPr="00A87705">
        <w:rPr>
          <w:i/>
        </w:rPr>
        <w:t xml:space="preserve"> </w:t>
      </w:r>
      <w:r w:rsidRPr="00A87705">
        <w:rPr>
          <w:i/>
        </w:rPr>
        <w:t>4: Equipment using liquid crystal display panels</w:t>
      </w:r>
      <w:r w:rsidRPr="00D56521">
        <w:t>, Edition 1</w:t>
      </w:r>
      <w:r w:rsidR="00461197" w:rsidRPr="00D56521">
        <w:t>.</w:t>
      </w:r>
    </w:p>
    <w:p w14:paraId="2747ABBF" w14:textId="3CCB0A33" w:rsidR="00334FE9" w:rsidRPr="00D56521" w:rsidRDefault="00D3473A" w:rsidP="00472D6D">
      <w:pPr>
        <w:spacing w:after="120" w:line="240" w:lineRule="auto"/>
        <w:jc w:val="both"/>
      </w:pPr>
      <w:r w:rsidRPr="00D56521">
        <w:t>The ECDIS display calibration should be verified for type approval of all monitors</w:t>
      </w:r>
      <w:r w:rsidR="00762AB0" w:rsidRPr="00D56521">
        <w:t>.</w:t>
      </w:r>
      <w:r w:rsidR="00461197" w:rsidRPr="00D56521">
        <w:t xml:space="preserve"> </w:t>
      </w:r>
      <w:r w:rsidR="00A87705">
        <w:t>Colour control,</w:t>
      </w:r>
      <w:r w:rsidR="00334FE9" w:rsidRPr="00D56521">
        <w:t xml:space="preserve"> contrast and brightness controls</w:t>
      </w:r>
    </w:p>
    <w:p w14:paraId="76854F2A" w14:textId="78AE31E9" w:rsidR="008E6C83" w:rsidRPr="00D56521" w:rsidRDefault="008E6C83" w:rsidP="00472D6D">
      <w:pPr>
        <w:spacing w:after="120" w:line="240" w:lineRule="auto"/>
        <w:jc w:val="both"/>
      </w:pPr>
      <w:r w:rsidRPr="00D56521">
        <w:lastRenderedPageBreak/>
        <w:t>There are a variety of technologies available for monitors to be used for ECDIS</w:t>
      </w:r>
      <w:r w:rsidR="00461197" w:rsidRPr="00D56521">
        <w:t xml:space="preserve"> </w:t>
      </w:r>
      <w:r w:rsidRPr="00D56521">
        <w:t>display. Different technologies have different methods to control colour, contrast</w:t>
      </w:r>
      <w:r w:rsidR="00461197" w:rsidRPr="00D56521">
        <w:t xml:space="preserve"> </w:t>
      </w:r>
      <w:r w:rsidRPr="00D56521">
        <w:t>and brightness, but some basic rules apply for all of them.</w:t>
      </w:r>
    </w:p>
    <w:p w14:paraId="2057F64D" w14:textId="524D2C21" w:rsidR="00334FE9" w:rsidRPr="00D56521" w:rsidRDefault="00334FE9" w:rsidP="00024B10">
      <w:pPr>
        <w:pStyle w:val="Heading4"/>
      </w:pPr>
      <w:r w:rsidRPr="00D56521">
        <w:t>Effect of controls.</w:t>
      </w:r>
    </w:p>
    <w:p w14:paraId="781946BA" w14:textId="03D25FAE" w:rsidR="008E6C83" w:rsidRPr="00D56521" w:rsidRDefault="008E6C83" w:rsidP="00A87705">
      <w:pPr>
        <w:spacing w:after="120" w:line="240" w:lineRule="auto"/>
        <w:jc w:val="both"/>
      </w:pPr>
      <w:r w:rsidRPr="00D56521">
        <w:t>The contrast control of a display generally shortens or extends the range of</w:t>
      </w:r>
      <w:r w:rsidR="00461197" w:rsidRPr="00D56521">
        <w:t xml:space="preserve"> </w:t>
      </w:r>
      <w:r w:rsidRPr="00D56521">
        <w:t>luminance available, making the display appear darker or brighter.</w:t>
      </w:r>
    </w:p>
    <w:p w14:paraId="253558C9" w14:textId="2B689DD4" w:rsidR="008E6C83" w:rsidRPr="00D56521" w:rsidRDefault="008E6C83" w:rsidP="00A87705">
      <w:pPr>
        <w:spacing w:after="120" w:line="240" w:lineRule="auto"/>
        <w:jc w:val="both"/>
      </w:pPr>
      <w:r w:rsidRPr="00D56521">
        <w:t>On the other hand, the brightness control shortens or extends the range of colour</w:t>
      </w:r>
      <w:r w:rsidR="00461197" w:rsidRPr="00D56521">
        <w:t xml:space="preserve"> </w:t>
      </w:r>
      <w:r w:rsidRPr="00D56521">
        <w:t>saturation available by adding white (which extends the range by making colours</w:t>
      </w:r>
      <w:r w:rsidR="00461197" w:rsidRPr="00D56521">
        <w:t xml:space="preserve"> </w:t>
      </w:r>
      <w:r w:rsidRPr="00D56521">
        <w:t>other than black less saturated), or subtracting white (colours become darker,</w:t>
      </w:r>
      <w:r w:rsidR="00461197" w:rsidRPr="00D56521">
        <w:t xml:space="preserve"> </w:t>
      </w:r>
      <w:r w:rsidRPr="00D56521">
        <w:t>more saturated.)</w:t>
      </w:r>
    </w:p>
    <w:p w14:paraId="3A76A7B5" w14:textId="00B2A813" w:rsidR="008E6C83" w:rsidRPr="00D56521" w:rsidRDefault="008E6C83" w:rsidP="00A87705">
      <w:pPr>
        <w:spacing w:after="120" w:line="240" w:lineRule="auto"/>
        <w:jc w:val="both"/>
      </w:pPr>
      <w:r w:rsidRPr="00D56521">
        <w:t>To the viewer, it has much the same apparent effect as contrast, but it achieves</w:t>
      </w:r>
      <w:r w:rsidR="00461197" w:rsidRPr="00D56521">
        <w:t xml:space="preserve"> </w:t>
      </w:r>
      <w:r w:rsidRPr="00D56521">
        <w:t>this by altering the colour contrast of the colour tables between foreground and</w:t>
      </w:r>
      <w:r w:rsidR="00461197" w:rsidRPr="00D56521">
        <w:t xml:space="preserve"> </w:t>
      </w:r>
      <w:r w:rsidRPr="00D56521">
        <w:t>background colours, and this may result in some features becoming harder to see,</w:t>
      </w:r>
      <w:r w:rsidR="00461197" w:rsidRPr="00D56521">
        <w:t xml:space="preserve"> </w:t>
      </w:r>
      <w:r w:rsidRPr="00D56521">
        <w:t>particularly at night. More importantly, making the night display more saturated</w:t>
      </w:r>
      <w:r w:rsidR="00461197" w:rsidRPr="00D56521">
        <w:t xml:space="preserve"> </w:t>
      </w:r>
      <w:r w:rsidRPr="00D56521">
        <w:t>may drop some dark colours below the cut-off point, into black, thus losing</w:t>
      </w:r>
      <w:r w:rsidR="00461197" w:rsidRPr="00D56521">
        <w:t xml:space="preserve"> </w:t>
      </w:r>
      <w:r w:rsidRPr="00D56521">
        <w:t>distinctions such as shallow versus deep water.</w:t>
      </w:r>
    </w:p>
    <w:p w14:paraId="689359A4" w14:textId="75A2DD2E" w:rsidR="008E6C83" w:rsidRPr="00D56521" w:rsidRDefault="00334FE9" w:rsidP="00024B10">
      <w:pPr>
        <w:pStyle w:val="Heading4"/>
      </w:pPr>
      <w:r w:rsidRPr="00D56521">
        <w:t>Use of the controls.</w:t>
      </w:r>
    </w:p>
    <w:p w14:paraId="7537B699" w14:textId="040C1CD5" w:rsidR="008E6C83" w:rsidRPr="00D56521" w:rsidRDefault="008E6C83" w:rsidP="00A87705">
      <w:pPr>
        <w:spacing w:after="120" w:line="240" w:lineRule="auto"/>
        <w:jc w:val="both"/>
      </w:pPr>
      <w:r w:rsidRPr="00D56521">
        <w:t>Colour tables are provided for day, dusk and night. The mariner should be</w:t>
      </w:r>
      <w:r w:rsidR="003E64AD" w:rsidRPr="00D56521">
        <w:t xml:space="preserve"> </w:t>
      </w:r>
      <w:r w:rsidRPr="00D56521">
        <w:t>provided with the control to make fine adjustments between these tables; the</w:t>
      </w:r>
      <w:r w:rsidR="003E64AD" w:rsidRPr="00D56521">
        <w:t xml:space="preserve"> </w:t>
      </w:r>
      <w:r w:rsidRPr="00D56521">
        <w:t>calibration position should be marked as a reference for this.</w:t>
      </w:r>
    </w:p>
    <w:p w14:paraId="717BDCB8" w14:textId="070E5074" w:rsidR="008E6C83" w:rsidRPr="00D56521" w:rsidRDefault="008E6C83" w:rsidP="00A87705">
      <w:pPr>
        <w:spacing w:after="120" w:line="240" w:lineRule="auto"/>
        <w:jc w:val="both"/>
      </w:pPr>
      <w:r w:rsidRPr="00D56521">
        <w:t xml:space="preserve">For a CRT type of monitor the brightness control should be </w:t>
      </w:r>
      <w:r w:rsidR="009F7151" w:rsidRPr="00D56521">
        <w:t>pre-set</w:t>
      </w:r>
      <w:r w:rsidR="00A87705">
        <w:t>; that is,</w:t>
      </w:r>
      <w:r w:rsidRPr="00D56521">
        <w:t xml:space="preserve"> used only</w:t>
      </w:r>
      <w:r w:rsidR="00461197" w:rsidRPr="00D56521">
        <w:t xml:space="preserve"> </w:t>
      </w:r>
      <w:r w:rsidRPr="00D56521">
        <w:t>when essential, with provision to return to the calibrated setting.</w:t>
      </w:r>
      <w:r w:rsidR="00461197" w:rsidRPr="00D56521">
        <w:t xml:space="preserve"> </w:t>
      </w:r>
      <w:r w:rsidRPr="00D56521">
        <w:t>LCD and other monitor technologies have a variety of controls. The general</w:t>
      </w:r>
      <w:r w:rsidR="00461197" w:rsidRPr="00D56521">
        <w:t xml:space="preserve"> </w:t>
      </w:r>
      <w:r w:rsidRPr="00D56521">
        <w:t>principle is that all available controls should have a provision to return to the</w:t>
      </w:r>
      <w:r w:rsidR="00461197" w:rsidRPr="00D56521">
        <w:t xml:space="preserve"> </w:t>
      </w:r>
      <w:r w:rsidRPr="00D56521">
        <w:t>calibrated settings and that only appropriate controls should be made available for</w:t>
      </w:r>
      <w:r w:rsidR="00461197" w:rsidRPr="00D56521">
        <w:t xml:space="preserve"> </w:t>
      </w:r>
      <w:r w:rsidRPr="00D56521">
        <w:t xml:space="preserve">the </w:t>
      </w:r>
      <w:r w:rsidR="00A87705">
        <w:t>M</w:t>
      </w:r>
      <w:r w:rsidRPr="00D56521">
        <w:t>ariner.</w:t>
      </w:r>
    </w:p>
    <w:p w14:paraId="7B89BE5D" w14:textId="596066F6" w:rsidR="00334FE9" w:rsidRPr="00D56521" w:rsidRDefault="008E6C83" w:rsidP="00A87705">
      <w:pPr>
        <w:spacing w:after="120" w:line="240" w:lineRule="auto"/>
        <w:jc w:val="both"/>
      </w:pPr>
      <w:r w:rsidRPr="00D56521">
        <w:t>The ECDIS manual should carry a warning that careless use of the display</w:t>
      </w:r>
      <w:r w:rsidR="00461197" w:rsidRPr="00D56521">
        <w:t xml:space="preserve"> </w:t>
      </w:r>
      <w:r w:rsidRPr="00D56521">
        <w:t>controls may adversely affect the visibility of information on the display.</w:t>
      </w:r>
    </w:p>
    <w:p w14:paraId="2521CDE3" w14:textId="7B674F21" w:rsidR="00334FE9" w:rsidRPr="00D56521" w:rsidRDefault="00334FE9" w:rsidP="00024B10">
      <w:pPr>
        <w:pStyle w:val="Heading4"/>
      </w:pPr>
      <w:r w:rsidRPr="00D56521">
        <w:t>Initial setting of the controls.</w:t>
      </w:r>
    </w:p>
    <w:p w14:paraId="697D3C98" w14:textId="0411E789" w:rsidR="008E6C83" w:rsidRPr="00D56521" w:rsidRDefault="008E6C83" w:rsidP="00A87705">
      <w:pPr>
        <w:spacing w:after="120" w:line="240" w:lineRule="auto"/>
        <w:jc w:val="both"/>
      </w:pPr>
      <w:r w:rsidRPr="00D56521">
        <w:t>The controls should be set up in preparation for initial calibration, and their positions marked at that time (</w:t>
      </w:r>
      <w:r w:rsidR="00A87705">
        <w:t>for example,</w:t>
      </w:r>
      <w:r w:rsidRPr="00D56521">
        <w:t xml:space="preserve"> by a detent) so that they are recoverable.</w:t>
      </w:r>
    </w:p>
    <w:p w14:paraId="005E2AC7" w14:textId="5FBAD93D" w:rsidR="00334FE9" w:rsidRPr="00D56521" w:rsidRDefault="00334FE9" w:rsidP="00024B10">
      <w:pPr>
        <w:pStyle w:val="Heading4"/>
      </w:pPr>
      <w:r w:rsidRPr="00D56521">
        <w:t>Re-adjustment of the controls.</w:t>
      </w:r>
    </w:p>
    <w:p w14:paraId="36A95729" w14:textId="347F2752" w:rsidR="008E6C83" w:rsidRPr="00D56521" w:rsidRDefault="00670209" w:rsidP="00A87705">
      <w:pPr>
        <w:spacing w:after="120" w:line="240" w:lineRule="auto"/>
        <w:jc w:val="both"/>
      </w:pPr>
      <w:r w:rsidRPr="00D56521">
        <w:t xml:space="preserve">In case the controls go out of adjustment in use, they may be re-adjusted </w:t>
      </w:r>
      <w:r w:rsidR="00A87705" w:rsidRPr="00D56521">
        <w:t>on-board</w:t>
      </w:r>
      <w:r w:rsidR="00461197" w:rsidRPr="00D56521">
        <w:t xml:space="preserve"> </w:t>
      </w:r>
      <w:r w:rsidRPr="00D56521">
        <w:t xml:space="preserve">ship by means of the Colour Differentiation Test Diagram described in </w:t>
      </w:r>
      <w:r w:rsidR="00A87705">
        <w:t xml:space="preserve">clause </w:t>
      </w:r>
      <w:r w:rsidR="00461197" w:rsidRPr="00D56521">
        <w:fldChar w:fldCharType="begin"/>
      </w:r>
      <w:r w:rsidR="00461197" w:rsidRPr="00D56521">
        <w:instrText xml:space="preserve"> REF _Ref49465709 \r \h </w:instrText>
      </w:r>
      <w:r w:rsidR="00A87705">
        <w:instrText xml:space="preserve"> \* MERGEFORMAT </w:instrText>
      </w:r>
      <w:r w:rsidR="00461197" w:rsidRPr="00D56521">
        <w:fldChar w:fldCharType="separate"/>
      </w:r>
      <w:r w:rsidR="00832978">
        <w:t>C-20.5</w:t>
      </w:r>
      <w:r w:rsidR="00461197" w:rsidRPr="00D56521">
        <w:fldChar w:fldCharType="end"/>
      </w:r>
      <w:r w:rsidR="00461197" w:rsidRPr="00D56521">
        <w:t xml:space="preserve"> </w:t>
      </w:r>
      <w:r w:rsidRPr="00D56521">
        <w:t xml:space="preserve">and provided </w:t>
      </w:r>
      <w:r w:rsidR="00461197" w:rsidRPr="00D56521">
        <w:t>by the IHO</w:t>
      </w:r>
      <w:r w:rsidRPr="00D56521">
        <w:t>.</w:t>
      </w:r>
    </w:p>
    <w:p w14:paraId="71D1D062" w14:textId="1E2CEC67" w:rsidR="00334FE9" w:rsidRPr="00D56521" w:rsidRDefault="00334FE9" w:rsidP="00024B10">
      <w:pPr>
        <w:pStyle w:val="Heading4"/>
      </w:pPr>
      <w:r w:rsidRPr="00D56521">
        <w:t>Setting the controls for route monitoring</w:t>
      </w:r>
    </w:p>
    <w:p w14:paraId="2308E49E" w14:textId="0ED2F430" w:rsidR="00670209" w:rsidRPr="00D56521" w:rsidRDefault="00670209" w:rsidP="00A87705">
      <w:pPr>
        <w:spacing w:after="120" w:line="240" w:lineRule="auto"/>
        <w:jc w:val="both"/>
      </w:pPr>
      <w:r w:rsidRPr="00D56521">
        <w:t>The ECDIS display carries far more detail than a radar display, and requires</w:t>
      </w:r>
      <w:r w:rsidR="00461197" w:rsidRPr="00D56521">
        <w:t xml:space="preserve"> </w:t>
      </w:r>
      <w:r w:rsidRPr="00D56521">
        <w:t>correspondingly more attention to the correct selection of colour table and the</w:t>
      </w:r>
      <w:r w:rsidR="00461197" w:rsidRPr="00D56521">
        <w:t xml:space="preserve"> </w:t>
      </w:r>
      <w:r w:rsidRPr="00D56521">
        <w:t>correct adjustment of the controls.</w:t>
      </w:r>
    </w:p>
    <w:p w14:paraId="023582E1" w14:textId="66F0D7D5" w:rsidR="00670209" w:rsidRPr="00D56521" w:rsidRDefault="00670209" w:rsidP="00A87705">
      <w:pPr>
        <w:spacing w:after="120" w:line="240" w:lineRule="auto"/>
        <w:jc w:val="both"/>
      </w:pPr>
      <w:r w:rsidRPr="00D56521">
        <w:t>This particularly affects the black-background displays, and is critically important</w:t>
      </w:r>
      <w:r w:rsidR="00461197" w:rsidRPr="00D56521">
        <w:t xml:space="preserve"> </w:t>
      </w:r>
      <w:r w:rsidRPr="00D56521">
        <w:t>at night, because all colours of the night table, particularly those for large areas,</w:t>
      </w:r>
      <w:r w:rsidR="00461197" w:rsidRPr="00D56521">
        <w:t xml:space="preserve"> </w:t>
      </w:r>
      <w:r w:rsidRPr="00D56521">
        <w:t>have to be set very dark to avoid loss of night vision, and if the control is turned</w:t>
      </w:r>
      <w:r w:rsidR="00461197" w:rsidRPr="00D56521">
        <w:t xml:space="preserve"> </w:t>
      </w:r>
      <w:r w:rsidRPr="00D56521">
        <w:t>down too far these colours will disappear into the black background. As a result,</w:t>
      </w:r>
      <w:r w:rsidR="00461197" w:rsidRPr="00D56521">
        <w:t xml:space="preserve"> </w:t>
      </w:r>
      <w:r w:rsidRPr="00D56521">
        <w:t>chart information will be lost.</w:t>
      </w:r>
    </w:p>
    <w:p w14:paraId="170B009A" w14:textId="2E27CAF4" w:rsidR="00670209" w:rsidRPr="00D56521" w:rsidRDefault="00670209" w:rsidP="00A87705">
      <w:pPr>
        <w:spacing w:after="120" w:line="240" w:lineRule="auto"/>
        <w:jc w:val="both"/>
      </w:pPr>
      <w:r w:rsidRPr="00D56521">
        <w:t>The situation will be worse if one of the day tables is improperly dimmed for use at</w:t>
      </w:r>
      <w:r w:rsidR="00461197" w:rsidRPr="00D56521">
        <w:t xml:space="preserve"> </w:t>
      </w:r>
      <w:r w:rsidRPr="00D56521">
        <w:t>night, instead of switching to the night table.</w:t>
      </w:r>
    </w:p>
    <w:p w14:paraId="4926ED5B" w14:textId="4EBBC964" w:rsidR="00670209" w:rsidRPr="00D56521" w:rsidRDefault="00670209" w:rsidP="00A87705">
      <w:pPr>
        <w:spacing w:after="120" w:line="240" w:lineRule="auto"/>
        <w:jc w:val="both"/>
      </w:pPr>
      <w:r w:rsidRPr="00D56521">
        <w:t>It is important that the display be adapted to lighting conditions on the bridge by</w:t>
      </w:r>
      <w:r w:rsidR="00461197" w:rsidRPr="00D56521">
        <w:t xml:space="preserve"> </w:t>
      </w:r>
      <w:r w:rsidRPr="00D56521">
        <w:t>selecting the correct colour table: "Day" for bright sunlight; "Day” or "Dusk" for</w:t>
      </w:r>
      <w:r w:rsidR="00461197" w:rsidRPr="00D56521">
        <w:t xml:space="preserve"> </w:t>
      </w:r>
      <w:r w:rsidRPr="00D56521">
        <w:t>general daylight viewing; "Dusk" for twilight; and "Night" for the night-darkened</w:t>
      </w:r>
      <w:r w:rsidR="00461197" w:rsidRPr="00D56521">
        <w:t xml:space="preserve"> </w:t>
      </w:r>
      <w:r w:rsidRPr="00D56521">
        <w:t>bridge.</w:t>
      </w:r>
    </w:p>
    <w:p w14:paraId="62748214" w14:textId="05420A56" w:rsidR="00670209" w:rsidRPr="00D56521" w:rsidRDefault="00670209" w:rsidP="00A87705">
      <w:pPr>
        <w:spacing w:after="120" w:line="240" w:lineRule="auto"/>
        <w:jc w:val="both"/>
      </w:pPr>
      <w:r w:rsidRPr="00D56521">
        <w:t>The controls should only be used for fine adjustment within the appropriate colour</w:t>
      </w:r>
      <w:r w:rsidR="00461197" w:rsidRPr="00D56521">
        <w:t xml:space="preserve"> </w:t>
      </w:r>
      <w:r w:rsidRPr="00D56521">
        <w:t>table.</w:t>
      </w:r>
    </w:p>
    <w:p w14:paraId="5672ACF5" w14:textId="4A9D2E60" w:rsidR="00670209" w:rsidRPr="00D56521" w:rsidRDefault="00670209" w:rsidP="00A87705">
      <w:pPr>
        <w:spacing w:after="120" w:line="240" w:lineRule="auto"/>
        <w:jc w:val="both"/>
      </w:pPr>
      <w:r w:rsidRPr="00D56521">
        <w:t>To ensure that the controls are always set to a level above that at which</w:t>
      </w:r>
      <w:r w:rsidR="00461197" w:rsidRPr="00D56521">
        <w:t xml:space="preserve"> </w:t>
      </w:r>
      <w:r w:rsidRPr="00D56521">
        <w:t>information will be lost, the black-adjust symbol BLKADJ should be available to</w:t>
      </w:r>
      <w:r w:rsidR="00461197" w:rsidRPr="00D56521">
        <w:t xml:space="preserve"> </w:t>
      </w:r>
      <w:r w:rsidRPr="00D56521">
        <w:t xml:space="preserve">the </w:t>
      </w:r>
      <w:r w:rsidR="00834DA8">
        <w:t>M</w:t>
      </w:r>
      <w:r w:rsidRPr="00D56521">
        <w:t>ariner, treated as "Standard display", to be called up at any convenient point</w:t>
      </w:r>
      <w:r w:rsidR="00461197" w:rsidRPr="00D56521">
        <w:t xml:space="preserve"> </w:t>
      </w:r>
      <w:r w:rsidRPr="00D56521">
        <w:t xml:space="preserve">on the screen. The instructions for its use by the </w:t>
      </w:r>
      <w:r w:rsidR="00834DA8">
        <w:t>M</w:t>
      </w:r>
      <w:r w:rsidRPr="00D56521">
        <w:t>ariner should be incorporated in</w:t>
      </w:r>
      <w:r w:rsidR="00461197" w:rsidRPr="00D56521">
        <w:t xml:space="preserve"> </w:t>
      </w:r>
      <w:r w:rsidRPr="00D56521">
        <w:t>the "Users instructions" for the ECDIS.</w:t>
      </w:r>
    </w:p>
    <w:p w14:paraId="08620428" w14:textId="77777777" w:rsidR="00670209" w:rsidRPr="00D56521" w:rsidRDefault="00670209" w:rsidP="00A87705">
      <w:pPr>
        <w:spacing w:after="60" w:line="240" w:lineRule="auto"/>
        <w:jc w:val="both"/>
      </w:pPr>
      <w:r w:rsidRPr="00D56521">
        <w:t>Below is an example of instructions for a CRT type of Monitor:</w:t>
      </w:r>
    </w:p>
    <w:p w14:paraId="238C1F27" w14:textId="575DF448" w:rsidR="00670209" w:rsidRPr="00D56521" w:rsidRDefault="00670209" w:rsidP="00A87705">
      <w:pPr>
        <w:spacing w:after="60" w:line="240" w:lineRule="auto"/>
        <w:ind w:left="720"/>
        <w:jc w:val="both"/>
      </w:pPr>
      <w:r w:rsidRPr="00D56521">
        <w:lastRenderedPageBreak/>
        <w:t xml:space="preserve">1. First, set contrast to a maximum, brightness to a minimum. Look at the </w:t>
      </w:r>
      <w:r w:rsidR="009F7151" w:rsidRPr="00D56521">
        <w:t>black</w:t>
      </w:r>
      <w:r w:rsidR="008539F8" w:rsidRPr="00D56521">
        <w:t>-</w:t>
      </w:r>
      <w:r w:rsidR="009F7151" w:rsidRPr="00D56521">
        <w:t>adjust</w:t>
      </w:r>
      <w:r w:rsidR="00461197" w:rsidRPr="00D56521">
        <w:t xml:space="preserve"> </w:t>
      </w:r>
      <w:r w:rsidRPr="00D56521">
        <w:t>symbol. Then either:</w:t>
      </w:r>
    </w:p>
    <w:p w14:paraId="5193E44C" w14:textId="7062B303" w:rsidR="00670209" w:rsidRPr="00D56521" w:rsidRDefault="00670209" w:rsidP="00A87705">
      <w:pPr>
        <w:spacing w:after="60" w:line="240" w:lineRule="auto"/>
        <w:ind w:left="720"/>
        <w:jc w:val="both"/>
      </w:pPr>
      <w:r w:rsidRPr="00D56521">
        <w:t>2A. If the centre square is not visible, turn up the b</w:t>
      </w:r>
      <w:r w:rsidR="00834DA8">
        <w:t>rightness until it just appears;</w:t>
      </w:r>
    </w:p>
    <w:p w14:paraId="31AA1C3D" w14:textId="16C3A038" w:rsidR="00670209" w:rsidRPr="00D56521" w:rsidRDefault="00834DA8" w:rsidP="00A87705">
      <w:pPr>
        <w:spacing w:after="60" w:line="240" w:lineRule="auto"/>
        <w:ind w:left="720"/>
        <w:jc w:val="both"/>
      </w:pPr>
      <w:r>
        <w:t>or</w:t>
      </w:r>
    </w:p>
    <w:p w14:paraId="4CD7880B" w14:textId="496D9614" w:rsidR="00670209" w:rsidRPr="00D56521" w:rsidRDefault="00670209" w:rsidP="00A87705">
      <w:pPr>
        <w:spacing w:after="120" w:line="240" w:lineRule="auto"/>
        <w:ind w:left="720"/>
        <w:jc w:val="both"/>
      </w:pPr>
      <w:r w:rsidRPr="00D56521">
        <w:t>2B. If the centre square is clearly visible (with contrast at maximum, brightness at</w:t>
      </w:r>
      <w:r w:rsidR="00461197" w:rsidRPr="00D56521">
        <w:t xml:space="preserve"> </w:t>
      </w:r>
      <w:r w:rsidRPr="00D56521">
        <w:t>minimum), turn the contrast down until the inner square disappears, then turn</w:t>
      </w:r>
      <w:r w:rsidR="00461197" w:rsidRPr="00D56521">
        <w:t xml:space="preserve"> </w:t>
      </w:r>
      <w:r w:rsidRPr="00D56521">
        <w:t>contrast back up until the inner square is just visible again.</w:t>
      </w:r>
    </w:p>
    <w:p w14:paraId="7930154C" w14:textId="1277AF59" w:rsidR="00670209" w:rsidRPr="00D56521" w:rsidRDefault="00670209" w:rsidP="00A87705">
      <w:pPr>
        <w:spacing w:after="120" w:line="240" w:lineRule="auto"/>
        <w:jc w:val="both"/>
      </w:pPr>
      <w:r w:rsidRPr="00D56521">
        <w:t>(If the above adjustment is not successful, select a more appropriate colour table</w:t>
      </w:r>
      <w:r w:rsidR="00461197" w:rsidRPr="00D56521">
        <w:t xml:space="preserve"> </w:t>
      </w:r>
      <w:r w:rsidRPr="00D56521">
        <w:t>and repeat this procedure</w:t>
      </w:r>
      <w:r w:rsidR="00834DA8">
        <w:t>.)</w:t>
      </w:r>
    </w:p>
    <w:p w14:paraId="32C81EE1" w14:textId="4432A448" w:rsidR="00670209" w:rsidRPr="00D56521" w:rsidRDefault="00670209" w:rsidP="00A87705">
      <w:pPr>
        <w:spacing w:after="120" w:line="240" w:lineRule="auto"/>
        <w:jc w:val="both"/>
      </w:pPr>
      <w:r w:rsidRPr="00D56521">
        <w:t>The "black level" is now correctly set. If a brighter display is required use the</w:t>
      </w:r>
      <w:r w:rsidR="00461197" w:rsidRPr="00D56521">
        <w:t xml:space="preserve"> </w:t>
      </w:r>
      <w:r w:rsidRPr="00D56521">
        <w:t>contrast control, but it is better not to re-adjust the controls unless lighting</w:t>
      </w:r>
      <w:r w:rsidR="00461197" w:rsidRPr="00D56521">
        <w:t xml:space="preserve"> </w:t>
      </w:r>
      <w:r w:rsidRPr="00D56521">
        <w:t>conditions on the bridge change.</w:t>
      </w:r>
    </w:p>
    <w:p w14:paraId="630763E0" w14:textId="4008A0DA" w:rsidR="00670209" w:rsidRPr="00D56521" w:rsidRDefault="00670209" w:rsidP="00834DA8">
      <w:pPr>
        <w:spacing w:after="60" w:line="240" w:lineRule="auto"/>
        <w:jc w:val="both"/>
      </w:pPr>
      <w:r w:rsidRPr="00D56521">
        <w:t>Note that the black-adjust symbol should be displayed to check that the inner</w:t>
      </w:r>
      <w:r w:rsidR="00461197" w:rsidRPr="00D56521">
        <w:t xml:space="preserve"> </w:t>
      </w:r>
      <w:r w:rsidRPr="00D56521">
        <w:t>square remains visible on the following occasions:</w:t>
      </w:r>
    </w:p>
    <w:p w14:paraId="2D8F820F" w14:textId="5DC3BFB9" w:rsidR="00670209" w:rsidRPr="00D56521" w:rsidRDefault="00CD7B63" w:rsidP="00AE2737">
      <w:pPr>
        <w:pStyle w:val="ListParagraph"/>
        <w:numPr>
          <w:ilvl w:val="0"/>
          <w:numId w:val="65"/>
        </w:numPr>
        <w:spacing w:after="60" w:line="240" w:lineRule="auto"/>
        <w:ind w:hanging="294"/>
        <w:jc w:val="both"/>
      </w:pPr>
      <w:r>
        <w:t>E</w:t>
      </w:r>
      <w:r w:rsidR="00670209" w:rsidRPr="00D56521">
        <w:t>very time that the brightness or</w:t>
      </w:r>
      <w:r>
        <w:t xml:space="preserve"> contrast controls are adjusted.</w:t>
      </w:r>
    </w:p>
    <w:p w14:paraId="757D52B0" w14:textId="0BCD9EE3" w:rsidR="00670209" w:rsidRPr="00D56521" w:rsidRDefault="00CD7B63" w:rsidP="00AE2737">
      <w:pPr>
        <w:pStyle w:val="ListParagraph"/>
        <w:numPr>
          <w:ilvl w:val="0"/>
          <w:numId w:val="65"/>
        </w:numPr>
        <w:spacing w:after="120" w:line="240" w:lineRule="auto"/>
        <w:ind w:hanging="294"/>
        <w:jc w:val="both"/>
      </w:pPr>
      <w:r w:rsidRPr="00D56521">
        <w:t>Every</w:t>
      </w:r>
      <w:r w:rsidR="00670209" w:rsidRPr="00D56521">
        <w:t xml:space="preserve"> time that the display is switched to the night colour table.</w:t>
      </w:r>
    </w:p>
    <w:p w14:paraId="553EF1AA" w14:textId="5B4B916C" w:rsidR="00670209" w:rsidRPr="00D56521" w:rsidRDefault="00670209" w:rsidP="00834DA8">
      <w:pPr>
        <w:spacing w:after="60" w:line="240" w:lineRule="auto"/>
        <w:jc w:val="both"/>
      </w:pPr>
      <w:r w:rsidRPr="00D56521">
        <w:t>Below is an example of instruction for LCD type of Monitor. The LCD type of</w:t>
      </w:r>
      <w:r w:rsidR="00461197" w:rsidRPr="00D56521">
        <w:t xml:space="preserve"> </w:t>
      </w:r>
      <w:r w:rsidRPr="00D56521">
        <w:t>monitor used in this example has only one mariner control, which is called</w:t>
      </w:r>
      <w:r w:rsidR="00461197" w:rsidRPr="00D56521">
        <w:t xml:space="preserve"> </w:t>
      </w:r>
      <w:r w:rsidRPr="00D56521">
        <w:t>brilliance. Internally the monitor has also other controls available for service</w:t>
      </w:r>
      <w:r w:rsidR="00461197" w:rsidRPr="00D56521">
        <w:t xml:space="preserve"> </w:t>
      </w:r>
      <w:r w:rsidRPr="00D56521">
        <w:t>engineers. These internal controls include also controls named as contrast and</w:t>
      </w:r>
      <w:r w:rsidR="00461197" w:rsidRPr="00D56521">
        <w:t xml:space="preserve"> </w:t>
      </w:r>
      <w:r w:rsidRPr="00D56521">
        <w:t>brightness.</w:t>
      </w:r>
    </w:p>
    <w:p w14:paraId="6AC9F7F9" w14:textId="77777777" w:rsidR="00670209" w:rsidRPr="00D56521" w:rsidRDefault="00670209" w:rsidP="00834DA8">
      <w:pPr>
        <w:spacing w:after="60" w:line="240" w:lineRule="auto"/>
        <w:ind w:left="709"/>
        <w:jc w:val="both"/>
      </w:pPr>
      <w:r w:rsidRPr="00D56521">
        <w:t>1. First, set brilliance to calibration position. Look at the black-adjust symbol.</w:t>
      </w:r>
    </w:p>
    <w:p w14:paraId="613AF6E7" w14:textId="77777777" w:rsidR="00670209" w:rsidRPr="00D56521" w:rsidRDefault="00670209" w:rsidP="00834DA8">
      <w:pPr>
        <w:spacing w:after="60" w:line="240" w:lineRule="auto"/>
        <w:ind w:left="709"/>
        <w:jc w:val="both"/>
      </w:pPr>
      <w:r w:rsidRPr="00D56521">
        <w:t>Then either:</w:t>
      </w:r>
    </w:p>
    <w:p w14:paraId="2E1EE80A" w14:textId="2393ED8C" w:rsidR="00670209" w:rsidRPr="00D56521" w:rsidRDefault="00670209" w:rsidP="00834DA8">
      <w:pPr>
        <w:spacing w:after="60" w:line="240" w:lineRule="auto"/>
        <w:ind w:left="709"/>
        <w:jc w:val="both"/>
      </w:pPr>
      <w:r w:rsidRPr="00D56521">
        <w:t>2A. If the centre square is not visible, turn up the b</w:t>
      </w:r>
      <w:r w:rsidR="00CD7B63">
        <w:t>rilliance until it just appears;</w:t>
      </w:r>
    </w:p>
    <w:p w14:paraId="72B8A597" w14:textId="73C8808B" w:rsidR="00670209" w:rsidRPr="00D56521" w:rsidRDefault="00CD7B63" w:rsidP="00834DA8">
      <w:pPr>
        <w:spacing w:after="60" w:line="240" w:lineRule="auto"/>
        <w:ind w:left="709"/>
        <w:jc w:val="both"/>
      </w:pPr>
      <w:r>
        <w:t>or</w:t>
      </w:r>
    </w:p>
    <w:p w14:paraId="4A1205FC" w14:textId="0B3E823C" w:rsidR="00670209" w:rsidRPr="00D56521" w:rsidRDefault="00670209" w:rsidP="00834DA8">
      <w:pPr>
        <w:spacing w:after="120" w:line="240" w:lineRule="auto"/>
        <w:ind w:left="709"/>
        <w:jc w:val="both"/>
      </w:pPr>
      <w:r w:rsidRPr="00D56521">
        <w:t>2B. If the centre square is clearly visible, turn down the brilliance until the inner</w:t>
      </w:r>
      <w:r w:rsidR="00461197" w:rsidRPr="00D56521">
        <w:t xml:space="preserve"> </w:t>
      </w:r>
      <w:r w:rsidRPr="00D56521">
        <w:t>square disappears, then turn brilliance back up until the inner square is just</w:t>
      </w:r>
      <w:r w:rsidR="00461197" w:rsidRPr="00D56521">
        <w:t xml:space="preserve"> </w:t>
      </w:r>
      <w:r w:rsidRPr="00D56521">
        <w:t>visible again.</w:t>
      </w:r>
    </w:p>
    <w:p w14:paraId="3360FE15" w14:textId="671BD3B5" w:rsidR="00670209" w:rsidRPr="00D56521" w:rsidRDefault="00670209" w:rsidP="00A87705">
      <w:pPr>
        <w:spacing w:after="120" w:line="240" w:lineRule="auto"/>
        <w:jc w:val="both"/>
      </w:pPr>
      <w:r w:rsidRPr="00D56521">
        <w:t>(If the above adjustment is not successful, select a more appropriate colour table</w:t>
      </w:r>
      <w:r w:rsidR="00461197" w:rsidRPr="00D56521">
        <w:t xml:space="preserve"> </w:t>
      </w:r>
      <w:r w:rsidRPr="00D56521">
        <w:t>and repeat this procedure</w:t>
      </w:r>
      <w:r w:rsidR="00CD7B63">
        <w:t>.</w:t>
      </w:r>
      <w:r w:rsidRPr="00D56521">
        <w:t>)</w:t>
      </w:r>
    </w:p>
    <w:p w14:paraId="5D81888E" w14:textId="23FA0D13" w:rsidR="00670209" w:rsidRPr="00D56521" w:rsidRDefault="00670209" w:rsidP="00A87705">
      <w:pPr>
        <w:spacing w:after="120" w:line="240" w:lineRule="auto"/>
        <w:jc w:val="both"/>
      </w:pPr>
      <w:r w:rsidRPr="00D56521">
        <w:t>The "black level" is now correctly set. If a brighter display is required use the</w:t>
      </w:r>
      <w:r w:rsidR="00461197" w:rsidRPr="00D56521">
        <w:t xml:space="preserve"> </w:t>
      </w:r>
      <w:r w:rsidRPr="00D56521">
        <w:t>brilliance control, but it is better not to re-adjust the controls unless lighting</w:t>
      </w:r>
      <w:r w:rsidR="00461197" w:rsidRPr="00D56521">
        <w:t xml:space="preserve"> </w:t>
      </w:r>
      <w:r w:rsidRPr="00D56521">
        <w:t>conditions on the bridge change.</w:t>
      </w:r>
    </w:p>
    <w:p w14:paraId="0EE0659B" w14:textId="501F81C0" w:rsidR="00670209" w:rsidRPr="00D56521" w:rsidRDefault="00670209" w:rsidP="00834DA8">
      <w:pPr>
        <w:spacing w:after="60" w:line="240" w:lineRule="auto"/>
        <w:jc w:val="both"/>
      </w:pPr>
      <w:r w:rsidRPr="00D56521">
        <w:t>Note that the black-adjust symbol should be displayed to check that the inner</w:t>
      </w:r>
      <w:r w:rsidR="00461197" w:rsidRPr="00D56521">
        <w:t xml:space="preserve"> </w:t>
      </w:r>
      <w:r w:rsidRPr="00D56521">
        <w:t>square remains visible on the following occasions:</w:t>
      </w:r>
    </w:p>
    <w:p w14:paraId="51A699C3" w14:textId="71191DAD" w:rsidR="00670209" w:rsidRPr="00D56521" w:rsidRDefault="00CD7B63" w:rsidP="00AE2737">
      <w:pPr>
        <w:pStyle w:val="ListParagraph"/>
        <w:numPr>
          <w:ilvl w:val="1"/>
          <w:numId w:val="99"/>
        </w:numPr>
        <w:spacing w:after="60" w:line="240" w:lineRule="auto"/>
        <w:ind w:left="709" w:hanging="283"/>
        <w:jc w:val="both"/>
      </w:pPr>
      <w:r>
        <w:t>E</w:t>
      </w:r>
      <w:r w:rsidR="00670209" w:rsidRPr="00D56521">
        <w:t>very time that the brightness or</w:t>
      </w:r>
      <w:r>
        <w:t xml:space="preserve"> contrast controls are adjusted.</w:t>
      </w:r>
    </w:p>
    <w:p w14:paraId="7F65BF5A" w14:textId="346E355B" w:rsidR="00670209" w:rsidRPr="00D56521" w:rsidRDefault="00CD7B63" w:rsidP="00AE2737">
      <w:pPr>
        <w:pStyle w:val="ListParagraph"/>
        <w:numPr>
          <w:ilvl w:val="1"/>
          <w:numId w:val="99"/>
        </w:numPr>
        <w:spacing w:after="120" w:line="240" w:lineRule="auto"/>
        <w:ind w:left="709" w:hanging="283"/>
        <w:jc w:val="both"/>
      </w:pPr>
      <w:r w:rsidRPr="00D56521">
        <w:t>Every</w:t>
      </w:r>
      <w:r w:rsidR="00670209" w:rsidRPr="00D56521">
        <w:t xml:space="preserve"> time that the display is switched to the night colour table.</w:t>
      </w:r>
    </w:p>
    <w:p w14:paraId="222EC1CE" w14:textId="39FA73F7" w:rsidR="00334FE9" w:rsidRDefault="00670209" w:rsidP="00A87705">
      <w:pPr>
        <w:spacing w:after="120" w:line="240" w:lineRule="auto"/>
        <w:jc w:val="both"/>
      </w:pPr>
      <w:r w:rsidRPr="00D56521">
        <w:t>It is recommended that the BLKADJ symbol be displayed automatically all the time</w:t>
      </w:r>
      <w:r w:rsidR="00C633C9" w:rsidRPr="00D56521">
        <w:t xml:space="preserve"> </w:t>
      </w:r>
      <w:r w:rsidRPr="00D56521">
        <w:t xml:space="preserve">that the night colour table is selected, with a </w:t>
      </w:r>
      <w:r w:rsidR="00CD7B63">
        <w:t>M</w:t>
      </w:r>
      <w:r w:rsidRPr="00D56521">
        <w:t>ariner over-ride to remove it if</w:t>
      </w:r>
      <w:r w:rsidR="00C633C9" w:rsidRPr="00D56521">
        <w:t xml:space="preserve"> </w:t>
      </w:r>
      <w:r w:rsidRPr="00D56521">
        <w:t>necessary.</w:t>
      </w:r>
    </w:p>
    <w:p w14:paraId="7BAF2D5D" w14:textId="77777777" w:rsidR="00834DA8" w:rsidRPr="00D56521" w:rsidRDefault="00834DA8" w:rsidP="00A87705">
      <w:pPr>
        <w:spacing w:after="120" w:line="240" w:lineRule="auto"/>
        <w:jc w:val="both"/>
      </w:pPr>
    </w:p>
    <w:p w14:paraId="24AC6B9E" w14:textId="622FA6CD" w:rsidR="00725E1B" w:rsidRPr="00D56521" w:rsidRDefault="00725E1B">
      <w:pPr>
        <w:pStyle w:val="Heading2"/>
        <w:pPrChange w:id="2126" w:author="Raphael Malyankar" w:date="2023-08-31T22:24:00Z">
          <w:pPr>
            <w:pStyle w:val="Heading2"/>
            <w:tabs>
              <w:tab w:val="clear" w:pos="567"/>
              <w:tab w:val="left" w:pos="851"/>
            </w:tabs>
            <w:ind w:left="851" w:hanging="851"/>
          </w:pPr>
        </w:pPrChange>
      </w:pPr>
      <w:bookmarkStart w:id="2127" w:name="_Toc144421404"/>
      <w:r w:rsidRPr="00D56521">
        <w:t>Colour display capability</w:t>
      </w:r>
      <w:bookmarkEnd w:id="2127"/>
    </w:p>
    <w:p w14:paraId="282AEB84" w14:textId="1F61CF33" w:rsidR="00AF4100" w:rsidRPr="00D56521" w:rsidRDefault="008D2934" w:rsidP="00BF733E">
      <w:pPr>
        <w:spacing w:after="120" w:line="240" w:lineRule="auto"/>
        <w:jc w:val="both"/>
      </w:pPr>
      <w:r w:rsidRPr="00D56521">
        <w:t>Colour d</w:t>
      </w:r>
      <w:r w:rsidR="00765071" w:rsidRPr="00D56521">
        <w:t>isplay</w:t>
      </w:r>
      <w:r w:rsidRPr="00D56521">
        <w:t xml:space="preserve">s </w:t>
      </w:r>
      <w:r w:rsidR="00765071" w:rsidRPr="00D56521">
        <w:t>sho</w:t>
      </w:r>
      <w:r w:rsidRPr="00D56521">
        <w:t>u</w:t>
      </w:r>
      <w:r w:rsidR="00765071" w:rsidRPr="00D56521">
        <w:t>ld be capable of at least 256 luminance steps in each of red</w:t>
      </w:r>
      <w:r w:rsidRPr="00D56521">
        <w:t>,</w:t>
      </w:r>
      <w:r w:rsidR="00765071" w:rsidRPr="00D56521">
        <w:t xml:space="preserve"> green and blue.</w:t>
      </w:r>
    </w:p>
    <w:p w14:paraId="3814D2B6" w14:textId="25F72209" w:rsidR="008D2934" w:rsidRPr="00D56521" w:rsidRDefault="008D2934" w:rsidP="00BF733E">
      <w:pPr>
        <w:spacing w:after="120" w:line="240" w:lineRule="auto"/>
        <w:jc w:val="both"/>
      </w:pPr>
      <w:r w:rsidRPr="00D56521">
        <w:t>For night performance it is essential that the hardware has a graphics card capable of g</w:t>
      </w:r>
      <w:r w:rsidR="00BF733E">
        <w:t>iving "blacker than black"; that is,</w:t>
      </w:r>
      <w:r w:rsidRPr="00D56521">
        <w:t xml:space="preserve"> complete control of colour, and that the software can control that function.</w:t>
      </w:r>
    </w:p>
    <w:p w14:paraId="1DE020A1" w14:textId="5DE38D67" w:rsidR="008D2934" w:rsidRPr="00D56521" w:rsidRDefault="008D2934" w:rsidP="00BF733E">
      <w:pPr>
        <w:spacing w:after="120" w:line="240" w:lineRule="auto"/>
        <w:jc w:val="both"/>
      </w:pPr>
      <w:r w:rsidRPr="00D56521">
        <w:t>For CRT type of monitor cathode (beam) current stabilisation is desirable, to prevent dark colours dropping below the cut-off point.</w:t>
      </w:r>
    </w:p>
    <w:p w14:paraId="7DB48E78" w14:textId="30A2C202" w:rsidR="00660A0E" w:rsidRPr="00D56521" w:rsidRDefault="00660A0E">
      <w:pPr>
        <w:pStyle w:val="Heading3"/>
        <w:pPrChange w:id="2128" w:author="jonathan pritchard" w:date="2024-02-09T12:38:00Z">
          <w:pPr>
            <w:pStyle w:val="Heading3"/>
            <w:tabs>
              <w:tab w:val="clear" w:pos="851"/>
              <w:tab w:val="left" w:pos="993"/>
            </w:tabs>
            <w:spacing w:after="120"/>
            <w:ind w:left="992" w:hanging="992"/>
          </w:pPr>
        </w:pPrChange>
      </w:pPr>
      <w:bookmarkStart w:id="2129" w:name="_Ref49465180"/>
      <w:bookmarkStart w:id="2130" w:name="_Toc144421405"/>
      <w:r w:rsidRPr="00D56521">
        <w:t>Colour conversion tolerances and tests</w:t>
      </w:r>
      <w:bookmarkEnd w:id="2129"/>
      <w:bookmarkEnd w:id="2130"/>
    </w:p>
    <w:p w14:paraId="6EF999D2" w14:textId="18D8873D" w:rsidR="00670209" w:rsidRPr="00D56521" w:rsidRDefault="00670209" w:rsidP="00024B10">
      <w:pPr>
        <w:pStyle w:val="Heading4"/>
      </w:pPr>
      <w:r w:rsidRPr="00D56521">
        <w:t>Tolerances</w:t>
      </w:r>
    </w:p>
    <w:p w14:paraId="1227D156" w14:textId="77777777" w:rsidR="00A52AE0" w:rsidRPr="00D56521" w:rsidRDefault="00670209" w:rsidP="00BF733E">
      <w:pPr>
        <w:spacing w:after="120" w:line="240" w:lineRule="auto"/>
        <w:jc w:val="both"/>
      </w:pPr>
      <w:r w:rsidRPr="00D56521">
        <w:t>The tolerances quoted below apply only to the process of converting</w:t>
      </w:r>
      <w:r w:rsidR="00A52AE0" w:rsidRPr="00D56521">
        <w:t xml:space="preserve"> </w:t>
      </w:r>
      <w:r w:rsidRPr="00D56521">
        <w:t>CIE colour coordinates to RGB values, and so should be evaluated shortly after</w:t>
      </w:r>
      <w:r w:rsidR="00A52AE0" w:rsidRPr="00D56521">
        <w:t xml:space="preserve"> </w:t>
      </w:r>
      <w:r w:rsidRPr="00D56521">
        <w:t>the ECDIS leaves the manufacturer's plant.</w:t>
      </w:r>
    </w:p>
    <w:p w14:paraId="53335FBD" w14:textId="3B308731" w:rsidR="00670209" w:rsidRPr="00D56521" w:rsidRDefault="00670209" w:rsidP="00BF733E">
      <w:pPr>
        <w:spacing w:after="120" w:line="240" w:lineRule="auto"/>
        <w:jc w:val="both"/>
      </w:pPr>
      <w:r w:rsidRPr="00D56521">
        <w:lastRenderedPageBreak/>
        <w:t>Considerable operational experience will be needed before it will be possible to</w:t>
      </w:r>
      <w:r w:rsidR="00A52AE0" w:rsidRPr="00D56521">
        <w:t xml:space="preserve"> </w:t>
      </w:r>
      <w:r w:rsidRPr="00D56521">
        <w:t xml:space="preserve">state colour maintenance tolerances for ECDIS </w:t>
      </w:r>
      <w:r w:rsidR="00BF733E" w:rsidRPr="00D56521">
        <w:t>on-board</w:t>
      </w:r>
      <w:r w:rsidRPr="00D56521">
        <w:t xml:space="preserve"> ship.</w:t>
      </w:r>
    </w:p>
    <w:p w14:paraId="0486C7AC" w14:textId="05DDFA2E" w:rsidR="00670209" w:rsidRPr="00D56521" w:rsidRDefault="00670209" w:rsidP="00BF733E">
      <w:pPr>
        <w:spacing w:after="60" w:line="240" w:lineRule="auto"/>
        <w:jc w:val="both"/>
      </w:pPr>
      <w:r w:rsidRPr="00D56521">
        <w:t>The colour tables developed have been selected to ensure maximum colour</w:t>
      </w:r>
      <w:r w:rsidR="00A52AE0" w:rsidRPr="00D56521">
        <w:t xml:space="preserve"> </w:t>
      </w:r>
      <w:r w:rsidRPr="00D56521">
        <w:t>discrimination between features. Colour discrimination depends on both the colour</w:t>
      </w:r>
      <w:r w:rsidR="00A52AE0" w:rsidRPr="00D56521">
        <w:t xml:space="preserve"> </w:t>
      </w:r>
      <w:r w:rsidRPr="00D56521">
        <w:t>difference and the luminance difference between two colours. Colour science (as</w:t>
      </w:r>
      <w:r w:rsidR="00A52AE0" w:rsidRPr="00D56521">
        <w:t xml:space="preserve"> </w:t>
      </w:r>
      <w:r w:rsidR="00BF733E">
        <w:t>represented by the CI</w:t>
      </w:r>
      <w:r w:rsidRPr="00D56521">
        <w:t>E colour convention) has defined colour difference units</w:t>
      </w:r>
      <w:r w:rsidR="00A52AE0" w:rsidRPr="00D56521">
        <w:t xml:space="preserve"> </w:t>
      </w:r>
      <w:r w:rsidRPr="00D56521">
        <w:t>ΔE*. The ΔE* metric is a measure of the overall discrimination (including both</w:t>
      </w:r>
      <w:r w:rsidR="00A52AE0" w:rsidRPr="00D56521">
        <w:t xml:space="preserve"> </w:t>
      </w:r>
      <w:r w:rsidRPr="00D56521">
        <w:t>colour and luminance differences). As a metric for ECDIS colour accuracy, a</w:t>
      </w:r>
      <w:r w:rsidR="00A52AE0" w:rsidRPr="00D56521">
        <w:t xml:space="preserve"> </w:t>
      </w:r>
      <w:r w:rsidRPr="00D56521">
        <w:t>measure of the discrimination in colour alone, excluding luminance differences</w:t>
      </w:r>
      <w:r w:rsidR="00A52AE0" w:rsidRPr="00D56521">
        <w:t xml:space="preserve"> </w:t>
      </w:r>
      <w:r w:rsidRPr="00D56521">
        <w:t>has been defined as a subset of ΔE* referred to as Δ(u*,v*).</w:t>
      </w:r>
    </w:p>
    <w:p w14:paraId="41A6C2B6" w14:textId="77777777" w:rsidR="00670209" w:rsidRPr="00BB0BEC" w:rsidRDefault="00670209" w:rsidP="00BF733E">
      <w:pPr>
        <w:spacing w:after="60" w:line="240" w:lineRule="auto"/>
        <w:ind w:left="426"/>
        <w:jc w:val="both"/>
        <w:rPr>
          <w:lang w:val="nl-NL"/>
          <w:rPrChange w:id="2131" w:author="jonathan pritchard" w:date="2023-10-19T12:56:00Z">
            <w:rPr>
              <w:lang w:val="fr-FR"/>
            </w:rPr>
          </w:rPrChange>
        </w:rPr>
      </w:pPr>
      <w:r w:rsidRPr="00D56521">
        <w:t>Δ</w:t>
      </w:r>
      <w:r w:rsidRPr="00BB0BEC">
        <w:rPr>
          <w:lang w:val="nl-NL"/>
          <w:rPrChange w:id="2132" w:author="jonathan pritchard" w:date="2023-10-19T12:56:00Z">
            <w:rPr>
              <w:lang w:val="fr-FR"/>
            </w:rPr>
          </w:rPrChange>
        </w:rPr>
        <w:t>(u*,v*) = SQRT [ (u2*-u1*)2 + (v2*-v1*)2 ]</w:t>
      </w:r>
    </w:p>
    <w:p w14:paraId="3588A6EB" w14:textId="77777777" w:rsidR="00670209" w:rsidRPr="00BB0BEC" w:rsidRDefault="00670209" w:rsidP="00BF733E">
      <w:pPr>
        <w:spacing w:after="120" w:line="240" w:lineRule="auto"/>
        <w:ind w:left="426"/>
        <w:jc w:val="both"/>
        <w:rPr>
          <w:lang w:val="nl-NL"/>
          <w:rPrChange w:id="2133" w:author="jonathan pritchard" w:date="2023-10-19T12:56:00Z">
            <w:rPr>
              <w:lang w:val="fr-FR"/>
            </w:rPr>
          </w:rPrChange>
        </w:rPr>
      </w:pPr>
      <w:r w:rsidRPr="00D56521">
        <w:t>Δ</w:t>
      </w:r>
      <w:r w:rsidRPr="00BB0BEC">
        <w:rPr>
          <w:lang w:val="nl-NL"/>
          <w:rPrChange w:id="2134" w:author="jonathan pritchard" w:date="2023-10-19T12:56:00Z">
            <w:rPr>
              <w:lang w:val="fr-FR"/>
            </w:rPr>
          </w:rPrChange>
        </w:rPr>
        <w:t>E* = SQRT [ (L2*-L1*) + (u2*-u1*)2 + (v2*-v1*)]</w:t>
      </w:r>
    </w:p>
    <w:p w14:paraId="769D1D8D" w14:textId="0059929A" w:rsidR="00670209" w:rsidRPr="00D56521" w:rsidRDefault="00670209" w:rsidP="00BF733E">
      <w:pPr>
        <w:spacing w:after="120" w:line="240" w:lineRule="auto"/>
        <w:jc w:val="both"/>
      </w:pPr>
      <w:r w:rsidRPr="00D56521">
        <w:t>Calculations of L*, u*, and v* must be made using as reference the chromaticity</w:t>
      </w:r>
      <w:r w:rsidR="00A52AE0" w:rsidRPr="00D56521">
        <w:t xml:space="preserve"> </w:t>
      </w:r>
      <w:r w:rsidRPr="00D56521">
        <w:t>and luminance specified for the brightest white colour token in the respective</w:t>
      </w:r>
      <w:r w:rsidR="00A52AE0" w:rsidRPr="00D56521">
        <w:t xml:space="preserve"> </w:t>
      </w:r>
      <w:r w:rsidRPr="00D56521">
        <w:t>colour table (Y0, u0, y0); where Y0 is the luminance in units of cd/m2. Note: this is</w:t>
      </w:r>
      <w:r w:rsidR="00A52AE0" w:rsidRPr="00D56521">
        <w:t xml:space="preserve"> </w:t>
      </w:r>
      <w:r w:rsidRPr="00D56521">
        <w:t>not the brightest white of the monitor.</w:t>
      </w:r>
    </w:p>
    <w:p w14:paraId="488FFBF8" w14:textId="1B9E8F97" w:rsidR="00670209" w:rsidRPr="00D56521" w:rsidRDefault="00670209" w:rsidP="00BF733E">
      <w:pPr>
        <w:spacing w:after="120" w:line="240" w:lineRule="auto"/>
        <w:jc w:val="both"/>
      </w:pPr>
      <w:r w:rsidRPr="00D56521">
        <w:t>Note: “Δ” represents the Greek letter “Delta”, although it may appear differently</w:t>
      </w:r>
      <w:r w:rsidR="00A52AE0" w:rsidRPr="00D56521">
        <w:t xml:space="preserve"> </w:t>
      </w:r>
      <w:r w:rsidRPr="00D56521">
        <w:t>on some computers.</w:t>
      </w:r>
    </w:p>
    <w:p w14:paraId="4E5777C1" w14:textId="6E202A58" w:rsidR="00670209" w:rsidRPr="00D56521" w:rsidRDefault="00670209" w:rsidP="0086100F">
      <w:pPr>
        <w:spacing w:after="60" w:line="240" w:lineRule="auto"/>
        <w:jc w:val="both"/>
      </w:pPr>
      <w:r w:rsidRPr="00D56521">
        <w:t>The tolerances for the conversion of the colour tables from the CIE colours</w:t>
      </w:r>
      <w:r w:rsidR="00A52AE0" w:rsidRPr="00D56521">
        <w:t xml:space="preserve"> </w:t>
      </w:r>
      <w:r w:rsidRPr="00D56521">
        <w:t>defined in these specifications to the actual RGB values for the ECDIS CRT are</w:t>
      </w:r>
      <w:r w:rsidR="00A52AE0" w:rsidRPr="00D56521">
        <w:t xml:space="preserve"> </w:t>
      </w:r>
      <w:r w:rsidRPr="00D56521">
        <w:t>defined in three terms:</w:t>
      </w:r>
    </w:p>
    <w:p w14:paraId="48184693" w14:textId="2AC55F9F" w:rsidR="00670209" w:rsidRPr="00D56521" w:rsidRDefault="00670209" w:rsidP="0086100F">
      <w:pPr>
        <w:spacing w:after="60" w:line="240" w:lineRule="auto"/>
        <w:ind w:left="426"/>
        <w:jc w:val="both"/>
      </w:pPr>
      <w:r w:rsidRPr="00D56521">
        <w:t>1. Overall discrimination between actual colours within the converted table: ΔE*.</w:t>
      </w:r>
      <w:r w:rsidR="00A52AE0" w:rsidRPr="00D56521">
        <w:t xml:space="preserve"> </w:t>
      </w:r>
      <w:r w:rsidRPr="00D56521">
        <w:t>This is to ensure that all the colours within the RGB table remain discriminably</w:t>
      </w:r>
      <w:r w:rsidR="00A52AE0" w:rsidRPr="00D56521">
        <w:t xml:space="preserve"> </w:t>
      </w:r>
      <w:r w:rsidRPr="00D56521">
        <w:t>separate</w:t>
      </w:r>
      <w:r w:rsidR="0086100F">
        <w:t>; that is,</w:t>
      </w:r>
      <w:r w:rsidRPr="00D56521">
        <w:t xml:space="preserve"> that the relative colour distinctions have been maintained.</w:t>
      </w:r>
    </w:p>
    <w:p w14:paraId="09DD576D" w14:textId="55EDA811" w:rsidR="00670209" w:rsidRPr="00D56521" w:rsidRDefault="00670209" w:rsidP="0086100F">
      <w:pPr>
        <w:spacing w:after="60" w:line="240" w:lineRule="auto"/>
        <w:ind w:left="426"/>
        <w:jc w:val="both"/>
      </w:pPr>
      <w:r w:rsidRPr="00D56521">
        <w:t>2. Colour discrimination differences between the defined and the actual values:</w:t>
      </w:r>
      <w:r w:rsidR="00A52AE0" w:rsidRPr="00D56521">
        <w:t xml:space="preserve"> </w:t>
      </w:r>
      <w:r w:rsidRPr="00D56521">
        <w:t>Δ(u*,v*). This is to ensure that the actual RGB colours resulting from the</w:t>
      </w:r>
      <w:r w:rsidR="00A52AE0" w:rsidRPr="00D56521">
        <w:t xml:space="preserve"> </w:t>
      </w:r>
      <w:r w:rsidRPr="00D56521">
        <w:t>conversion remain reasonably close to the CIE colours defined in the</w:t>
      </w:r>
      <w:r w:rsidR="00A52AE0" w:rsidRPr="00D56521">
        <w:t xml:space="preserve"> </w:t>
      </w:r>
      <w:r w:rsidRPr="00D56521">
        <w:t>specifications</w:t>
      </w:r>
      <w:r w:rsidR="0086100F">
        <w:t>; that is,</w:t>
      </w:r>
      <w:r w:rsidRPr="00D56521">
        <w:t xml:space="preserve"> that the blues stay blue and the greens stay green.</w:t>
      </w:r>
    </w:p>
    <w:p w14:paraId="45C8FA9D" w14:textId="0EA38166" w:rsidR="00670209" w:rsidRPr="00D56521" w:rsidRDefault="00670209" w:rsidP="0086100F">
      <w:pPr>
        <w:spacing w:after="120" w:line="240" w:lineRule="auto"/>
        <w:ind w:left="426"/>
        <w:jc w:val="both"/>
      </w:pPr>
      <w:r w:rsidRPr="00D56521">
        <w:t>3. Luminance differences between the defined values and the actual values: L.</w:t>
      </w:r>
      <w:r w:rsidR="00A52AE0" w:rsidRPr="00D56521">
        <w:t xml:space="preserve"> </w:t>
      </w:r>
      <w:r w:rsidRPr="00D56521">
        <w:t>This is to ensure that the luminance remains the same within acceptable</w:t>
      </w:r>
      <w:r w:rsidR="00A52AE0" w:rsidRPr="00D56521">
        <w:t xml:space="preserve"> </w:t>
      </w:r>
      <w:r w:rsidRPr="00D56521">
        <w:t>limits.</w:t>
      </w:r>
    </w:p>
    <w:p w14:paraId="2A6B936E" w14:textId="7DCC1CB9" w:rsidR="00670209" w:rsidRPr="00D56521" w:rsidRDefault="00670209" w:rsidP="00BF733E">
      <w:pPr>
        <w:spacing w:after="120" w:line="240" w:lineRule="auto"/>
        <w:jc w:val="both"/>
      </w:pPr>
      <w:r w:rsidRPr="00D56521">
        <w:t>Note: The CIE L*u*v* human perception colour model, which is the source of the</w:t>
      </w:r>
      <w:r w:rsidR="00A52AE0" w:rsidRPr="00D56521">
        <w:t xml:space="preserve"> </w:t>
      </w:r>
      <w:r w:rsidRPr="00D56521">
        <w:t xml:space="preserve">tolerances described above, has not yet been evaluated at the low </w:t>
      </w:r>
      <w:proofErr w:type="spellStart"/>
      <w:r w:rsidRPr="00D56521">
        <w:t>luminances</w:t>
      </w:r>
      <w:proofErr w:type="spellEnd"/>
      <w:r w:rsidRPr="00D56521">
        <w:t xml:space="preserve"> of</w:t>
      </w:r>
      <w:r w:rsidR="00A52AE0" w:rsidRPr="00D56521">
        <w:t xml:space="preserve"> </w:t>
      </w:r>
      <w:r w:rsidRPr="00D56521">
        <w:t>the night colour table, at which the less colour-sensitive rods of the eye take over</w:t>
      </w:r>
      <w:r w:rsidR="00A52AE0" w:rsidRPr="00D56521">
        <w:t xml:space="preserve"> </w:t>
      </w:r>
      <w:r w:rsidRPr="00D56521">
        <w:t>from the daytime cones. Consequently these tolerances should not be applied to</w:t>
      </w:r>
      <w:r w:rsidR="00A52AE0" w:rsidRPr="00D56521">
        <w:t xml:space="preserve"> </w:t>
      </w:r>
      <w:r w:rsidR="0086100F">
        <w:t>the night table;</w:t>
      </w:r>
      <w:r w:rsidRPr="00D56521">
        <w:t xml:space="preserve"> and for type-approval purposes they are restricted to the bright sun</w:t>
      </w:r>
      <w:r w:rsidR="00A52AE0" w:rsidRPr="00D56521">
        <w:t xml:space="preserve"> </w:t>
      </w:r>
      <w:r w:rsidRPr="00D56521">
        <w:t>table.</w:t>
      </w:r>
    </w:p>
    <w:p w14:paraId="7C039AA1" w14:textId="77777777" w:rsidR="00670209" w:rsidRPr="00D56521" w:rsidRDefault="00670209" w:rsidP="00BF733E">
      <w:pPr>
        <w:spacing w:after="120" w:line="240" w:lineRule="auto"/>
        <w:jc w:val="both"/>
      </w:pPr>
      <w:r w:rsidRPr="00D56521">
        <w:t>Colour tolerance values:</w:t>
      </w:r>
    </w:p>
    <w:p w14:paraId="67AD84D6" w14:textId="460DA94B" w:rsidR="00670209" w:rsidRPr="00D56521" w:rsidRDefault="00670209" w:rsidP="00BF733E">
      <w:pPr>
        <w:spacing w:after="120" w:line="240" w:lineRule="auto"/>
        <w:jc w:val="both"/>
      </w:pPr>
      <w:r w:rsidRPr="00D56521">
        <w:t>1. The discrimination difference between any two colours displayed (except</w:t>
      </w:r>
      <w:r w:rsidR="00A52AE0" w:rsidRPr="00D56521">
        <w:t xml:space="preserve"> </w:t>
      </w:r>
      <w:r w:rsidRPr="00D56521">
        <w:t>those with a tabular ΔE* less than 20) should be not less than 10 ΔE* units.</w:t>
      </w:r>
    </w:p>
    <w:tbl>
      <w:tblPr>
        <w:tblStyle w:val="TableGrid"/>
        <w:tblW w:w="0" w:type="auto"/>
        <w:jc w:val="center"/>
        <w:tblCellMar>
          <w:left w:w="115" w:type="dxa"/>
          <w:right w:w="115" w:type="dxa"/>
        </w:tblCellMar>
        <w:tblLook w:val="04A0" w:firstRow="1" w:lastRow="0" w:firstColumn="1" w:lastColumn="0" w:noHBand="0" w:noVBand="1"/>
      </w:tblPr>
      <w:tblGrid>
        <w:gridCol w:w="953"/>
        <w:gridCol w:w="1630"/>
        <w:gridCol w:w="3621"/>
        <w:gridCol w:w="1630"/>
        <w:gridCol w:w="585"/>
      </w:tblGrid>
      <w:tr w:rsidR="00082C11" w:rsidRPr="00D56521" w14:paraId="4262EDF0" w14:textId="77777777" w:rsidTr="0086100F">
        <w:trPr>
          <w:cantSplit/>
          <w:jc w:val="center"/>
        </w:trPr>
        <w:tc>
          <w:tcPr>
            <w:tcW w:w="0" w:type="auto"/>
            <w:shd w:val="clear" w:color="auto" w:fill="D9D9D9" w:themeFill="background1" w:themeFillShade="D9"/>
          </w:tcPr>
          <w:p w14:paraId="0ABC7465" w14:textId="77777777" w:rsidR="001238EC" w:rsidRPr="00D56521" w:rsidRDefault="001238EC" w:rsidP="0086100F">
            <w:pPr>
              <w:spacing w:before="60" w:after="60"/>
              <w:rPr>
                <w:b/>
                <w:bCs/>
              </w:rPr>
            </w:pPr>
            <w:r w:rsidRPr="00D56521">
              <w:rPr>
                <w:b/>
                <w:bCs/>
              </w:rPr>
              <w:t>Token</w:t>
            </w:r>
          </w:p>
        </w:tc>
        <w:tc>
          <w:tcPr>
            <w:tcW w:w="0" w:type="auto"/>
            <w:shd w:val="clear" w:color="auto" w:fill="D9D9D9" w:themeFill="background1" w:themeFillShade="D9"/>
          </w:tcPr>
          <w:p w14:paraId="7ACA052E" w14:textId="5C20EEB2" w:rsidR="001238EC" w:rsidRPr="00D56521" w:rsidRDefault="001238EC" w:rsidP="0086100F">
            <w:pPr>
              <w:spacing w:before="60" w:after="60"/>
              <w:rPr>
                <w:b/>
                <w:bCs/>
              </w:rPr>
            </w:pPr>
            <w:r w:rsidRPr="00D56521">
              <w:rPr>
                <w:b/>
                <w:bCs/>
              </w:rPr>
              <w:t>Colour</w:t>
            </w:r>
            <w:r w:rsidR="00082C11" w:rsidRPr="00D56521">
              <w:rPr>
                <w:b/>
                <w:bCs/>
              </w:rPr>
              <w:t xml:space="preserve"> (</w:t>
            </w:r>
            <w:r w:rsidRPr="00D56521">
              <w:rPr>
                <w:b/>
                <w:bCs/>
              </w:rPr>
              <w:t>x, y, L</w:t>
            </w:r>
            <w:r w:rsidR="00082C11" w:rsidRPr="00D56521">
              <w:rPr>
                <w:b/>
                <w:bCs/>
              </w:rPr>
              <w:t>)</w:t>
            </w:r>
          </w:p>
        </w:tc>
        <w:tc>
          <w:tcPr>
            <w:tcW w:w="0" w:type="auto"/>
            <w:shd w:val="clear" w:color="auto" w:fill="D9D9D9" w:themeFill="background1" w:themeFillShade="D9"/>
          </w:tcPr>
          <w:p w14:paraId="3335A248" w14:textId="77777777" w:rsidR="001238EC" w:rsidRPr="00D56521" w:rsidRDefault="001238EC" w:rsidP="0086100F">
            <w:pPr>
              <w:spacing w:before="60" w:after="60"/>
              <w:rPr>
                <w:b/>
                <w:bCs/>
              </w:rPr>
            </w:pPr>
            <w:r w:rsidRPr="00D56521">
              <w:rPr>
                <w:b/>
                <w:bCs/>
              </w:rPr>
              <w:t>Token</w:t>
            </w:r>
          </w:p>
        </w:tc>
        <w:tc>
          <w:tcPr>
            <w:tcW w:w="0" w:type="auto"/>
            <w:shd w:val="clear" w:color="auto" w:fill="D9D9D9" w:themeFill="background1" w:themeFillShade="D9"/>
          </w:tcPr>
          <w:p w14:paraId="2B9F85A4" w14:textId="10D3714D" w:rsidR="001238EC" w:rsidRPr="00D56521" w:rsidRDefault="001238EC" w:rsidP="0086100F">
            <w:pPr>
              <w:spacing w:before="60" w:after="60"/>
              <w:rPr>
                <w:b/>
                <w:bCs/>
              </w:rPr>
            </w:pPr>
            <w:r w:rsidRPr="00D56521">
              <w:rPr>
                <w:b/>
                <w:bCs/>
              </w:rPr>
              <w:t xml:space="preserve">Colour </w:t>
            </w:r>
            <w:r w:rsidR="00082C11" w:rsidRPr="00D56521">
              <w:rPr>
                <w:b/>
                <w:bCs/>
              </w:rPr>
              <w:t>(</w:t>
            </w:r>
            <w:r w:rsidRPr="00D56521">
              <w:rPr>
                <w:b/>
                <w:bCs/>
              </w:rPr>
              <w:t>x, y, L</w:t>
            </w:r>
            <w:r w:rsidR="00082C11" w:rsidRPr="00D56521">
              <w:rPr>
                <w:b/>
                <w:bCs/>
              </w:rPr>
              <w:t>)</w:t>
            </w:r>
          </w:p>
        </w:tc>
        <w:tc>
          <w:tcPr>
            <w:tcW w:w="0" w:type="auto"/>
            <w:shd w:val="clear" w:color="auto" w:fill="D9D9D9" w:themeFill="background1" w:themeFillShade="D9"/>
          </w:tcPr>
          <w:p w14:paraId="21D6A41F" w14:textId="77777777" w:rsidR="001238EC" w:rsidRPr="00D56521" w:rsidRDefault="001238EC" w:rsidP="0086100F">
            <w:pPr>
              <w:spacing w:before="60" w:after="60"/>
              <w:rPr>
                <w:b/>
                <w:bCs/>
              </w:rPr>
            </w:pPr>
            <w:r w:rsidRPr="00D56521">
              <w:rPr>
                <w:b/>
                <w:bCs/>
              </w:rPr>
              <w:t>ΔE*</w:t>
            </w:r>
          </w:p>
        </w:tc>
      </w:tr>
      <w:tr w:rsidR="00082C11" w:rsidRPr="00D56521" w14:paraId="5352B92C" w14:textId="77777777" w:rsidTr="0086100F">
        <w:trPr>
          <w:cantSplit/>
          <w:jc w:val="center"/>
        </w:trPr>
        <w:tc>
          <w:tcPr>
            <w:tcW w:w="0" w:type="auto"/>
          </w:tcPr>
          <w:p w14:paraId="684EDE43" w14:textId="77777777" w:rsidR="001238EC" w:rsidRPr="00D56521" w:rsidRDefault="001238EC" w:rsidP="0086100F">
            <w:pPr>
              <w:spacing w:before="60" w:after="60"/>
            </w:pPr>
            <w:r w:rsidRPr="00D56521">
              <w:t>DEPMD</w:t>
            </w:r>
          </w:p>
        </w:tc>
        <w:tc>
          <w:tcPr>
            <w:tcW w:w="0" w:type="auto"/>
          </w:tcPr>
          <w:p w14:paraId="2615F581" w14:textId="77777777" w:rsidR="00D128A2" w:rsidRPr="00D56521" w:rsidRDefault="001238EC" w:rsidP="0086100F">
            <w:pPr>
              <w:spacing w:before="60" w:after="60"/>
            </w:pPr>
            <w:r w:rsidRPr="00D56521">
              <w:t>(.27 .30 65)</w:t>
            </w:r>
          </w:p>
          <w:p w14:paraId="34B19485" w14:textId="6C30C582" w:rsidR="001238EC" w:rsidRPr="00D56521" w:rsidRDefault="001238EC" w:rsidP="0086100F">
            <w:pPr>
              <w:spacing w:before="60" w:after="60"/>
            </w:pPr>
            <w:r w:rsidRPr="00D56521">
              <w:t>pale blue</w:t>
            </w:r>
          </w:p>
        </w:tc>
        <w:tc>
          <w:tcPr>
            <w:tcW w:w="0" w:type="auto"/>
          </w:tcPr>
          <w:p w14:paraId="2D0EC5A4" w14:textId="77777777" w:rsidR="00082C11" w:rsidRPr="00D56521" w:rsidRDefault="001238EC" w:rsidP="0086100F">
            <w:pPr>
              <w:spacing w:before="60" w:after="60"/>
            </w:pPr>
            <w:r w:rsidRPr="00D56521">
              <w:t>CHWHT</w:t>
            </w:r>
          </w:p>
          <w:p w14:paraId="4C256AFE" w14:textId="77777777" w:rsidR="00082C11" w:rsidRPr="00D56521" w:rsidRDefault="001238EC" w:rsidP="0086100F">
            <w:pPr>
              <w:spacing w:before="60" w:after="60"/>
            </w:pPr>
            <w:r w:rsidRPr="00D56521">
              <w:t>DEPDW</w:t>
            </w:r>
          </w:p>
          <w:p w14:paraId="1B9B868A" w14:textId="483248F3" w:rsidR="001238EC" w:rsidRPr="00D56521" w:rsidRDefault="001238EC" w:rsidP="0086100F">
            <w:pPr>
              <w:spacing w:before="60" w:after="60"/>
            </w:pPr>
            <w:r w:rsidRPr="00D56521">
              <w:t>UIBCK</w:t>
            </w:r>
          </w:p>
        </w:tc>
        <w:tc>
          <w:tcPr>
            <w:tcW w:w="0" w:type="auto"/>
          </w:tcPr>
          <w:p w14:paraId="3FBC324E" w14:textId="77777777" w:rsidR="00D128A2" w:rsidRPr="00D56521" w:rsidRDefault="001238EC" w:rsidP="0086100F">
            <w:pPr>
              <w:spacing w:before="60" w:after="60"/>
            </w:pPr>
            <w:r w:rsidRPr="00D56521">
              <w:t>(.28 .31 80)</w:t>
            </w:r>
          </w:p>
          <w:p w14:paraId="388515E7" w14:textId="768DF9FC" w:rsidR="001238EC" w:rsidRPr="00D56521" w:rsidRDefault="001238EC" w:rsidP="0086100F">
            <w:pPr>
              <w:spacing w:before="60" w:after="60"/>
            </w:pPr>
            <w:r w:rsidRPr="00D56521">
              <w:t>white</w:t>
            </w:r>
          </w:p>
        </w:tc>
        <w:tc>
          <w:tcPr>
            <w:tcW w:w="0" w:type="auto"/>
          </w:tcPr>
          <w:p w14:paraId="64A61A7A" w14:textId="77777777" w:rsidR="001238EC" w:rsidRPr="00D56521" w:rsidRDefault="001238EC" w:rsidP="0086100F">
            <w:pPr>
              <w:spacing w:before="60" w:after="60"/>
            </w:pPr>
            <w:r w:rsidRPr="00D56521">
              <w:t>11</w:t>
            </w:r>
          </w:p>
        </w:tc>
      </w:tr>
      <w:tr w:rsidR="00082C11" w:rsidRPr="00D56521" w14:paraId="0E9C9C8E" w14:textId="77777777" w:rsidTr="0086100F">
        <w:trPr>
          <w:cantSplit/>
          <w:jc w:val="center"/>
        </w:trPr>
        <w:tc>
          <w:tcPr>
            <w:tcW w:w="0" w:type="auto"/>
          </w:tcPr>
          <w:p w14:paraId="2796BAAE" w14:textId="77777777" w:rsidR="001238EC" w:rsidRPr="00D56521" w:rsidRDefault="001238EC" w:rsidP="0086100F">
            <w:pPr>
              <w:spacing w:before="60" w:after="60"/>
            </w:pPr>
            <w:r w:rsidRPr="00D56521">
              <w:t>CHBRN</w:t>
            </w:r>
          </w:p>
        </w:tc>
        <w:tc>
          <w:tcPr>
            <w:tcW w:w="0" w:type="auto"/>
          </w:tcPr>
          <w:p w14:paraId="0865A8C2" w14:textId="77777777" w:rsidR="00D128A2" w:rsidRPr="00D56521" w:rsidRDefault="001238EC" w:rsidP="0086100F">
            <w:pPr>
              <w:spacing w:before="60" w:after="60"/>
            </w:pPr>
            <w:r w:rsidRPr="00D56521">
              <w:t>(.42 .45 30)</w:t>
            </w:r>
          </w:p>
          <w:p w14:paraId="5C847C0D" w14:textId="21F67EA8" w:rsidR="001238EC" w:rsidRPr="00D56521" w:rsidRDefault="001238EC" w:rsidP="0086100F">
            <w:pPr>
              <w:spacing w:before="60" w:after="60"/>
            </w:pPr>
            <w:r w:rsidRPr="00D56521">
              <w:t>brown</w:t>
            </w:r>
          </w:p>
        </w:tc>
        <w:tc>
          <w:tcPr>
            <w:tcW w:w="0" w:type="auto"/>
          </w:tcPr>
          <w:p w14:paraId="6197EC91" w14:textId="77777777" w:rsidR="001238EC" w:rsidRPr="00D56521" w:rsidRDefault="001238EC" w:rsidP="0086100F">
            <w:pPr>
              <w:spacing w:before="60" w:after="60"/>
            </w:pPr>
            <w:r w:rsidRPr="00D56521">
              <w:t>ADINF</w:t>
            </w:r>
          </w:p>
        </w:tc>
        <w:tc>
          <w:tcPr>
            <w:tcW w:w="0" w:type="auto"/>
          </w:tcPr>
          <w:p w14:paraId="3A13CFCE" w14:textId="77777777" w:rsidR="00D128A2" w:rsidRPr="00D56521" w:rsidRDefault="001238EC" w:rsidP="0086100F">
            <w:pPr>
              <w:spacing w:before="60" w:after="60"/>
            </w:pPr>
            <w:r w:rsidRPr="00D56521">
              <w:t>(.41, .47 35)</w:t>
            </w:r>
          </w:p>
          <w:p w14:paraId="1C5B5B75" w14:textId="621E28E5" w:rsidR="001238EC" w:rsidRPr="00D56521" w:rsidRDefault="001238EC" w:rsidP="0086100F">
            <w:pPr>
              <w:spacing w:before="60" w:after="60"/>
            </w:pPr>
            <w:r w:rsidRPr="00D56521">
              <w:t>yellow</w:t>
            </w:r>
          </w:p>
        </w:tc>
        <w:tc>
          <w:tcPr>
            <w:tcW w:w="0" w:type="auto"/>
          </w:tcPr>
          <w:p w14:paraId="77D056BE" w14:textId="77777777" w:rsidR="001238EC" w:rsidRPr="00D56521" w:rsidRDefault="001238EC" w:rsidP="0086100F">
            <w:pPr>
              <w:spacing w:before="60" w:after="60"/>
            </w:pPr>
            <w:r w:rsidRPr="00D56521">
              <w:t>14</w:t>
            </w:r>
          </w:p>
        </w:tc>
      </w:tr>
      <w:tr w:rsidR="00082C11" w:rsidRPr="00D56521" w14:paraId="64F382B8" w14:textId="77777777" w:rsidTr="0086100F">
        <w:trPr>
          <w:cantSplit/>
          <w:jc w:val="center"/>
        </w:trPr>
        <w:tc>
          <w:tcPr>
            <w:tcW w:w="0" w:type="auto"/>
          </w:tcPr>
          <w:p w14:paraId="292EABDC" w14:textId="77777777" w:rsidR="001238EC" w:rsidRPr="00D56521" w:rsidRDefault="001238EC" w:rsidP="0086100F">
            <w:pPr>
              <w:spacing w:before="60" w:after="60"/>
            </w:pPr>
            <w:r w:rsidRPr="00D56521">
              <w:t>DEPMS</w:t>
            </w:r>
          </w:p>
        </w:tc>
        <w:tc>
          <w:tcPr>
            <w:tcW w:w="0" w:type="auto"/>
          </w:tcPr>
          <w:p w14:paraId="22567239" w14:textId="77777777" w:rsidR="00D128A2" w:rsidRPr="00D56521" w:rsidRDefault="001238EC" w:rsidP="0086100F">
            <w:pPr>
              <w:spacing w:before="60" w:after="60"/>
            </w:pPr>
            <w:r w:rsidRPr="00D56521">
              <w:t>(.24 .26 55)</w:t>
            </w:r>
          </w:p>
          <w:p w14:paraId="7E83DA34" w14:textId="2AD0ABAA" w:rsidR="001238EC" w:rsidRPr="00D56521" w:rsidRDefault="001238EC" w:rsidP="0086100F">
            <w:pPr>
              <w:spacing w:before="60" w:after="60"/>
            </w:pPr>
            <w:r w:rsidRPr="00D56521">
              <w:t>medium blue</w:t>
            </w:r>
          </w:p>
        </w:tc>
        <w:tc>
          <w:tcPr>
            <w:tcW w:w="0" w:type="auto"/>
          </w:tcPr>
          <w:p w14:paraId="62A11525" w14:textId="77777777" w:rsidR="00082C11" w:rsidRPr="00D56521" w:rsidRDefault="001238EC" w:rsidP="0086100F">
            <w:pPr>
              <w:spacing w:before="60" w:after="60"/>
            </w:pPr>
            <w:r w:rsidRPr="00D56521">
              <w:t>DEPVS</w:t>
            </w:r>
          </w:p>
          <w:p w14:paraId="23570171" w14:textId="0A4A6212" w:rsidR="001238EC" w:rsidRPr="00D56521" w:rsidRDefault="001238EC" w:rsidP="0086100F">
            <w:pPr>
              <w:spacing w:before="60" w:after="60"/>
            </w:pPr>
            <w:r w:rsidRPr="00D56521">
              <w:t>UIAFD</w:t>
            </w:r>
          </w:p>
        </w:tc>
        <w:tc>
          <w:tcPr>
            <w:tcW w:w="0" w:type="auto"/>
          </w:tcPr>
          <w:p w14:paraId="3E7E489E" w14:textId="77777777" w:rsidR="00D128A2" w:rsidRPr="00D56521" w:rsidRDefault="001238EC" w:rsidP="0086100F">
            <w:pPr>
              <w:spacing w:before="60" w:after="60"/>
            </w:pPr>
            <w:r w:rsidRPr="00D56521">
              <w:t>(.22 .24 45)</w:t>
            </w:r>
          </w:p>
          <w:p w14:paraId="5BDF0BF7" w14:textId="1F0FDC2C" w:rsidR="001238EC" w:rsidRPr="00D56521" w:rsidRDefault="001238EC" w:rsidP="0086100F">
            <w:pPr>
              <w:spacing w:before="60" w:after="60"/>
            </w:pPr>
            <w:r w:rsidRPr="00D56521">
              <w:t>medium blue</w:t>
            </w:r>
          </w:p>
        </w:tc>
        <w:tc>
          <w:tcPr>
            <w:tcW w:w="0" w:type="auto"/>
          </w:tcPr>
          <w:p w14:paraId="16DADA40" w14:textId="77777777" w:rsidR="001238EC" w:rsidRPr="00D56521" w:rsidRDefault="001238EC" w:rsidP="0086100F">
            <w:pPr>
              <w:spacing w:before="60" w:after="60"/>
            </w:pPr>
            <w:r w:rsidRPr="00D56521">
              <w:t>17</w:t>
            </w:r>
          </w:p>
        </w:tc>
      </w:tr>
      <w:tr w:rsidR="00082C11" w:rsidRPr="00D56521" w14:paraId="5ECE2B6A" w14:textId="77777777" w:rsidTr="0086100F">
        <w:trPr>
          <w:cantSplit/>
          <w:jc w:val="center"/>
        </w:trPr>
        <w:tc>
          <w:tcPr>
            <w:tcW w:w="0" w:type="auto"/>
          </w:tcPr>
          <w:p w14:paraId="6CEAB2E5" w14:textId="77777777" w:rsidR="001238EC" w:rsidRPr="00D56521" w:rsidRDefault="001238EC" w:rsidP="0086100F">
            <w:pPr>
              <w:spacing w:before="60" w:after="60"/>
            </w:pPr>
            <w:r w:rsidRPr="00D56521">
              <w:t>DEPMD</w:t>
            </w:r>
          </w:p>
        </w:tc>
        <w:tc>
          <w:tcPr>
            <w:tcW w:w="0" w:type="auto"/>
          </w:tcPr>
          <w:p w14:paraId="1B026F94" w14:textId="77777777" w:rsidR="00D128A2" w:rsidRPr="00D56521" w:rsidRDefault="001238EC" w:rsidP="0086100F">
            <w:pPr>
              <w:spacing w:before="60" w:after="60"/>
            </w:pPr>
            <w:r w:rsidRPr="00D56521">
              <w:t>(.27 .30 65)</w:t>
            </w:r>
          </w:p>
          <w:p w14:paraId="02DDE42C" w14:textId="74166A8C" w:rsidR="001238EC" w:rsidRPr="00D56521" w:rsidRDefault="001238EC" w:rsidP="0086100F">
            <w:pPr>
              <w:spacing w:before="60" w:after="60"/>
            </w:pPr>
            <w:r w:rsidRPr="00D56521">
              <w:t>pale blue</w:t>
            </w:r>
          </w:p>
        </w:tc>
        <w:tc>
          <w:tcPr>
            <w:tcW w:w="0" w:type="auto"/>
          </w:tcPr>
          <w:p w14:paraId="60B1B4DB" w14:textId="77777777" w:rsidR="00082C11" w:rsidRPr="00D56521" w:rsidRDefault="001238EC" w:rsidP="0086100F">
            <w:pPr>
              <w:spacing w:before="60" w:after="60"/>
            </w:pPr>
            <w:r w:rsidRPr="00D56521">
              <w:t>CHGRF</w:t>
            </w:r>
          </w:p>
          <w:p w14:paraId="647EF431" w14:textId="77777777" w:rsidR="00082C11" w:rsidRPr="00D56521" w:rsidRDefault="001238EC" w:rsidP="0086100F">
            <w:pPr>
              <w:spacing w:before="60" w:after="60"/>
            </w:pPr>
            <w:r w:rsidRPr="00D56521">
              <w:t>NODTA</w:t>
            </w:r>
          </w:p>
          <w:p w14:paraId="15870B88" w14:textId="3B4B6D0D" w:rsidR="001238EC" w:rsidRPr="00D56521" w:rsidRDefault="00082C11" w:rsidP="0086100F">
            <w:pPr>
              <w:spacing w:before="60" w:after="60"/>
            </w:pPr>
            <w:r w:rsidRPr="00D56521">
              <w:t>(</w:t>
            </w:r>
            <w:r w:rsidR="00D128A2" w:rsidRPr="00D56521">
              <w:t xml:space="preserve">S-52 </w:t>
            </w:r>
            <w:r w:rsidR="001238EC" w:rsidRPr="00D56521">
              <w:t>Ed 3.3 colours have greater ΔE</w:t>
            </w:r>
            <w:r w:rsidRPr="00D56521">
              <w:t>)</w:t>
            </w:r>
          </w:p>
        </w:tc>
        <w:tc>
          <w:tcPr>
            <w:tcW w:w="0" w:type="auto"/>
          </w:tcPr>
          <w:p w14:paraId="5B7E3F56" w14:textId="77777777" w:rsidR="00D128A2" w:rsidRPr="00D56521" w:rsidRDefault="001238EC" w:rsidP="0086100F">
            <w:pPr>
              <w:spacing w:before="60" w:after="60"/>
            </w:pPr>
            <w:r w:rsidRPr="00D56521">
              <w:t>(.28 .31 45)</w:t>
            </w:r>
          </w:p>
          <w:p w14:paraId="78D225F0" w14:textId="69E6EF7B" w:rsidR="001238EC" w:rsidRPr="00D56521" w:rsidRDefault="001238EC" w:rsidP="0086100F">
            <w:pPr>
              <w:spacing w:before="60" w:after="60"/>
            </w:pPr>
            <w:r w:rsidRPr="00D56521">
              <w:t>faint grey</w:t>
            </w:r>
          </w:p>
        </w:tc>
        <w:tc>
          <w:tcPr>
            <w:tcW w:w="0" w:type="auto"/>
          </w:tcPr>
          <w:p w14:paraId="31066E9C" w14:textId="77777777" w:rsidR="001238EC" w:rsidRPr="00D56521" w:rsidRDefault="001238EC" w:rsidP="0086100F">
            <w:pPr>
              <w:keepNext/>
              <w:spacing w:before="60" w:after="60"/>
            </w:pPr>
            <w:r w:rsidRPr="00D56521">
              <w:t>18</w:t>
            </w:r>
          </w:p>
        </w:tc>
      </w:tr>
    </w:tbl>
    <w:p w14:paraId="75923A29" w14:textId="46428126" w:rsidR="001238EC" w:rsidRPr="00D56521" w:rsidRDefault="00082C11" w:rsidP="00DF09FE">
      <w:pPr>
        <w:pStyle w:val="Caption"/>
        <w:spacing w:after="120" w:line="240" w:lineRule="auto"/>
        <w:jc w:val="center"/>
      </w:pPr>
      <w:r w:rsidRPr="00D56521">
        <w:t xml:space="preserve">Table </w:t>
      </w:r>
      <w:r w:rsidR="00DF09FE">
        <w:t>C-</w:t>
      </w:r>
      <w:r w:rsidR="00331A1D" w:rsidRPr="00D56521">
        <w:fldChar w:fldCharType="begin"/>
      </w:r>
      <w:r w:rsidR="00331A1D" w:rsidRPr="00D56521">
        <w:instrText xml:space="preserve"> SEQ Table \* ARABIC </w:instrText>
      </w:r>
      <w:r w:rsidR="00331A1D" w:rsidRPr="00D56521">
        <w:fldChar w:fldCharType="separate"/>
      </w:r>
      <w:r w:rsidR="00832978">
        <w:rPr>
          <w:noProof/>
        </w:rPr>
        <w:t>30</w:t>
      </w:r>
      <w:r w:rsidR="00331A1D" w:rsidRPr="00D56521">
        <w:fldChar w:fldCharType="end"/>
      </w:r>
      <w:r w:rsidRPr="00D56521">
        <w:t xml:space="preserve"> - </w:t>
      </w:r>
      <w:r w:rsidR="009B5DE3" w:rsidRPr="00D56521">
        <w:rPr>
          <w:noProof/>
        </w:rPr>
        <w:t>T</w:t>
      </w:r>
      <w:r w:rsidRPr="00D56521">
        <w:rPr>
          <w:noProof/>
        </w:rPr>
        <w:t>olerance exceptions</w:t>
      </w:r>
    </w:p>
    <w:p w14:paraId="43FF5B6B" w14:textId="5199F73D" w:rsidR="00670209" w:rsidRPr="00D56521" w:rsidRDefault="00670209" w:rsidP="00DF09FE">
      <w:pPr>
        <w:spacing w:after="120" w:line="240" w:lineRule="auto"/>
        <w:jc w:val="both"/>
      </w:pPr>
      <w:r w:rsidRPr="00D56521">
        <w:t>2. The difference between the colour displayed and the CIE colour defined in</w:t>
      </w:r>
      <w:r w:rsidR="00A52AE0" w:rsidRPr="00D56521">
        <w:t xml:space="preserve"> </w:t>
      </w:r>
      <w:r w:rsidRPr="00D56521">
        <w:t>these specifications should be not greater than 16 Δ(u*,v*) units. If a monitor</w:t>
      </w:r>
      <w:r w:rsidR="00A52AE0" w:rsidRPr="00D56521">
        <w:t xml:space="preserve"> </w:t>
      </w:r>
      <w:r w:rsidRPr="00D56521">
        <w:t>is independently tested, then the difference must not be greater than 8</w:t>
      </w:r>
      <w:r w:rsidR="00A52AE0" w:rsidRPr="00D56521">
        <w:t xml:space="preserve"> </w:t>
      </w:r>
      <w:r w:rsidRPr="00D56521">
        <w:t>Δ(u*,v*)</w:t>
      </w:r>
      <w:r w:rsidR="00844B63">
        <w:t xml:space="preserve"> </w:t>
      </w:r>
      <w:r w:rsidRPr="00D56521">
        <w:t>units.</w:t>
      </w:r>
    </w:p>
    <w:p w14:paraId="30F008DA" w14:textId="5ED79188" w:rsidR="00670209" w:rsidRPr="00D56521" w:rsidRDefault="00670209" w:rsidP="00DF09FE">
      <w:pPr>
        <w:spacing w:after="120" w:line="240" w:lineRule="auto"/>
        <w:jc w:val="both"/>
      </w:pPr>
      <w:r w:rsidRPr="00D56521">
        <w:lastRenderedPageBreak/>
        <w:t>3. The luminance of the colour displayed should be within 20% of its specified</w:t>
      </w:r>
      <w:r w:rsidR="00A52AE0" w:rsidRPr="00D56521">
        <w:t xml:space="preserve"> </w:t>
      </w:r>
      <w:r w:rsidRPr="00D56521">
        <w:t>value. Black is a special case and the luminance of it must not be greater than</w:t>
      </w:r>
      <w:r w:rsidR="00A52AE0" w:rsidRPr="00D56521">
        <w:t xml:space="preserve"> </w:t>
      </w:r>
      <w:r w:rsidRPr="00D56521">
        <w:t>0.52 cd/m² for bright sun colour table.</w:t>
      </w:r>
    </w:p>
    <w:p w14:paraId="597878D4" w14:textId="6CAC2D16" w:rsidR="00670209" w:rsidRPr="00D56521" w:rsidRDefault="00670209" w:rsidP="00024B10">
      <w:pPr>
        <w:pStyle w:val="Heading4"/>
      </w:pPr>
      <w:r w:rsidRPr="00D56521">
        <w:t>Instrumental calibration verification test</w:t>
      </w:r>
    </w:p>
    <w:p w14:paraId="408B0FDA" w14:textId="77777777" w:rsidR="00E551AD" w:rsidRPr="00D56521" w:rsidRDefault="00670209" w:rsidP="00DF09FE">
      <w:pPr>
        <w:spacing w:after="120" w:line="240" w:lineRule="auto"/>
        <w:jc w:val="both"/>
      </w:pPr>
      <w:r w:rsidRPr="00D56521">
        <w:t>For CRT displays, an instrumental test to</w:t>
      </w:r>
      <w:r w:rsidR="00E551AD" w:rsidRPr="00D56521">
        <w:t xml:space="preserve"> </w:t>
      </w:r>
      <w:r w:rsidRPr="00D56521">
        <w:t>check that the results of the colour conversion calibration are within tolerance</w:t>
      </w:r>
      <w:r w:rsidR="00E551AD" w:rsidRPr="00D56521">
        <w:t xml:space="preserve"> </w:t>
      </w:r>
      <w:r w:rsidRPr="00D56521">
        <w:t>should be made by displaying the colours of the Day colour table (restricted to</w:t>
      </w:r>
      <w:r w:rsidR="00E551AD" w:rsidRPr="00D56521">
        <w:t xml:space="preserve"> </w:t>
      </w:r>
      <w:r w:rsidRPr="00D56521">
        <w:t xml:space="preserve">colour pairs of tabular ΔE* greater than 20); measuring their CIE coordinates </w:t>
      </w:r>
      <w:proofErr w:type="spellStart"/>
      <w:r w:rsidRPr="00D56521">
        <w:t>x,y</w:t>
      </w:r>
      <w:proofErr w:type="spellEnd"/>
      <w:r w:rsidR="00E551AD" w:rsidRPr="00D56521">
        <w:t xml:space="preserve"> </w:t>
      </w:r>
      <w:r w:rsidRPr="00D56521">
        <w:t>and L; and applying a tolerance test. For LCD displays the instrumental test</w:t>
      </w:r>
      <w:r w:rsidR="00E551AD" w:rsidRPr="00D56521">
        <w:t xml:space="preserve"> </w:t>
      </w:r>
      <w:r w:rsidRPr="00D56521">
        <w:t>should be applied to all three colour tables.</w:t>
      </w:r>
    </w:p>
    <w:p w14:paraId="43187254" w14:textId="060753FC" w:rsidR="00670209" w:rsidRPr="00D56521" w:rsidRDefault="00670209" w:rsidP="00DF09FE">
      <w:pPr>
        <w:spacing w:after="120" w:line="240" w:lineRule="auto"/>
        <w:jc w:val="both"/>
      </w:pPr>
      <w:r w:rsidRPr="00D56521">
        <w:t>Note that since the tolerance test is intended solely to check successful colour</w:t>
      </w:r>
      <w:r w:rsidR="00E551AD" w:rsidRPr="00D56521">
        <w:t xml:space="preserve"> </w:t>
      </w:r>
      <w:r w:rsidRPr="00D56521">
        <w:t>calibration, and not to test colour maintenance at sea, this test should be</w:t>
      </w:r>
      <w:r w:rsidR="00E551AD" w:rsidRPr="00D56521">
        <w:t xml:space="preserve"> </w:t>
      </w:r>
      <w:r w:rsidRPr="00D56521">
        <w:t>performed on the bench in the manufacturer's or type-approval authority's plant</w:t>
      </w:r>
      <w:r w:rsidR="00E551AD" w:rsidRPr="00D56521">
        <w:t xml:space="preserve"> </w:t>
      </w:r>
      <w:r w:rsidRPr="00D56521">
        <w:t>under normal conditions of temperature, humidity and vibration.</w:t>
      </w:r>
    </w:p>
    <w:p w14:paraId="40BD7F61" w14:textId="77777777" w:rsidR="00E551AD" w:rsidRPr="00D56521" w:rsidRDefault="00670209" w:rsidP="00DF09FE">
      <w:pPr>
        <w:spacing w:after="120" w:line="240" w:lineRule="auto"/>
        <w:jc w:val="both"/>
      </w:pPr>
      <w:r w:rsidRPr="00D56521">
        <w:t>Manufacturers of ECDIS can choose between two different methods of colour</w:t>
      </w:r>
      <w:r w:rsidR="00E551AD" w:rsidRPr="00D56521">
        <w:t xml:space="preserve"> </w:t>
      </w:r>
      <w:r w:rsidRPr="00D56521">
        <w:t>calibration.</w:t>
      </w:r>
    </w:p>
    <w:p w14:paraId="5BE8B291" w14:textId="77777777" w:rsidR="00E551AD" w:rsidRPr="00D56521" w:rsidRDefault="00670209" w:rsidP="00DF09FE">
      <w:pPr>
        <w:spacing w:after="120" w:line="240" w:lineRule="auto"/>
        <w:jc w:val="both"/>
      </w:pPr>
      <w:r w:rsidRPr="00D56521">
        <w:t>The first method is a test of a monitor as part of an integrated system.</w:t>
      </w:r>
      <w:r w:rsidR="00E551AD" w:rsidRPr="00D56521">
        <w:t xml:space="preserve"> </w:t>
      </w:r>
      <w:r w:rsidRPr="00D56521">
        <w:t>In this method both the monitor and the image generator parts of ECDIS display</w:t>
      </w:r>
      <w:r w:rsidR="00E551AD" w:rsidRPr="00D56521">
        <w:t xml:space="preserve"> </w:t>
      </w:r>
      <w:r w:rsidRPr="00D56521">
        <w:t>are tested together.</w:t>
      </w:r>
    </w:p>
    <w:p w14:paraId="050D2FB7" w14:textId="07571BD4" w:rsidR="00670209" w:rsidRDefault="00670209" w:rsidP="00DF09FE">
      <w:pPr>
        <w:spacing w:after="120" w:line="240" w:lineRule="auto"/>
        <w:jc w:val="both"/>
      </w:pPr>
      <w:r w:rsidRPr="00D56521">
        <w:t>The second method is an independent test of the monitor. In</w:t>
      </w:r>
      <w:r w:rsidR="00E551AD" w:rsidRPr="00D56521">
        <w:t xml:space="preserve"> </w:t>
      </w:r>
      <w:r w:rsidRPr="00D56521">
        <w:t>this method the monitor and the image generator of ECDIS display are separately</w:t>
      </w:r>
      <w:r w:rsidR="00E551AD" w:rsidRPr="00D56521">
        <w:t xml:space="preserve"> </w:t>
      </w:r>
      <w:r w:rsidRPr="00D56521">
        <w:t>tested against a reference (</w:t>
      </w:r>
      <w:r w:rsidR="00DF09FE">
        <w:t>that is,</w:t>
      </w:r>
      <w:r w:rsidRPr="00D56521">
        <w:t xml:space="preserve"> the monitor is tested against a reference image</w:t>
      </w:r>
      <w:r w:rsidR="00E551AD" w:rsidRPr="00D56521">
        <w:t xml:space="preserve"> </w:t>
      </w:r>
      <w:r w:rsidRPr="00D56521">
        <w:t>generator and the image generator is tested against a reference monitor). The</w:t>
      </w:r>
      <w:r w:rsidR="00E551AD" w:rsidRPr="00D56521">
        <w:t xml:space="preserve"> </w:t>
      </w:r>
      <w:r w:rsidRPr="00D56521">
        <w:t>second method has tighter tolerance for displayed colour than the first method</w:t>
      </w:r>
      <w:r w:rsidR="00E551AD" w:rsidRPr="00D56521">
        <w:t xml:space="preserve"> </w:t>
      </w:r>
      <w:r w:rsidRPr="00D56521">
        <w:t xml:space="preserve">(see </w:t>
      </w:r>
      <w:r w:rsidR="00844B63">
        <w:t>clause</w:t>
      </w:r>
      <w:r w:rsidRPr="00D56521">
        <w:t xml:space="preserve"> </w:t>
      </w:r>
      <w:r w:rsidR="00844B63">
        <w:t>C-20.4.1.1</w:t>
      </w:r>
      <w:r w:rsidRPr="00D56521">
        <w:t>).</w:t>
      </w:r>
    </w:p>
    <w:p w14:paraId="39678691" w14:textId="77777777" w:rsidR="00DF09FE" w:rsidRPr="00D56521" w:rsidRDefault="00DF09FE" w:rsidP="00DF09FE">
      <w:pPr>
        <w:spacing w:after="120" w:line="240" w:lineRule="auto"/>
        <w:jc w:val="both"/>
      </w:pPr>
    </w:p>
    <w:p w14:paraId="2BF4582C" w14:textId="365DCA9B" w:rsidR="00FC104D" w:rsidRPr="00E472FC" w:rsidRDefault="00FC104D">
      <w:pPr>
        <w:pStyle w:val="Heading2"/>
        <w:rPr>
          <w:highlight w:val="yellow"/>
          <w:rPrChange w:id="2135" w:author="jonathan pritchard" w:date="2024-02-06T11:24:00Z">
            <w:rPr/>
          </w:rPrChange>
        </w:rPr>
        <w:pPrChange w:id="2136" w:author="Raphael Malyankar" w:date="2023-08-31T22:24:00Z">
          <w:pPr>
            <w:pStyle w:val="Heading2"/>
            <w:tabs>
              <w:tab w:val="clear" w:pos="567"/>
              <w:tab w:val="left" w:pos="851"/>
            </w:tabs>
            <w:ind w:left="851" w:hanging="851"/>
          </w:pPr>
        </w:pPrChange>
      </w:pPr>
      <w:bookmarkStart w:id="2137" w:name="_Ref49454764"/>
      <w:bookmarkStart w:id="2138" w:name="_Ref49455936"/>
      <w:bookmarkStart w:id="2139" w:name="_Ref49455945"/>
      <w:bookmarkStart w:id="2140" w:name="_Ref49465709"/>
      <w:bookmarkStart w:id="2141" w:name="_Toc144421406"/>
      <w:r w:rsidRPr="00E472FC">
        <w:rPr>
          <w:highlight w:val="yellow"/>
          <w:rPrChange w:id="2142" w:author="jonathan pritchard" w:date="2024-02-06T11:24:00Z">
            <w:rPr/>
          </w:rPrChange>
        </w:rPr>
        <w:t>Colour differentiation test diagram</w:t>
      </w:r>
      <w:bookmarkEnd w:id="2137"/>
      <w:bookmarkEnd w:id="2138"/>
      <w:bookmarkEnd w:id="2139"/>
      <w:bookmarkEnd w:id="2140"/>
      <w:bookmarkEnd w:id="2141"/>
    </w:p>
    <w:p w14:paraId="36B885D7" w14:textId="3A8B09E9" w:rsidR="00FC104D" w:rsidRPr="00D56521" w:rsidRDefault="00FC104D" w:rsidP="00DF09FE">
      <w:pPr>
        <w:spacing w:after="120" w:line="240" w:lineRule="auto"/>
        <w:jc w:val="both"/>
      </w:pPr>
      <w:r w:rsidRPr="00D56521">
        <w:t>A multi-purpose colour differentiation test diagram is illustrated in</w:t>
      </w:r>
      <w:r w:rsidR="008F5FC3" w:rsidRPr="00D56521">
        <w:t xml:space="preserve"> </w:t>
      </w:r>
      <w:r w:rsidR="008F5FC3" w:rsidRPr="00D56521">
        <w:fldChar w:fldCharType="begin"/>
      </w:r>
      <w:r w:rsidR="008F5FC3" w:rsidRPr="00D56521">
        <w:instrText xml:space="preserve"> REF _Ref49456149 \h </w:instrText>
      </w:r>
      <w:r w:rsidR="00DF09FE">
        <w:instrText xml:space="preserve"> \* MERGEFORMAT </w:instrText>
      </w:r>
      <w:r w:rsidR="008F5FC3" w:rsidRPr="00D56521">
        <w:fldChar w:fldCharType="separate"/>
      </w:r>
      <w:r w:rsidR="00832978" w:rsidRPr="00D56521">
        <w:t xml:space="preserve">Figure </w:t>
      </w:r>
      <w:r w:rsidR="00832978">
        <w:t>C-9</w:t>
      </w:r>
      <w:r w:rsidR="008F5FC3" w:rsidRPr="00D56521">
        <w:fldChar w:fldCharType="end"/>
      </w:r>
      <w:r w:rsidRPr="00D56521">
        <w:t>. This consists of 20 squares each coloured with one of the 4 main background colour fil</w:t>
      </w:r>
      <w:r w:rsidR="00EA38BE">
        <w:t>ls (such as shallow water blue);</w:t>
      </w:r>
      <w:r w:rsidRPr="00D56521">
        <w:t xml:space="preserve"> and each having a diagonal line in one of the six important foreground colours (such as mariner's</w:t>
      </w:r>
      <w:r w:rsidR="00FF28EB" w:rsidRPr="00D56521">
        <w:t xml:space="preserve"> </w:t>
      </w:r>
      <w:r w:rsidRPr="00D56521">
        <w:t xml:space="preserve">orange). Each diagonal line is </w:t>
      </w:r>
      <w:r w:rsidR="00594DC5" w:rsidRPr="00D56521">
        <w:t>0.64mm</w:t>
      </w:r>
      <w:r w:rsidRPr="00D56521">
        <w:t>.</w:t>
      </w:r>
    </w:p>
    <w:p w14:paraId="6029EB17" w14:textId="6788BE65" w:rsidR="00BB1A30" w:rsidRPr="00D56521" w:rsidRDefault="00FF28EB" w:rsidP="00DF09FE">
      <w:pPr>
        <w:spacing w:after="60" w:line="240" w:lineRule="auto"/>
        <w:jc w:val="both"/>
      </w:pPr>
      <w:r w:rsidRPr="00D56521">
        <w:t xml:space="preserve">The diagram is in the form of </w:t>
      </w:r>
      <w:r w:rsidR="00EA38BE" w:rsidRPr="00D56521">
        <w:t>a</w:t>
      </w:r>
      <w:r w:rsidRPr="00D56521">
        <w:t xml:space="preserve"> </w:t>
      </w:r>
      <w:r w:rsidR="00EC3B82" w:rsidRPr="00D56521">
        <w:t xml:space="preserve">dataset </w:t>
      </w:r>
      <w:r w:rsidRPr="00D56521">
        <w:t xml:space="preserve">and so can be displayed using any of the three colour palettes. </w:t>
      </w:r>
      <w:r w:rsidR="00BB1A30" w:rsidRPr="00D56521">
        <w:t>This diagram is intended:</w:t>
      </w:r>
    </w:p>
    <w:p w14:paraId="26E3A9FB" w14:textId="17524A9C" w:rsidR="00BB1A30" w:rsidRPr="00D56521" w:rsidRDefault="00EA38BE" w:rsidP="00AE2737">
      <w:pPr>
        <w:pStyle w:val="ListParagraph"/>
        <w:numPr>
          <w:ilvl w:val="0"/>
          <w:numId w:val="10"/>
        </w:numPr>
        <w:spacing w:after="60" w:line="240" w:lineRule="auto"/>
        <w:jc w:val="both"/>
      </w:pPr>
      <w:r>
        <w:t>F</w:t>
      </w:r>
      <w:r w:rsidR="00BB1A30" w:rsidRPr="00D56521">
        <w:t xml:space="preserve">or use by the </w:t>
      </w:r>
      <w:r>
        <w:t>M</w:t>
      </w:r>
      <w:r w:rsidR="00BB1A30" w:rsidRPr="00D56521">
        <w:t>ariner to check and if necessary re-adjust the controls, particularly for use at night;</w:t>
      </w:r>
    </w:p>
    <w:p w14:paraId="29F6ED5E" w14:textId="50061679" w:rsidR="00BB1A30" w:rsidRPr="00D56521" w:rsidRDefault="00EA38BE" w:rsidP="00AE2737">
      <w:pPr>
        <w:pStyle w:val="ListParagraph"/>
        <w:numPr>
          <w:ilvl w:val="0"/>
          <w:numId w:val="10"/>
        </w:numPr>
        <w:spacing w:after="60" w:line="240" w:lineRule="auto"/>
        <w:jc w:val="both"/>
      </w:pPr>
      <w:r>
        <w:t>F</w:t>
      </w:r>
      <w:r w:rsidR="00BB1A30" w:rsidRPr="00D56521">
        <w:t xml:space="preserve">or use by the </w:t>
      </w:r>
      <w:r>
        <w:t>M</w:t>
      </w:r>
      <w:r w:rsidR="00BB1A30" w:rsidRPr="00D56521">
        <w:t>ariner to verify that an ageing display remains capable of providing the necessary colour differentiation;</w:t>
      </w:r>
      <w:r>
        <w:t xml:space="preserve"> and</w:t>
      </w:r>
    </w:p>
    <w:p w14:paraId="00FCF4B0" w14:textId="54B711F0" w:rsidR="00BB1A30" w:rsidRPr="00D56521" w:rsidRDefault="00EA38BE" w:rsidP="00AE2737">
      <w:pPr>
        <w:pStyle w:val="ListParagraph"/>
        <w:numPr>
          <w:ilvl w:val="0"/>
          <w:numId w:val="10"/>
        </w:numPr>
        <w:spacing w:after="120" w:line="240" w:lineRule="auto"/>
        <w:jc w:val="both"/>
      </w:pPr>
      <w:r w:rsidRPr="00D56521">
        <w:t>For</w:t>
      </w:r>
      <w:r w:rsidR="00BB1A30" w:rsidRPr="00D56521">
        <w:t xml:space="preserve"> initial colour verification of the day, dusk and night colour tables.</w:t>
      </w:r>
    </w:p>
    <w:p w14:paraId="047E3A91" w14:textId="4DCEC2E6" w:rsidR="00FF28EB" w:rsidRPr="00D56521" w:rsidRDefault="00FF28EB" w:rsidP="00DF09FE">
      <w:pPr>
        <w:spacing w:after="120" w:line="240" w:lineRule="auto"/>
        <w:jc w:val="both"/>
      </w:pPr>
      <w:r w:rsidRPr="00D56521">
        <w:t>Both the Colour Test Diagram and the instructions for its use (</w:t>
      </w:r>
      <w:r w:rsidR="00844B63">
        <w:t xml:space="preserve">see clause </w:t>
      </w:r>
      <w:r w:rsidR="004E1F95" w:rsidRPr="00D56521">
        <w:fldChar w:fldCharType="begin"/>
      </w:r>
      <w:r w:rsidR="004E1F95" w:rsidRPr="00D56521">
        <w:instrText xml:space="preserve"> REF _Ref49458949 \r \h </w:instrText>
      </w:r>
      <w:r w:rsidR="00DF09FE">
        <w:instrText xml:space="preserve"> \* MERGEFORMAT </w:instrText>
      </w:r>
      <w:r w:rsidR="004E1F95" w:rsidRPr="00D56521">
        <w:fldChar w:fldCharType="separate"/>
      </w:r>
      <w:r w:rsidR="00832978">
        <w:t>C-20.7</w:t>
      </w:r>
      <w:r w:rsidR="004E1F95" w:rsidRPr="00D56521">
        <w:fldChar w:fldCharType="end"/>
      </w:r>
      <w:r w:rsidRPr="00D56521">
        <w:t xml:space="preserve">) should be made available to the </w:t>
      </w:r>
      <w:r w:rsidR="00EA38BE">
        <w:t>M</w:t>
      </w:r>
      <w:r w:rsidRPr="00D56521">
        <w:t>ariner.</w:t>
      </w:r>
    </w:p>
    <w:p w14:paraId="135CECBF" w14:textId="33D35774" w:rsidR="00FF28EB" w:rsidRPr="00D56521" w:rsidRDefault="00FF28EB" w:rsidP="00DF09FE">
      <w:pPr>
        <w:spacing w:after="120" w:line="240" w:lineRule="auto"/>
        <w:jc w:val="both"/>
      </w:pPr>
      <w:r w:rsidRPr="00D56521">
        <w:t>In addition, a grey scale is described in</w:t>
      </w:r>
      <w:r w:rsidR="00177223" w:rsidRPr="00D56521">
        <w:t xml:space="preserve"> </w:t>
      </w:r>
      <w:r w:rsidR="00844B63">
        <w:t xml:space="preserve">clause </w:t>
      </w:r>
      <w:r w:rsidR="004E1F95" w:rsidRPr="00D56521">
        <w:fldChar w:fldCharType="begin"/>
      </w:r>
      <w:r w:rsidR="004E1F95" w:rsidRPr="00D56521">
        <w:instrText xml:space="preserve"> REF _Ref49458949 \r \h </w:instrText>
      </w:r>
      <w:r w:rsidR="00DF09FE">
        <w:instrText xml:space="preserve"> \* MERGEFORMAT </w:instrText>
      </w:r>
      <w:r w:rsidR="004E1F95" w:rsidRPr="00D56521">
        <w:fldChar w:fldCharType="separate"/>
      </w:r>
      <w:r w:rsidR="00832978">
        <w:t>C-20.7</w:t>
      </w:r>
      <w:r w:rsidR="004E1F95" w:rsidRPr="00D56521">
        <w:fldChar w:fldCharType="end"/>
      </w:r>
      <w:r w:rsidR="006B4F44" w:rsidRPr="00D56521">
        <w:t xml:space="preserve"> </w:t>
      </w:r>
      <w:r w:rsidRPr="00D56521">
        <w:t>for use by maintenance technicians in checking colour tracking in an ageing display.</w:t>
      </w:r>
    </w:p>
    <w:p w14:paraId="7C8591DA" w14:textId="40987DB8" w:rsidR="00FF28EB" w:rsidRPr="00D56521" w:rsidRDefault="00FF28EB" w:rsidP="00DF09FE">
      <w:pPr>
        <w:spacing w:after="120" w:line="240" w:lineRule="auto"/>
        <w:jc w:val="both"/>
      </w:pPr>
      <w:r w:rsidRPr="00D56521">
        <w:t>The Colour Differentiation Test diagram is intended for use off-line. It is not needed during route monitoring.</w:t>
      </w:r>
    </w:p>
    <w:p w14:paraId="66C4B0A9" w14:textId="4AAAA9E1" w:rsidR="00FF28EB" w:rsidRPr="00D56521" w:rsidRDefault="00FF28EB" w:rsidP="00DF09FE">
      <w:pPr>
        <w:spacing w:after="120" w:line="240" w:lineRule="auto"/>
        <w:jc w:val="both"/>
      </w:pPr>
      <w:r w:rsidRPr="00D56521">
        <w:t xml:space="preserve">Note that the Colour Differentiation Test Diagram will not be true to colour unless it is projected on a calibrated screen and is generated using the digital format </w:t>
      </w:r>
      <w:r w:rsidR="008F5FC3" w:rsidRPr="00D56521">
        <w:t>provided by IHO,</w:t>
      </w:r>
      <w:r w:rsidRPr="00D56521">
        <w:t xml:space="preserve"> which correctly reproduces the colour tokens of the Presentation Library.</w:t>
      </w:r>
    </w:p>
    <w:p w14:paraId="5711D362" w14:textId="26FA2C46" w:rsidR="00883232" w:rsidRPr="00D56521" w:rsidRDefault="00883232" w:rsidP="00DF09FE">
      <w:pPr>
        <w:spacing w:after="120" w:line="240" w:lineRule="auto"/>
        <w:jc w:val="both"/>
      </w:pPr>
      <w:bookmarkStart w:id="2143" w:name="_Ref47573996"/>
      <w:r w:rsidRPr="00D56521">
        <w:t xml:space="preserve">The </w:t>
      </w:r>
      <w:r w:rsidR="008F5FC3" w:rsidRPr="00D56521">
        <w:t>colour differentiation</w:t>
      </w:r>
      <w:r w:rsidRPr="00D56521">
        <w:t xml:space="preserve"> diagram is required in "Day" and "Dusk" colours so that the Mariner can verify that the ECDIS display monitor has the colour differentiation capability needed to distinguish between the various colour-coded areas, lines and point symbols of the ECDIS display. </w:t>
      </w:r>
      <w:r w:rsidR="00D25868" w:rsidRPr="00D56521">
        <w:t xml:space="preserve">Both diagrams will be provided online by the IHO and should be downloaded by manufacturers for </w:t>
      </w:r>
      <w:r w:rsidR="00D23737" w:rsidRPr="00D56521">
        <w:t>supply with ECDIS software</w:t>
      </w:r>
      <w:r w:rsidR="00D25868" w:rsidRPr="00D56521">
        <w:t xml:space="preserve">. </w:t>
      </w:r>
      <w:r w:rsidRPr="00D56521">
        <w:t>The diagrams will not be true to colour unless they are projected on a calibrated monitor and are generated in a manner which correctly reproduces the colour tokens.</w:t>
      </w:r>
    </w:p>
    <w:p w14:paraId="61E73DDA" w14:textId="77777777" w:rsidR="00883232" w:rsidRPr="00D56521" w:rsidRDefault="00883232" w:rsidP="004E61EE">
      <w:pPr>
        <w:keepNext/>
        <w:spacing w:line="240" w:lineRule="auto"/>
        <w:jc w:val="center"/>
      </w:pPr>
      <w:r w:rsidRPr="00D56521">
        <w:rPr>
          <w:noProof/>
          <w:lang w:val="fr-FR" w:eastAsia="fr-FR"/>
        </w:rPr>
        <w:lastRenderedPageBreak/>
        <w:drawing>
          <wp:inline distT="0" distB="0" distL="0" distR="0" wp14:anchorId="074FEEEA" wp14:editId="208D414E">
            <wp:extent cx="5782310" cy="579755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rDiffDiagramDay.png"/>
                    <pic:cNvPicPr/>
                  </pic:nvPicPr>
                  <pic:blipFill>
                    <a:blip r:embed="rId47">
                      <a:extLst>
                        <a:ext uri="{28A0092B-C50C-407E-A947-70E740481C1C}">
                          <a14:useLocalDpi xmlns:a14="http://schemas.microsoft.com/office/drawing/2010/main" val="0"/>
                        </a:ext>
                      </a:extLst>
                    </a:blip>
                    <a:stretch>
                      <a:fillRect/>
                    </a:stretch>
                  </pic:blipFill>
                  <pic:spPr>
                    <a:xfrm>
                      <a:off x="0" y="0"/>
                      <a:ext cx="5782310" cy="5797550"/>
                    </a:xfrm>
                    <a:prstGeom prst="rect">
                      <a:avLst/>
                    </a:prstGeom>
                  </pic:spPr>
                </pic:pic>
              </a:graphicData>
            </a:graphic>
          </wp:inline>
        </w:drawing>
      </w:r>
    </w:p>
    <w:p w14:paraId="1EE02ACD" w14:textId="7E9CD7CA" w:rsidR="00EA38BE" w:rsidRDefault="00883232" w:rsidP="00EA38BE">
      <w:pPr>
        <w:pStyle w:val="Caption"/>
        <w:spacing w:after="120" w:line="240" w:lineRule="auto"/>
        <w:jc w:val="center"/>
      </w:pPr>
      <w:bookmarkStart w:id="2144" w:name="_Ref49456149"/>
      <w:r w:rsidRPr="00D56521">
        <w:t xml:space="preserve">Figure </w:t>
      </w:r>
      <w:r w:rsidR="00EA38BE">
        <w:t>C-</w:t>
      </w:r>
      <w:r w:rsidRPr="00D56521">
        <w:fldChar w:fldCharType="begin"/>
      </w:r>
      <w:r w:rsidRPr="00D56521">
        <w:instrText xml:space="preserve"> SEQ Figure \* ARABIC </w:instrText>
      </w:r>
      <w:r w:rsidRPr="00D56521">
        <w:fldChar w:fldCharType="separate"/>
      </w:r>
      <w:r w:rsidR="00832978">
        <w:rPr>
          <w:noProof/>
        </w:rPr>
        <w:t>9</w:t>
      </w:r>
      <w:r w:rsidRPr="00D56521">
        <w:fldChar w:fldCharType="end"/>
      </w:r>
      <w:bookmarkEnd w:id="2144"/>
      <w:r w:rsidRPr="00D56521">
        <w:t xml:space="preserve"> - Colour differentiation diagram </w:t>
      </w:r>
      <w:r w:rsidR="00D25868" w:rsidRPr="00D56521">
        <w:t xml:space="preserve">- </w:t>
      </w:r>
      <w:r w:rsidRPr="00D56521">
        <w:t>Day</w:t>
      </w:r>
    </w:p>
    <w:p w14:paraId="7F3CB992" w14:textId="2D50C5E7" w:rsidR="00883232" w:rsidRPr="00D56521" w:rsidRDefault="00EA38BE" w:rsidP="00EA38BE">
      <w:pPr>
        <w:spacing w:after="120" w:line="240" w:lineRule="auto"/>
        <w:jc w:val="both"/>
      </w:pPr>
      <w:r>
        <w:t xml:space="preserve">[NOTE: </w:t>
      </w:r>
      <w:r w:rsidR="00D25868" w:rsidRPr="00D56521">
        <w:t>For illustrative purposes only. The diagrams from the IHO web site should be downloaded for testing.</w:t>
      </w:r>
      <w:r>
        <w:t>]</w:t>
      </w:r>
    </w:p>
    <w:p w14:paraId="58F9EEED" w14:textId="77777777" w:rsidR="00883232" w:rsidRPr="00D56521" w:rsidRDefault="00883232" w:rsidP="00EA38BE">
      <w:pPr>
        <w:spacing w:after="120" w:line="240" w:lineRule="auto"/>
        <w:jc w:val="both"/>
      </w:pPr>
    </w:p>
    <w:p w14:paraId="13A5162F" w14:textId="77777777" w:rsidR="009B5792" w:rsidRPr="00D56521" w:rsidRDefault="009B5792">
      <w:pPr>
        <w:pStyle w:val="Heading2"/>
        <w:pPrChange w:id="2145" w:author="Raphael Malyankar" w:date="2023-08-31T22:24:00Z">
          <w:pPr>
            <w:pStyle w:val="Heading2"/>
            <w:tabs>
              <w:tab w:val="clear" w:pos="567"/>
              <w:tab w:val="left" w:pos="851"/>
            </w:tabs>
            <w:ind w:left="851" w:hanging="851"/>
          </w:pPr>
        </w:pPrChange>
      </w:pPr>
      <w:bookmarkStart w:id="2146" w:name="_Toc144421407"/>
      <w:r w:rsidRPr="00D56521">
        <w:t>ECDIS Chart 1</w:t>
      </w:r>
      <w:bookmarkEnd w:id="2146"/>
    </w:p>
    <w:p w14:paraId="3F50C4B8" w14:textId="783C7938" w:rsidR="009B5792" w:rsidRPr="00D56521" w:rsidRDefault="009B5792" w:rsidP="00EA38BE">
      <w:pPr>
        <w:spacing w:after="120" w:line="240" w:lineRule="auto"/>
        <w:jc w:val="both"/>
      </w:pPr>
      <w:r w:rsidRPr="00D56521">
        <w:t>The IHO provides ECDIS Chart 1 in digital form, a graphical index of ECDIS symbols including both simplifie</w:t>
      </w:r>
      <w:r w:rsidR="008017CF">
        <w:t>d and paper-chart point symbols;</w:t>
      </w:r>
      <w:r w:rsidRPr="00D56521">
        <w:t xml:space="preserve"> and also the symbolized lines and area boundary </w:t>
      </w:r>
      <w:proofErr w:type="spellStart"/>
      <w:r w:rsidRPr="00D56521">
        <w:t>linestyles</w:t>
      </w:r>
      <w:proofErr w:type="spellEnd"/>
      <w:r w:rsidRPr="00D56521">
        <w:t xml:space="preserve">. This is intended to familiarize the </w:t>
      </w:r>
      <w:r w:rsidR="008017CF">
        <w:t>M</w:t>
      </w:r>
      <w:r w:rsidRPr="00D56521">
        <w:t xml:space="preserve">ariner with the colour and symbol coding used by the ECDIS. The symbols are grouped according to INT1, which is familiar to the </w:t>
      </w:r>
      <w:r w:rsidR="008017CF">
        <w:t>M</w:t>
      </w:r>
      <w:r w:rsidRPr="00D56521">
        <w:t xml:space="preserve">ariner, but are numbered with a look-up sheet, not labelled. Manufacturers should provide linking by cursor interrogation between the symbols and the explanations given in </w:t>
      </w:r>
      <w:r w:rsidR="008017CF">
        <w:t xml:space="preserve">ECDIS </w:t>
      </w:r>
      <w:r w:rsidRPr="00D56521">
        <w:t>Chart 1.</w:t>
      </w:r>
    </w:p>
    <w:p w14:paraId="189790CD" w14:textId="778B20BE" w:rsidR="009B5792" w:rsidRPr="00D56521" w:rsidRDefault="009B5792" w:rsidP="00EA38BE">
      <w:pPr>
        <w:spacing w:after="120" w:line="240" w:lineRule="auto"/>
        <w:jc w:val="both"/>
      </w:pPr>
      <w:r w:rsidRPr="00D56521">
        <w:t xml:space="preserve">Since </w:t>
      </w:r>
      <w:r w:rsidR="008017CF">
        <w:t>P</w:t>
      </w:r>
      <w:r w:rsidRPr="00D56521">
        <w:t xml:space="preserve">roduct </w:t>
      </w:r>
      <w:r w:rsidR="008017CF">
        <w:t>S</w:t>
      </w:r>
      <w:r w:rsidRPr="00D56521">
        <w:t xml:space="preserve">pecifications for data products used on ECDIS will be updated at different times, there will be a supplementary “Chart 1” for each data product other than ENC that is intended for use </w:t>
      </w:r>
      <w:r w:rsidR="008017CF">
        <w:t>i</w:t>
      </w:r>
      <w:r w:rsidRPr="00D56521">
        <w:t>n ECDIS.</w:t>
      </w:r>
    </w:p>
    <w:p w14:paraId="099AC6AB" w14:textId="155FE794" w:rsidR="009B5792" w:rsidRPr="00D56521" w:rsidRDefault="009B5792" w:rsidP="00EA38BE">
      <w:pPr>
        <w:spacing w:after="120" w:line="240" w:lineRule="auto"/>
        <w:jc w:val="both"/>
      </w:pPr>
      <w:r w:rsidRPr="00D56521">
        <w:lastRenderedPageBreak/>
        <w:t xml:space="preserve">The ECDIS Chart 1 and its supplements are intended for use off-line and in route planning. They are not needed during route monitoring, when the </w:t>
      </w:r>
      <w:r w:rsidR="008017CF">
        <w:t>M</w:t>
      </w:r>
      <w:r w:rsidRPr="00D56521">
        <w:t>ariner can use cursor enquiry to find the meaning of symbols.</w:t>
      </w:r>
    </w:p>
    <w:p w14:paraId="11C43875" w14:textId="1B43E1C0" w:rsidR="009B5792" w:rsidRPr="00D56521" w:rsidRDefault="009B5792" w:rsidP="00EA38BE">
      <w:pPr>
        <w:spacing w:after="120" w:line="240" w:lineRule="auto"/>
        <w:jc w:val="both"/>
      </w:pPr>
      <w:r w:rsidRPr="00D56521">
        <w:t xml:space="preserve">The ECDIS Chart 1 and its indexing list of symbol names and meanings arranged numerically, together with the colour differentiation test diagrams, are intended for the Mariner’s use. The use of the Colour Differentiation Test Diagrams is described in </w:t>
      </w:r>
      <w:r w:rsidRPr="00D56521">
        <w:fldChar w:fldCharType="begin"/>
      </w:r>
      <w:r w:rsidRPr="00D56521">
        <w:instrText xml:space="preserve"> REF _Ref49454764 \r \h </w:instrText>
      </w:r>
      <w:r w:rsidR="00EA38BE">
        <w:instrText xml:space="preserve"> \* MERGEFORMAT </w:instrText>
      </w:r>
      <w:r w:rsidRPr="00D56521">
        <w:fldChar w:fldCharType="separate"/>
      </w:r>
      <w:r w:rsidR="00832978">
        <w:t>C-20.5</w:t>
      </w:r>
      <w:r w:rsidRPr="00D56521">
        <w:fldChar w:fldCharType="end"/>
      </w:r>
      <w:r w:rsidRPr="00D56521">
        <w:t>. A separate plot of symbols arranged alphabetically and an indexing list of symbol names and meanings arranged alphabetically will be provided for the manufacturer’s use.</w:t>
      </w:r>
    </w:p>
    <w:p w14:paraId="2FB6AC08" w14:textId="6BDDC6A1" w:rsidR="009B5792" w:rsidRPr="00D56521" w:rsidRDefault="009B5792" w:rsidP="00EA38BE">
      <w:pPr>
        <w:spacing w:after="120" w:line="240" w:lineRule="auto"/>
        <w:jc w:val="both"/>
      </w:pPr>
      <w:r w:rsidRPr="00D56521">
        <w:t xml:space="preserve">Note that because colour printing and copying is not completely true to the original, a hard-copy version of Chart 1 does not accurately represent the colour requirements of the IHO Colour and </w:t>
      </w:r>
      <w:r w:rsidR="008017CF">
        <w:t>S</w:t>
      </w:r>
      <w:r w:rsidRPr="00D56521">
        <w:t>ymbol Specifications.</w:t>
      </w:r>
    </w:p>
    <w:p w14:paraId="0DF28C58" w14:textId="77777777" w:rsidR="009B5792" w:rsidRDefault="009B5792" w:rsidP="00EA38BE">
      <w:pPr>
        <w:spacing w:after="120" w:line="240" w:lineRule="auto"/>
        <w:jc w:val="both"/>
      </w:pPr>
      <w:r w:rsidRPr="00D56521">
        <w:t>In addition, symbol size may change in copying.  To ensure correct size, all symbols illustrated must be scaled by the factor required to make symbol CHKSYM01 measure 5mm by 5mm.</w:t>
      </w:r>
    </w:p>
    <w:p w14:paraId="3619ED6C" w14:textId="77777777" w:rsidR="008017CF" w:rsidRPr="00D56521" w:rsidRDefault="008017CF" w:rsidP="00EA38BE">
      <w:pPr>
        <w:spacing w:after="120" w:line="240" w:lineRule="auto"/>
        <w:jc w:val="both"/>
      </w:pPr>
    </w:p>
    <w:p w14:paraId="34A544B9" w14:textId="3CD00612" w:rsidR="00883232" w:rsidRPr="00D56521" w:rsidRDefault="00346791">
      <w:pPr>
        <w:pStyle w:val="Heading2"/>
        <w:pPrChange w:id="2147" w:author="Raphael Malyankar" w:date="2023-08-31T22:24:00Z">
          <w:pPr>
            <w:pStyle w:val="Heading2"/>
            <w:tabs>
              <w:tab w:val="clear" w:pos="567"/>
              <w:tab w:val="left" w:pos="851"/>
            </w:tabs>
            <w:ind w:left="851" w:hanging="851"/>
          </w:pPr>
        </w:pPrChange>
      </w:pPr>
      <w:bookmarkStart w:id="2148" w:name="_Ref49458949"/>
      <w:bookmarkStart w:id="2149" w:name="_Toc144421408"/>
      <w:commentRangeStart w:id="2150"/>
      <w:r w:rsidRPr="00D56521">
        <w:t>Use of ECDIS Chart 1 and Colour Test Diagram</w:t>
      </w:r>
      <w:bookmarkEnd w:id="2143"/>
      <w:bookmarkEnd w:id="2148"/>
      <w:bookmarkEnd w:id="2149"/>
      <w:commentRangeEnd w:id="2150"/>
      <w:r w:rsidR="007652ED">
        <w:rPr>
          <w:rStyle w:val="CommentReference"/>
          <w:rFonts w:eastAsia="MS Mincho"/>
          <w:b w:val="0"/>
          <w:bCs w:val="0"/>
        </w:rPr>
        <w:commentReference w:id="2150"/>
      </w:r>
    </w:p>
    <w:p w14:paraId="1360AB5D" w14:textId="2ED40663" w:rsidR="00883232" w:rsidRPr="00D56521" w:rsidRDefault="00883232">
      <w:pPr>
        <w:pStyle w:val="Heading3"/>
        <w:pPrChange w:id="2151" w:author="jonathan pritchard" w:date="2024-02-09T12:38:00Z">
          <w:pPr>
            <w:pStyle w:val="Heading3"/>
            <w:tabs>
              <w:tab w:val="clear" w:pos="851"/>
              <w:tab w:val="left" w:pos="993"/>
            </w:tabs>
            <w:spacing w:after="120"/>
            <w:ind w:left="993" w:hanging="993"/>
          </w:pPr>
        </w:pPrChange>
      </w:pPr>
      <w:bookmarkStart w:id="2152" w:name="_Toc144421409"/>
      <w:r w:rsidRPr="00D56521">
        <w:t>Specification for ECDIS Chart 1 and the Colour Test Diagram</w:t>
      </w:r>
      <w:bookmarkEnd w:id="2152"/>
    </w:p>
    <w:p w14:paraId="7E9ABF43" w14:textId="0F3234B8" w:rsidR="00883232" w:rsidRPr="00D56521" w:rsidRDefault="00883232" w:rsidP="00024B10">
      <w:pPr>
        <w:pStyle w:val="Heading4"/>
      </w:pPr>
      <w:r w:rsidRPr="00D56521">
        <w:t>Definition (for this specification only)</w:t>
      </w:r>
    </w:p>
    <w:p w14:paraId="02BEFF02" w14:textId="5AFA5DA2" w:rsidR="00883232" w:rsidRPr="00D56521" w:rsidRDefault="00883232" w:rsidP="008017CF">
      <w:pPr>
        <w:spacing w:after="120" w:line="240" w:lineRule="auto"/>
        <w:jc w:val="both"/>
      </w:pPr>
      <w:r w:rsidRPr="00D56521">
        <w:t>A Chart 1 data</w:t>
      </w:r>
      <w:r w:rsidR="00E3380A" w:rsidRPr="00D56521">
        <w:t>set</w:t>
      </w:r>
      <w:r w:rsidRPr="00D56521">
        <w:t xml:space="preserve"> must be displayed so as to fill all of the standard ECDIS display area (that is, the min</w:t>
      </w:r>
      <w:r w:rsidR="00C62B8D" w:rsidRPr="00D56521">
        <w:t>imum</w:t>
      </w:r>
      <w:r w:rsidRPr="00D56521">
        <w:t xml:space="preserve"> 270 x 270 mm chart area).</w:t>
      </w:r>
    </w:p>
    <w:p w14:paraId="74499689" w14:textId="22886D5D" w:rsidR="00883232" w:rsidRPr="00D56521" w:rsidRDefault="00883232" w:rsidP="00024B10">
      <w:pPr>
        <w:pStyle w:val="Heading4"/>
      </w:pPr>
      <w:r w:rsidRPr="00D56521">
        <w:t>Description and purpose</w:t>
      </w:r>
    </w:p>
    <w:p w14:paraId="7C73442E" w14:textId="1DB34E46" w:rsidR="00883232" w:rsidRPr="00D56521" w:rsidRDefault="00883232" w:rsidP="008017CF">
      <w:pPr>
        <w:spacing w:after="120" w:line="240" w:lineRule="auto"/>
        <w:jc w:val="both"/>
      </w:pPr>
      <w:r w:rsidRPr="00D56521">
        <w:t xml:space="preserve">The </w:t>
      </w:r>
      <w:commentRangeStart w:id="2153"/>
      <w:r w:rsidRPr="00D56521">
        <w:t>ECDIS Chart 1 and the Colour Differentiation Tes</w:t>
      </w:r>
      <w:commentRangeEnd w:id="2153"/>
      <w:r w:rsidR="00E27B73">
        <w:rPr>
          <w:rStyle w:val="CommentReference"/>
        </w:rPr>
        <w:commentReference w:id="2153"/>
      </w:r>
      <w:r w:rsidRPr="00D56521">
        <w:t>t are diagrams for use by the Mariner which are provided in the form of ENC</w:t>
      </w:r>
      <w:ins w:id="2154" w:author="jonathan pritchard" w:date="2024-02-06T11:13:00Z">
        <w:r w:rsidR="007652ED">
          <w:t xml:space="preserve"> datasets</w:t>
        </w:r>
      </w:ins>
      <w:del w:id="2155" w:author="jonathan pritchard" w:date="2024-02-06T11:13:00Z">
        <w:r w:rsidRPr="00D56521" w:rsidDel="007652ED">
          <w:delText>-like files</w:delText>
        </w:r>
      </w:del>
      <w:r w:rsidRPr="00D56521">
        <w:t xml:space="preserve">. </w:t>
      </w:r>
    </w:p>
    <w:p w14:paraId="6FDF475F" w14:textId="0AA8AFFC" w:rsidR="00883232" w:rsidRPr="00D56521" w:rsidRDefault="00883232" w:rsidP="008017CF">
      <w:pPr>
        <w:spacing w:after="120" w:line="240" w:lineRule="auto"/>
        <w:jc w:val="both"/>
      </w:pPr>
      <w:r w:rsidRPr="00D56521">
        <w:t>The ECDIS chart 1 is intended to familiarise the Mariner with the symbology used on ECDIS. The Mariner must be able to display each cell, and by cursor-pick get a read-out of the meaning of any symbol shown.</w:t>
      </w:r>
    </w:p>
    <w:p w14:paraId="2461583B" w14:textId="5A02EB1B" w:rsidR="00883232" w:rsidRPr="00D56521" w:rsidRDefault="00883232" w:rsidP="008017CF">
      <w:pPr>
        <w:spacing w:after="120" w:line="240" w:lineRule="auto"/>
        <w:jc w:val="both"/>
      </w:pPr>
      <w:r w:rsidRPr="00D56521">
        <w:t>The Colour Differentiation Test diagram is intended for display using the day or dusk colour tables so that the Mariner can check that the ECDIS monitor is providing adequate colour performance.  It is also used in type-approval testing. Instructions for its use are given in the sections below.</w:t>
      </w:r>
    </w:p>
    <w:p w14:paraId="3E856C8B" w14:textId="1EAB44A5" w:rsidR="00883232" w:rsidRPr="00D56521" w:rsidRDefault="00883232" w:rsidP="008017CF">
      <w:pPr>
        <w:spacing w:after="120" w:line="240" w:lineRule="auto"/>
        <w:jc w:val="both"/>
      </w:pPr>
      <w:r w:rsidRPr="00D56521">
        <w:t xml:space="preserve">The ECDIS </w:t>
      </w:r>
      <w:r w:rsidR="00C62B8D" w:rsidRPr="00D56521">
        <w:t>C</w:t>
      </w:r>
      <w:r w:rsidRPr="00D56521">
        <w:t xml:space="preserve">hart 1 includes the CHKSYM </w:t>
      </w:r>
      <w:ins w:id="2156" w:author="jonathan pritchard" w:date="2024-02-06T11:13:00Z">
        <w:r w:rsidR="007652ED">
          <w:t xml:space="preserve">symbol </w:t>
        </w:r>
      </w:ins>
      <w:r w:rsidRPr="00D56521">
        <w:t>which is intended for checking the correct size of the symbols during the type approval.  The width and height of the CHKSYM is 5.0 mm.</w:t>
      </w:r>
    </w:p>
    <w:p w14:paraId="235403A6" w14:textId="52F8B86E" w:rsidR="00883232" w:rsidRPr="00D56521" w:rsidRDefault="00883232" w:rsidP="008017CF">
      <w:pPr>
        <w:spacing w:after="120" w:line="240" w:lineRule="auto"/>
        <w:jc w:val="both"/>
      </w:pPr>
      <w:r w:rsidRPr="00D56521">
        <w:t>The line width of the diagonal line in the Colour Differentiation Test diagram is specified as 0.6 mm wide. The line width must be checked during the type approval.</w:t>
      </w:r>
    </w:p>
    <w:p w14:paraId="691CAA1B" w14:textId="21AFF2E0" w:rsidR="00883232" w:rsidRPr="00D56521" w:rsidRDefault="00883232" w:rsidP="00024B10">
      <w:pPr>
        <w:pStyle w:val="Heading4"/>
      </w:pPr>
      <w:r w:rsidRPr="00D56521">
        <w:t>Mode of use</w:t>
      </w:r>
    </w:p>
    <w:p w14:paraId="7A2A92E3" w14:textId="6569E28E" w:rsidR="00883232" w:rsidRPr="00D56521" w:rsidRDefault="00883232" w:rsidP="008017CF">
      <w:pPr>
        <w:spacing w:after="120" w:line="240" w:lineRule="auto"/>
        <w:jc w:val="both"/>
      </w:pPr>
      <w:r w:rsidRPr="00D56521">
        <w:t xml:space="preserve">These diagrams are supplementary features of the ECDIS, intended for use off-line or during route planning. Because they occupy the entire display they must not be used during route monitoring.  If the Mariner needs to find the meaning of a symbol during route monitoring, </w:t>
      </w:r>
      <w:r w:rsidR="00C84C10">
        <w:t>they</w:t>
      </w:r>
      <w:r w:rsidRPr="00D56521">
        <w:t xml:space="preserve"> must use cursor-picking.</w:t>
      </w:r>
    </w:p>
    <w:p w14:paraId="3ACAA1BC" w14:textId="7D6087B9" w:rsidR="00883232" w:rsidRPr="00D56521" w:rsidRDefault="00883232" w:rsidP="008017CF">
      <w:pPr>
        <w:spacing w:after="120" w:line="240" w:lineRule="auto"/>
        <w:jc w:val="both"/>
      </w:pPr>
      <w:r w:rsidRPr="00D56521">
        <w:t>The operation of these diagrams is not subject to the draw-speed requirements of route monitoring.</w:t>
      </w:r>
    </w:p>
    <w:p w14:paraId="0AAB75E1" w14:textId="74F934A4" w:rsidR="00883232" w:rsidRPr="00D56521" w:rsidRDefault="00883232" w:rsidP="00024B10">
      <w:pPr>
        <w:pStyle w:val="Heading4"/>
      </w:pPr>
      <w:commentRangeStart w:id="2157"/>
      <w:commentRangeStart w:id="2158"/>
      <w:r w:rsidRPr="00D56521">
        <w:t>Content and Encoding</w:t>
      </w:r>
    </w:p>
    <w:p w14:paraId="0BF28837" w14:textId="0B14123C" w:rsidR="00883232" w:rsidRPr="00C84C10" w:rsidRDefault="00E3380A" w:rsidP="00C84C10">
      <w:pPr>
        <w:spacing w:after="120" w:line="240" w:lineRule="auto"/>
        <w:rPr>
          <w:color w:val="FF0000"/>
        </w:rPr>
      </w:pPr>
      <w:r w:rsidRPr="00C84C10">
        <w:rPr>
          <w:color w:val="FF0000"/>
        </w:rPr>
        <w:t>[Add description after the datasets have been updated for S-100.]</w:t>
      </w:r>
      <w:commentRangeEnd w:id="2157"/>
      <w:r w:rsidR="00E27B73">
        <w:rPr>
          <w:rStyle w:val="CommentReference"/>
        </w:rPr>
        <w:commentReference w:id="2157"/>
      </w:r>
      <w:commentRangeEnd w:id="2158"/>
      <w:r w:rsidR="00477596">
        <w:rPr>
          <w:rStyle w:val="CommentReference"/>
        </w:rPr>
        <w:commentReference w:id="2158"/>
      </w:r>
    </w:p>
    <w:p w14:paraId="726054BC" w14:textId="2E324FCF" w:rsidR="00883232" w:rsidRPr="00D56521" w:rsidRDefault="00883232" w:rsidP="00024B10">
      <w:pPr>
        <w:pStyle w:val="Heading4"/>
      </w:pPr>
      <w:r w:rsidRPr="00D56521">
        <w:t>Revisions</w:t>
      </w:r>
    </w:p>
    <w:p w14:paraId="297D1BB4" w14:textId="6DB75F89" w:rsidR="00883232" w:rsidRPr="00D56521" w:rsidRDefault="00883232" w:rsidP="00C84C10">
      <w:pPr>
        <w:spacing w:after="120" w:line="240" w:lineRule="auto"/>
        <w:jc w:val="both"/>
      </w:pPr>
      <w:r w:rsidRPr="00D56521">
        <w:t>Revisions will be</w:t>
      </w:r>
      <w:r w:rsidR="00C84C10">
        <w:t xml:space="preserve"> made by whole file replacement;</w:t>
      </w:r>
      <w:r w:rsidRPr="00D56521">
        <w:t xml:space="preserve"> that is</w:t>
      </w:r>
      <w:r w:rsidR="00C84C10">
        <w:t>,</w:t>
      </w:r>
      <w:r w:rsidRPr="00D56521">
        <w:t xml:space="preserve"> by issuing a new edition.</w:t>
      </w:r>
    </w:p>
    <w:p w14:paraId="3F9C860F" w14:textId="5A7D9EAC" w:rsidR="00883232" w:rsidRPr="00D56521" w:rsidRDefault="00883232" w:rsidP="00024B10">
      <w:pPr>
        <w:pStyle w:val="Heading4"/>
      </w:pPr>
      <w:r w:rsidRPr="00D56521">
        <w:t>Packaging</w:t>
      </w:r>
    </w:p>
    <w:p w14:paraId="252EF550" w14:textId="14F180B2" w:rsidR="00883232" w:rsidRPr="00D56521" w:rsidRDefault="00883232" w:rsidP="00C84C10">
      <w:pPr>
        <w:spacing w:after="120" w:line="240" w:lineRule="auto"/>
        <w:jc w:val="both"/>
      </w:pPr>
      <w:commentRangeStart w:id="2159"/>
      <w:r w:rsidRPr="00D56521">
        <w:t xml:space="preserve">The data files </w:t>
      </w:r>
      <w:r w:rsidR="00E3380A" w:rsidRPr="00D56521">
        <w:t>may be downloaded from the IHO web site</w:t>
      </w:r>
      <w:r w:rsidRPr="00D56521">
        <w:t xml:space="preserve">. </w:t>
      </w:r>
      <w:commentRangeEnd w:id="2159"/>
      <w:r w:rsidR="007652ED">
        <w:rPr>
          <w:rStyle w:val="CommentReference"/>
        </w:rPr>
        <w:commentReference w:id="2159"/>
      </w:r>
    </w:p>
    <w:p w14:paraId="1585B297" w14:textId="6C402142" w:rsidR="00883232" w:rsidRPr="00D56521" w:rsidRDefault="00883232" w:rsidP="00024B10">
      <w:pPr>
        <w:pStyle w:val="Heading4"/>
      </w:pPr>
      <w:r w:rsidRPr="00D56521">
        <w:t>Presentation</w:t>
      </w:r>
    </w:p>
    <w:p w14:paraId="3FF48D87" w14:textId="75EA5046" w:rsidR="00883232" w:rsidRPr="00D56521" w:rsidRDefault="00883232" w:rsidP="00C84C10">
      <w:pPr>
        <w:spacing w:after="120" w:line="240" w:lineRule="auto"/>
        <w:jc w:val="both"/>
      </w:pPr>
      <w:commentRangeStart w:id="2160"/>
      <w:r w:rsidRPr="00D56521">
        <w:t>The README files give some specific Mariner settings, such as safety contour, that are required to give the correct display.</w:t>
      </w:r>
    </w:p>
    <w:p w14:paraId="55F600E2" w14:textId="2BE7764F" w:rsidR="00883232" w:rsidRPr="00D56521" w:rsidRDefault="00883232" w:rsidP="00C84C10">
      <w:pPr>
        <w:spacing w:after="120" w:line="240" w:lineRule="auto"/>
        <w:jc w:val="both"/>
      </w:pPr>
      <w:r w:rsidRPr="00D56521">
        <w:lastRenderedPageBreak/>
        <w:t>The ECDIS Chart 1 and Colour Test diagram cells must be displayed full-screen (</w:t>
      </w:r>
      <w:r w:rsidR="00120DCF" w:rsidRPr="00D56521">
        <w:t xml:space="preserve">meaning the “minimum standard” screen, </w:t>
      </w:r>
      <w:r w:rsidRPr="00D56521">
        <w:t>270 x 270 mm), that is at or larger than the compilation scale.  Otherwise features such as centred symbols may not be correctly illustrated.</w:t>
      </w:r>
    </w:p>
    <w:p w14:paraId="0A4323B8" w14:textId="68E2000E" w:rsidR="00883232" w:rsidRPr="00D56521" w:rsidRDefault="00883232" w:rsidP="00C84C10">
      <w:pPr>
        <w:spacing w:after="120" w:line="240" w:lineRule="auto"/>
        <w:jc w:val="both"/>
      </w:pPr>
      <w:r w:rsidRPr="00D56521">
        <w:t>The Mariner must be able to cursor-pick on any symbol on the Chart 1 display and get a text read-out of the symbol meaning</w:t>
      </w:r>
      <w:r w:rsidR="00E3380A" w:rsidRPr="00D56521">
        <w:t>.</w:t>
      </w:r>
      <w:commentRangeEnd w:id="2160"/>
      <w:r w:rsidR="007652ED">
        <w:rPr>
          <w:rStyle w:val="CommentReference"/>
        </w:rPr>
        <w:commentReference w:id="2160"/>
      </w:r>
    </w:p>
    <w:p w14:paraId="2EF40CBD" w14:textId="0D13EBBE" w:rsidR="00883232" w:rsidRPr="00D56521" w:rsidRDefault="00883232">
      <w:pPr>
        <w:pStyle w:val="Heading3"/>
        <w:pPrChange w:id="2161" w:author="jonathan pritchard" w:date="2024-02-09T12:38:00Z">
          <w:pPr>
            <w:pStyle w:val="Heading3"/>
            <w:tabs>
              <w:tab w:val="clear" w:pos="851"/>
              <w:tab w:val="left" w:pos="993"/>
            </w:tabs>
            <w:spacing w:after="120"/>
            <w:ind w:left="992" w:hanging="992"/>
          </w:pPr>
        </w:pPrChange>
      </w:pPr>
      <w:bookmarkStart w:id="2162" w:name="_Toc144421410"/>
      <w:r w:rsidRPr="00D56521">
        <w:t>Displaying the Colour Test Diagram</w:t>
      </w:r>
      <w:bookmarkEnd w:id="2162"/>
    </w:p>
    <w:p w14:paraId="63998341" w14:textId="46B8E02A" w:rsidR="00883232" w:rsidRPr="00D56521" w:rsidRDefault="00883232" w:rsidP="00024B10">
      <w:pPr>
        <w:pStyle w:val="Heading4"/>
      </w:pPr>
      <w:r w:rsidRPr="00D56521">
        <w:t>Introduction; providing the diagram</w:t>
      </w:r>
    </w:p>
    <w:p w14:paraId="13664508" w14:textId="3CF46570" w:rsidR="00883232" w:rsidRPr="00D56521" w:rsidRDefault="00883232" w:rsidP="00C84C10">
      <w:pPr>
        <w:spacing w:after="120" w:line="240" w:lineRule="auto"/>
        <w:jc w:val="both"/>
      </w:pPr>
      <w:r w:rsidRPr="00D56521">
        <w:t xml:space="preserve">The colour generating capability of any type of display screen will deteriorate with age and the Colour Differentiation Test diagram is provided to enable the Mariner to verify that </w:t>
      </w:r>
      <w:r w:rsidR="00FA7228" w:rsidRPr="00D56521">
        <w:t xml:space="preserve">the </w:t>
      </w:r>
      <w:r w:rsidRPr="00D56521">
        <w:t>display screen still retains the colour differentiation capability needed to distinguish between the various colour-coded areas, lines and point symbols of the ECDIS display.</w:t>
      </w:r>
    </w:p>
    <w:p w14:paraId="369D5B5E" w14:textId="023CF8A9" w:rsidR="00883232" w:rsidRPr="00D56521" w:rsidRDefault="00883232" w:rsidP="00C84C10">
      <w:pPr>
        <w:spacing w:after="120" w:line="240" w:lineRule="auto"/>
        <w:jc w:val="both"/>
      </w:pPr>
      <w:r w:rsidRPr="00D56521">
        <w:t xml:space="preserve">The diagram will not be true to colour unless it is projected on a calibrated monitor and is generated using the </w:t>
      </w:r>
      <w:r w:rsidR="00120DCF" w:rsidRPr="00D56521">
        <w:t xml:space="preserve">ENC </w:t>
      </w:r>
      <w:r w:rsidRPr="00D56521">
        <w:t xml:space="preserve">colour </w:t>
      </w:r>
      <w:r w:rsidR="00120DCF" w:rsidRPr="00D56521">
        <w:t>profiles</w:t>
      </w:r>
      <w:r w:rsidRPr="00D56521">
        <w:t>.</w:t>
      </w:r>
    </w:p>
    <w:p w14:paraId="4DC7080E" w14:textId="6E3D4C8F" w:rsidR="00883232" w:rsidRPr="00D56521" w:rsidRDefault="002F7FC9" w:rsidP="00C84C10">
      <w:pPr>
        <w:spacing w:after="60" w:line="240" w:lineRule="auto"/>
        <w:jc w:val="both"/>
      </w:pPr>
      <w:ins w:id="2163" w:author="jonathan pritchard" w:date="2024-02-06T14:59:00Z">
        <w:r>
          <w:t xml:space="preserve">The </w:t>
        </w:r>
      </w:ins>
      <w:del w:id="2164" w:author="jonathan pritchard" w:date="2024-02-06T15:00:00Z">
        <w:r w:rsidR="00883232" w:rsidRPr="00D56521" w:rsidDel="002F7FC9">
          <w:delText>T</w:delText>
        </w:r>
      </w:del>
      <w:ins w:id="2165" w:author="jonathan pritchard" w:date="2024-02-06T15:00:00Z">
        <w:r>
          <w:t>t</w:t>
        </w:r>
      </w:ins>
      <w:r w:rsidR="00883232" w:rsidRPr="00D56521">
        <w:t>wo methods of providing the diagram are:</w:t>
      </w:r>
    </w:p>
    <w:p w14:paraId="205E974A" w14:textId="7B650FF3" w:rsidR="00883232" w:rsidRPr="00D56521" w:rsidRDefault="00883232" w:rsidP="00AE2737">
      <w:pPr>
        <w:pStyle w:val="ListParagraph"/>
        <w:numPr>
          <w:ilvl w:val="0"/>
          <w:numId w:val="62"/>
        </w:numPr>
        <w:spacing w:after="60" w:line="240" w:lineRule="auto"/>
        <w:jc w:val="both"/>
      </w:pPr>
      <w:r w:rsidRPr="00D56521">
        <w:t xml:space="preserve">Use the </w:t>
      </w:r>
      <w:del w:id="2166" w:author="jonathan pritchard" w:date="2024-02-06T14:58:00Z">
        <w:r w:rsidRPr="00D56521" w:rsidDel="002F7FC9">
          <w:delText xml:space="preserve">file </w:delText>
        </w:r>
      </w:del>
      <w:ins w:id="2167" w:author="jonathan pritchard" w:date="2024-02-06T14:58:00Z">
        <w:r w:rsidR="002F7FC9">
          <w:t>dataset</w:t>
        </w:r>
        <w:r w:rsidR="002F7FC9" w:rsidRPr="00D56521">
          <w:t xml:space="preserve"> </w:t>
        </w:r>
      </w:ins>
      <w:r w:rsidRPr="00D56521">
        <w:t>labelled “</w:t>
      </w:r>
      <w:ins w:id="2168" w:author="jonathan pritchard" w:date="2024-02-06T14:58:00Z">
        <w:r w:rsidR="002F7FC9">
          <w:t>101AA00</w:t>
        </w:r>
      </w:ins>
      <w:ins w:id="2169" w:author="jonathan pritchard" w:date="2024-02-06T14:59:00Z">
        <w:r w:rsidR="002F7FC9">
          <w:t>5</w:t>
        </w:r>
      </w:ins>
      <w:commentRangeStart w:id="2170"/>
      <w:r w:rsidRPr="007652ED">
        <w:rPr>
          <w:highlight w:val="yellow"/>
          <w:rPrChange w:id="2171" w:author="jonathan pritchard" w:date="2024-02-06T11:16:00Z">
            <w:rPr/>
          </w:rPrChange>
        </w:rPr>
        <w:t>C1WOO</w:t>
      </w:r>
      <w:commentRangeEnd w:id="2170"/>
      <w:r w:rsidR="007652ED">
        <w:rPr>
          <w:rStyle w:val="CommentReference"/>
        </w:rPr>
        <w:commentReference w:id="2170"/>
      </w:r>
      <w:r w:rsidRPr="00D56521">
        <w:t xml:space="preserve">” containing the Colour Differentiation Test Diagram.  This file must be drawn so that the extent of the imaginary chart data covers the entire ECDIS display.  </w:t>
      </w:r>
      <w:r w:rsidRPr="007652ED">
        <w:rPr>
          <w:highlight w:val="yellow"/>
          <w:rPrChange w:id="2172" w:author="jonathan pritchard" w:date="2024-02-06T11:16:00Z">
            <w:rPr/>
          </w:rPrChange>
        </w:rPr>
        <w:t xml:space="preserve">Because the file uses </w:t>
      </w:r>
      <w:ins w:id="2173" w:author="jonathan pritchard" w:date="2024-02-06T14:59:00Z">
        <w:r w:rsidR="002F7FC9">
          <w:rPr>
            <w:highlight w:val="yellow"/>
          </w:rPr>
          <w:t xml:space="preserve">customised features and attributes, </w:t>
        </w:r>
      </w:ins>
      <w:del w:id="2174" w:author="jonathan pritchard" w:date="2024-02-06T14:59:00Z">
        <w:r w:rsidRPr="007652ED" w:rsidDel="002F7FC9">
          <w:rPr>
            <w:highlight w:val="yellow"/>
            <w:rPrChange w:id="2175" w:author="jonathan pritchard" w:date="2024-02-06T11:16:00Z">
              <w:rPr/>
            </w:rPrChange>
          </w:rPr>
          <w:delText xml:space="preserve">pseudo-cartographic objects </w:delText>
        </w:r>
      </w:del>
      <w:r w:rsidRPr="007652ED">
        <w:rPr>
          <w:highlight w:val="yellow"/>
          <w:rPrChange w:id="2176" w:author="jonathan pritchard" w:date="2024-02-06T11:16:00Z">
            <w:rPr/>
          </w:rPrChange>
        </w:rPr>
        <w:t xml:space="preserve">it must be displayed using the special </w:t>
      </w:r>
      <w:r w:rsidR="003669D5" w:rsidRPr="007652ED">
        <w:rPr>
          <w:highlight w:val="yellow"/>
          <w:rPrChange w:id="2177" w:author="jonathan pritchard" w:date="2024-02-06T11:16:00Z">
            <w:rPr/>
          </w:rPrChange>
        </w:rPr>
        <w:t>P</w:t>
      </w:r>
      <w:r w:rsidR="00120DCF" w:rsidRPr="007652ED">
        <w:rPr>
          <w:highlight w:val="yellow"/>
          <w:rPrChange w:id="2178" w:author="jonathan pritchard" w:date="2024-02-06T11:16:00Z">
            <w:rPr/>
          </w:rPrChange>
        </w:rPr>
        <w:t xml:space="preserve">ortrayal </w:t>
      </w:r>
      <w:ins w:id="2179" w:author="jonathan pritchard" w:date="2024-02-06T14:59:00Z">
        <w:r w:rsidR="002F7FC9">
          <w:rPr>
            <w:highlight w:val="yellow"/>
          </w:rPr>
          <w:t xml:space="preserve">and Feature </w:t>
        </w:r>
      </w:ins>
      <w:r w:rsidR="003669D5" w:rsidRPr="007652ED">
        <w:rPr>
          <w:highlight w:val="yellow"/>
          <w:rPrChange w:id="2180" w:author="jonathan pritchard" w:date="2024-02-06T11:16:00Z">
            <w:rPr/>
          </w:rPrChange>
        </w:rPr>
        <w:t>C</w:t>
      </w:r>
      <w:r w:rsidR="00120DCF" w:rsidRPr="007652ED">
        <w:rPr>
          <w:highlight w:val="yellow"/>
          <w:rPrChange w:id="2181" w:author="jonathan pritchard" w:date="2024-02-06T11:16:00Z">
            <w:rPr/>
          </w:rPrChange>
        </w:rPr>
        <w:t>atalogue</w:t>
      </w:r>
      <w:ins w:id="2182" w:author="jonathan pritchard" w:date="2024-02-06T14:59:00Z">
        <w:r w:rsidR="002F7FC9">
          <w:rPr>
            <w:highlight w:val="yellow"/>
          </w:rPr>
          <w:t>s</w:t>
        </w:r>
      </w:ins>
      <w:r w:rsidRPr="007652ED">
        <w:rPr>
          <w:highlight w:val="yellow"/>
          <w:rPrChange w:id="2183" w:author="jonathan pritchard" w:date="2024-02-06T11:16:00Z">
            <w:rPr/>
          </w:rPrChange>
        </w:rPr>
        <w:t xml:space="preserve"> provided for the digital </w:t>
      </w:r>
      <w:ins w:id="2184" w:author="jonathan pritchard" w:date="2024-02-06T14:59:00Z">
        <w:r w:rsidR="002F7FC9">
          <w:rPr>
            <w:highlight w:val="yellow"/>
          </w:rPr>
          <w:t xml:space="preserve">S-100 </w:t>
        </w:r>
      </w:ins>
      <w:r w:rsidRPr="007652ED">
        <w:rPr>
          <w:highlight w:val="yellow"/>
          <w:rPrChange w:id="2185" w:author="jonathan pritchard" w:date="2024-02-06T11:16:00Z">
            <w:rPr/>
          </w:rPrChange>
        </w:rPr>
        <w:t>ECDIS Chart 1</w:t>
      </w:r>
      <w:r w:rsidRPr="00D56521">
        <w:t>.</w:t>
      </w:r>
    </w:p>
    <w:p w14:paraId="688811E5" w14:textId="089D2208" w:rsidR="00883232" w:rsidRPr="00D56521" w:rsidRDefault="00883232" w:rsidP="00AE2737">
      <w:pPr>
        <w:pStyle w:val="ListParagraph"/>
        <w:numPr>
          <w:ilvl w:val="0"/>
          <w:numId w:val="62"/>
        </w:numPr>
        <w:spacing w:after="120" w:line="240" w:lineRule="auto"/>
        <w:jc w:val="both"/>
      </w:pPr>
      <w:r w:rsidRPr="00D56521">
        <w:t xml:space="preserve">Use the graphics file illustrated in </w:t>
      </w:r>
      <w:r w:rsidR="00120DCF" w:rsidRPr="00D56521">
        <w:fldChar w:fldCharType="begin"/>
      </w:r>
      <w:r w:rsidR="00120DCF" w:rsidRPr="00D56521">
        <w:instrText xml:space="preserve"> REF _Ref49456149 \h </w:instrText>
      </w:r>
      <w:r w:rsidR="00C84C10">
        <w:instrText xml:space="preserve"> \* MERGEFORMAT </w:instrText>
      </w:r>
      <w:r w:rsidR="00120DCF" w:rsidRPr="00D56521">
        <w:fldChar w:fldCharType="separate"/>
      </w:r>
      <w:r w:rsidR="00832978" w:rsidRPr="00D56521">
        <w:t xml:space="preserve">Figure </w:t>
      </w:r>
      <w:r w:rsidR="00832978">
        <w:t>C-9</w:t>
      </w:r>
      <w:r w:rsidR="00120DCF" w:rsidRPr="00D56521">
        <w:fldChar w:fldCharType="end"/>
      </w:r>
      <w:r w:rsidR="00120DCF" w:rsidRPr="00D56521">
        <w:t xml:space="preserve"> </w:t>
      </w:r>
      <w:r w:rsidRPr="00D56521">
        <w:t xml:space="preserve">as a model.  Based on this model, reproduce the same pattern of rectangles and lines on the screen, but present them in the correct colours using the colour tokens given </w:t>
      </w:r>
      <w:r w:rsidR="00120DCF" w:rsidRPr="00D56521">
        <w:t xml:space="preserve">in the S-101 colour profiles provided by </w:t>
      </w:r>
      <w:r w:rsidR="003669D5">
        <w:t xml:space="preserve">the </w:t>
      </w:r>
      <w:r w:rsidR="00120DCF" w:rsidRPr="00D56521">
        <w:t>IHO</w:t>
      </w:r>
      <w:r w:rsidRPr="00D56521">
        <w:t xml:space="preserve">. </w:t>
      </w:r>
    </w:p>
    <w:p w14:paraId="328F8976" w14:textId="54D79130" w:rsidR="00A40BF2" w:rsidRPr="00D56521" w:rsidRDefault="00883232" w:rsidP="00C84C10">
      <w:pPr>
        <w:spacing w:after="120" w:line="240" w:lineRule="auto"/>
        <w:jc w:val="both"/>
      </w:pPr>
      <w:r w:rsidRPr="00D56521">
        <w:t>The diagram consists of twenty numbered squares extending over the whole of a 270 x 270 mm screen.  Each square is coloured with one of the four main background area shades (such as shallow water blue, DEPVS), and each carries a two-pixel wide diagonal line in one of the important line or symbol foreground colours (such as planned route red, PLRTE). These are arranged as follows:</w:t>
      </w:r>
    </w:p>
    <w:p w14:paraId="0C343714" w14:textId="74F0990E" w:rsidR="00883232" w:rsidRPr="00D56521" w:rsidRDefault="00883232" w:rsidP="00C84C10">
      <w:pPr>
        <w:spacing w:after="60" w:line="240" w:lineRule="auto"/>
        <w:jc w:val="both"/>
        <w:rPr>
          <w:b/>
          <w:bCs/>
        </w:rPr>
      </w:pPr>
      <w:r w:rsidRPr="00D56521">
        <w:rPr>
          <w:b/>
          <w:bCs/>
        </w:rPr>
        <w:t>Four main background colours:</w:t>
      </w:r>
    </w:p>
    <w:p w14:paraId="4A31B3BC" w14:textId="4DF47405" w:rsidR="00883232" w:rsidRPr="00D56521" w:rsidRDefault="00883232" w:rsidP="00C84C10">
      <w:pPr>
        <w:spacing w:after="60" w:line="240" w:lineRule="auto"/>
        <w:jc w:val="both"/>
      </w:pPr>
      <w:r w:rsidRPr="00D56521">
        <w:t>DEPVS</w:t>
      </w:r>
      <w:r w:rsidRPr="00D56521">
        <w:tab/>
      </w:r>
      <w:r w:rsidR="00DE121F" w:rsidRPr="00D56521">
        <w:tab/>
      </w:r>
      <w:r w:rsidRPr="00D56521">
        <w:t>(shallow water blue)</w:t>
      </w:r>
      <w:r w:rsidR="00DE121F" w:rsidRPr="00D56521">
        <w:tab/>
      </w:r>
      <w:r w:rsidR="00DE121F" w:rsidRPr="00D56521">
        <w:tab/>
      </w:r>
      <w:r w:rsidR="00DE121F" w:rsidRPr="00D56521">
        <w:tab/>
      </w:r>
      <w:r w:rsidR="00DE121F" w:rsidRPr="00D56521">
        <w:tab/>
        <w:t>squares 3, 5, 11, 15, 18, 20</w:t>
      </w:r>
      <w:r w:rsidR="00C178B9" w:rsidRPr="00D56521">
        <w:t>.</w:t>
      </w:r>
    </w:p>
    <w:p w14:paraId="6FC91959" w14:textId="2D205F4A" w:rsidR="00883232" w:rsidRPr="00D56521" w:rsidRDefault="00883232" w:rsidP="00C84C10">
      <w:pPr>
        <w:spacing w:after="60" w:line="240" w:lineRule="auto"/>
        <w:jc w:val="both"/>
      </w:pPr>
      <w:r w:rsidRPr="00D56521">
        <w:t>DEPDW</w:t>
      </w:r>
      <w:r w:rsidRPr="00D56521">
        <w:tab/>
        <w:t>(deep water, white or black)</w:t>
      </w:r>
      <w:r w:rsidR="00DE121F" w:rsidRPr="00D56521">
        <w:tab/>
      </w:r>
      <w:r w:rsidR="00DE121F" w:rsidRPr="00D56521">
        <w:tab/>
      </w:r>
      <w:r w:rsidR="00DE121F" w:rsidRPr="00D56521">
        <w:tab/>
        <w:t>squares 1, 7, 8, 10, 13, 19</w:t>
      </w:r>
      <w:r w:rsidR="00C178B9" w:rsidRPr="00D56521">
        <w:t>.</w:t>
      </w:r>
    </w:p>
    <w:p w14:paraId="10DE544F" w14:textId="1369088A" w:rsidR="00883232" w:rsidRPr="00D56521" w:rsidRDefault="00883232" w:rsidP="00C84C10">
      <w:pPr>
        <w:spacing w:after="60" w:line="240" w:lineRule="auto"/>
        <w:jc w:val="both"/>
      </w:pPr>
      <w:r w:rsidRPr="00D56521">
        <w:t xml:space="preserve">LANDA </w:t>
      </w:r>
      <w:r w:rsidRPr="00D56521">
        <w:tab/>
        <w:t>(land colour)</w:t>
      </w:r>
      <w:r w:rsidR="00DE121F" w:rsidRPr="00D56521">
        <w:tab/>
      </w:r>
      <w:r w:rsidR="00DE121F" w:rsidRPr="00D56521">
        <w:tab/>
      </w:r>
      <w:r w:rsidR="00DE121F" w:rsidRPr="00D56521">
        <w:tab/>
      </w:r>
      <w:r w:rsidR="00DE121F" w:rsidRPr="00D56521">
        <w:tab/>
      </w:r>
      <w:r w:rsidR="00DE121F" w:rsidRPr="00D56521">
        <w:tab/>
        <w:t>squares 6, 14, 17</w:t>
      </w:r>
      <w:r w:rsidR="00C178B9" w:rsidRPr="00D56521">
        <w:t>.</w:t>
      </w:r>
    </w:p>
    <w:p w14:paraId="0AAEDC99" w14:textId="3F79578C" w:rsidR="00DE121F" w:rsidRPr="00D56521" w:rsidRDefault="00883232" w:rsidP="00C84C10">
      <w:pPr>
        <w:spacing w:after="0" w:line="240" w:lineRule="auto"/>
        <w:jc w:val="both"/>
      </w:pPr>
      <w:r w:rsidRPr="00D56521">
        <w:t xml:space="preserve">NODTA </w:t>
      </w:r>
      <w:r w:rsidRPr="00D56521">
        <w:tab/>
        <w:t>(no data shade: radar, navigation safety</w:t>
      </w:r>
      <w:r w:rsidR="00DE121F" w:rsidRPr="00D56521">
        <w:tab/>
      </w:r>
      <w:r w:rsidR="00DE121F" w:rsidRPr="00D56521">
        <w:tab/>
        <w:t>squares 2, 4, 9, 12, 16</w:t>
      </w:r>
      <w:r w:rsidR="00C178B9" w:rsidRPr="00D56521">
        <w:t>.</w:t>
      </w:r>
    </w:p>
    <w:p w14:paraId="3C55209C" w14:textId="641C86D5" w:rsidR="00883232" w:rsidRPr="00D56521" w:rsidRDefault="00883232" w:rsidP="00C84C10">
      <w:pPr>
        <w:spacing w:after="0" w:line="240" w:lineRule="auto"/>
        <w:jc w:val="both"/>
      </w:pPr>
      <w:r w:rsidRPr="00D56521">
        <w:t xml:space="preserve"> </w:t>
      </w:r>
      <w:r w:rsidRPr="00D56521">
        <w:tab/>
      </w:r>
      <w:r w:rsidR="00DE121F" w:rsidRPr="00D56521">
        <w:tab/>
      </w:r>
      <w:r w:rsidRPr="00D56521">
        <w:t xml:space="preserve">lines and chartwork must be visible on the </w:t>
      </w:r>
    </w:p>
    <w:p w14:paraId="50632B77" w14:textId="6CE9B820" w:rsidR="00883232" w:rsidRPr="00D56521" w:rsidRDefault="00883232" w:rsidP="00C84C10">
      <w:pPr>
        <w:spacing w:after="120" w:line="240" w:lineRule="auto"/>
        <w:jc w:val="both"/>
      </w:pPr>
      <w:r w:rsidRPr="00D56521">
        <w:tab/>
      </w:r>
      <w:r w:rsidR="00DE121F" w:rsidRPr="00D56521">
        <w:tab/>
      </w:r>
      <w:r w:rsidRPr="00D56521">
        <w:t>no-data part of a display)</w:t>
      </w:r>
    </w:p>
    <w:p w14:paraId="6DB96F79" w14:textId="5147E9AE" w:rsidR="00883232" w:rsidRPr="00D56521" w:rsidRDefault="00883232" w:rsidP="003669D5">
      <w:pPr>
        <w:spacing w:after="60" w:line="240" w:lineRule="auto"/>
        <w:jc w:val="both"/>
        <w:rPr>
          <w:b/>
          <w:bCs/>
        </w:rPr>
      </w:pPr>
      <w:r w:rsidRPr="00D56521">
        <w:rPr>
          <w:b/>
          <w:bCs/>
        </w:rPr>
        <w:t>Six important foreground colours:</w:t>
      </w:r>
    </w:p>
    <w:p w14:paraId="7DF677EE" w14:textId="2B0B230E" w:rsidR="00883232" w:rsidRPr="00D56521" w:rsidRDefault="00883232" w:rsidP="003669D5">
      <w:pPr>
        <w:spacing w:after="60" w:line="240" w:lineRule="auto"/>
        <w:jc w:val="both"/>
      </w:pPr>
      <w:r w:rsidRPr="00D56521">
        <w:t>DEPSC</w:t>
      </w:r>
      <w:r w:rsidRPr="00D56521">
        <w:tab/>
      </w:r>
      <w:r w:rsidR="00A40BF2" w:rsidRPr="00D56521">
        <w:tab/>
      </w:r>
      <w:r w:rsidRPr="00D56521">
        <w:t>(safety contour grey)</w:t>
      </w:r>
      <w:r w:rsidR="00DE121F" w:rsidRPr="00D56521">
        <w:tab/>
      </w:r>
      <w:r w:rsidR="00A40BF2" w:rsidRPr="00D56521">
        <w:tab/>
      </w:r>
      <w:r w:rsidR="00A40BF2" w:rsidRPr="00D56521">
        <w:tab/>
      </w:r>
      <w:r w:rsidR="00A40BF2" w:rsidRPr="00D56521">
        <w:tab/>
      </w:r>
      <w:r w:rsidR="00DE121F" w:rsidRPr="00D56521">
        <w:t>squares 3, 10, 17.</w:t>
      </w:r>
    </w:p>
    <w:p w14:paraId="7363D2C7" w14:textId="654C9505" w:rsidR="00883232" w:rsidRPr="00D56521" w:rsidRDefault="00883232" w:rsidP="003669D5">
      <w:pPr>
        <w:spacing w:after="60" w:line="240" w:lineRule="auto"/>
        <w:jc w:val="both"/>
      </w:pPr>
      <w:r w:rsidRPr="00D56521">
        <w:t xml:space="preserve">NINFO </w:t>
      </w:r>
      <w:r w:rsidRPr="00D56521">
        <w:tab/>
      </w:r>
      <w:r w:rsidR="00A40BF2" w:rsidRPr="00D56521">
        <w:tab/>
      </w:r>
      <w:r w:rsidRPr="00D56521">
        <w:t>(orange, Mariner's information)</w:t>
      </w:r>
      <w:r w:rsidR="00DE121F" w:rsidRPr="00D56521">
        <w:tab/>
      </w:r>
      <w:r w:rsidR="00A40BF2" w:rsidRPr="00D56521">
        <w:tab/>
      </w:r>
      <w:r w:rsidR="00A40BF2" w:rsidRPr="00D56521">
        <w:tab/>
      </w:r>
      <w:r w:rsidR="00DE121F" w:rsidRPr="00D56521">
        <w:t>squares 5, 8, 14, 16.</w:t>
      </w:r>
    </w:p>
    <w:p w14:paraId="579A1D18" w14:textId="6710D482" w:rsidR="00883232" w:rsidRPr="00D56521" w:rsidRDefault="00883232" w:rsidP="003669D5">
      <w:pPr>
        <w:spacing w:after="60" w:line="240" w:lineRule="auto"/>
        <w:jc w:val="both"/>
      </w:pPr>
      <w:r w:rsidRPr="00D56521">
        <w:t xml:space="preserve">ADINF </w:t>
      </w:r>
      <w:r w:rsidRPr="00D56521">
        <w:tab/>
      </w:r>
      <w:r w:rsidR="00A40BF2" w:rsidRPr="00D56521">
        <w:tab/>
      </w:r>
      <w:r w:rsidRPr="00D56521">
        <w:t>(yellow, manufacturer's information)</w:t>
      </w:r>
      <w:r w:rsidR="00DE121F" w:rsidRPr="00D56521">
        <w:tab/>
      </w:r>
      <w:r w:rsidR="00A40BF2" w:rsidRPr="00D56521">
        <w:tab/>
      </w:r>
      <w:r w:rsidR="00DE121F" w:rsidRPr="00D56521">
        <w:t>squares 12, 15, 19.</w:t>
      </w:r>
    </w:p>
    <w:p w14:paraId="4E5B04D9" w14:textId="336D0E31" w:rsidR="00883232" w:rsidRPr="00D56521" w:rsidRDefault="00883232" w:rsidP="003669D5">
      <w:pPr>
        <w:spacing w:after="60" w:line="240" w:lineRule="auto"/>
        <w:jc w:val="both"/>
      </w:pPr>
      <w:r w:rsidRPr="00D56521">
        <w:t xml:space="preserve">TRFCD </w:t>
      </w:r>
      <w:r w:rsidRPr="00D56521">
        <w:tab/>
        <w:t xml:space="preserve">(magenta, traffic lanes and area </w:t>
      </w:r>
      <w:r w:rsidRPr="00D56521">
        <w:tab/>
        <w:t>boundaries)</w:t>
      </w:r>
      <w:r w:rsidR="00DE121F" w:rsidRPr="00D56521">
        <w:tab/>
        <w:t>squares 1, 9, 11.</w:t>
      </w:r>
    </w:p>
    <w:p w14:paraId="14D5DE96" w14:textId="0AB5447B" w:rsidR="00883232" w:rsidRPr="00D56521" w:rsidRDefault="00883232" w:rsidP="003669D5">
      <w:pPr>
        <w:spacing w:after="60" w:line="240" w:lineRule="auto"/>
        <w:jc w:val="both"/>
      </w:pPr>
      <w:r w:rsidRPr="00D56521">
        <w:t xml:space="preserve">RADLO </w:t>
      </w:r>
      <w:r w:rsidRPr="00D56521">
        <w:tab/>
        <w:t>(the lower luminance radar green)</w:t>
      </w:r>
      <w:r w:rsidR="00A40BF2" w:rsidRPr="00D56521">
        <w:tab/>
      </w:r>
      <w:r w:rsidR="00A40BF2" w:rsidRPr="00D56521">
        <w:tab/>
        <w:t>squares 4, 6, 13, 18.</w:t>
      </w:r>
    </w:p>
    <w:p w14:paraId="0C39F04B" w14:textId="47B5F477" w:rsidR="00883232" w:rsidRPr="00D56521" w:rsidRDefault="00883232" w:rsidP="003669D5">
      <w:pPr>
        <w:spacing w:after="0" w:line="240" w:lineRule="auto"/>
        <w:jc w:val="both"/>
      </w:pPr>
      <w:r w:rsidRPr="00D56521">
        <w:t>RESBL</w:t>
      </w:r>
      <w:r w:rsidR="00A40BF2" w:rsidRPr="00D56521">
        <w:tab/>
      </w:r>
      <w:r w:rsidRPr="00D56521">
        <w:tab/>
        <w:t>(blue, provisionally reserved for traffic info</w:t>
      </w:r>
      <w:r w:rsidRPr="00D56521">
        <w:tab/>
        <w:t>squares 2, 7, 20.</w:t>
      </w:r>
    </w:p>
    <w:p w14:paraId="25C43375" w14:textId="45C0A636" w:rsidR="00883232" w:rsidRPr="00D56521" w:rsidRDefault="00A40BF2" w:rsidP="00C84C10">
      <w:pPr>
        <w:spacing w:after="120" w:line="240" w:lineRule="auto"/>
        <w:jc w:val="both"/>
      </w:pPr>
      <w:r w:rsidRPr="00D56521">
        <w:t xml:space="preserve"> </w:t>
      </w:r>
      <w:r w:rsidRPr="00D56521">
        <w:tab/>
      </w:r>
      <w:r w:rsidRPr="00D56521">
        <w:tab/>
        <w:t>from transponder, VTS etc.)</w:t>
      </w:r>
    </w:p>
    <w:p w14:paraId="00C53BCC" w14:textId="79F9F22D" w:rsidR="00883232" w:rsidRPr="00D56521" w:rsidRDefault="00883232" w:rsidP="00C84C10">
      <w:pPr>
        <w:spacing w:after="120" w:line="240" w:lineRule="auto"/>
        <w:jc w:val="both"/>
      </w:pPr>
      <w:r w:rsidRPr="00D56521">
        <w:t xml:space="preserve">Note: Remember that a </w:t>
      </w:r>
      <w:r w:rsidR="009F7151" w:rsidRPr="00D56521">
        <w:t>TIFF</w:t>
      </w:r>
      <w:r w:rsidRPr="00D56521">
        <w:t xml:space="preserve">, </w:t>
      </w:r>
      <w:r w:rsidR="009F7151" w:rsidRPr="00D56521">
        <w:t xml:space="preserve">PDF </w:t>
      </w:r>
      <w:r w:rsidRPr="00D56521">
        <w:t>or other source will not be true to colour unless it has been specifically modified to access the colour tokens and colour tables used by the ECDIS.</w:t>
      </w:r>
    </w:p>
    <w:p w14:paraId="08A4915B" w14:textId="0DB331BF" w:rsidR="008C3446" w:rsidRPr="00D56521" w:rsidRDefault="008C3446" w:rsidP="00024B10">
      <w:pPr>
        <w:pStyle w:val="Heading4"/>
      </w:pPr>
      <w:r w:rsidRPr="00D56521">
        <w:t>Test description</w:t>
      </w:r>
    </w:p>
    <w:p w14:paraId="19199E02" w14:textId="04CCB42B" w:rsidR="008C3446" w:rsidRPr="00D56521" w:rsidRDefault="008C3446" w:rsidP="003669D5">
      <w:pPr>
        <w:spacing w:after="120" w:line="240" w:lineRule="auto"/>
        <w:jc w:val="both"/>
      </w:pPr>
      <w:r w:rsidRPr="00D56521">
        <w:t>The dusk and night tables should be checked subjectively by means of the colour differentiation test diagram, which is provided as a</w:t>
      </w:r>
      <w:r w:rsidR="00A52AE0" w:rsidRPr="00D56521">
        <w:t>n S-101</w:t>
      </w:r>
      <w:r w:rsidRPr="00D56521">
        <w:t xml:space="preserve"> </w:t>
      </w:r>
      <w:r w:rsidR="00A719C8" w:rsidRPr="00D56521">
        <w:t xml:space="preserve">file </w:t>
      </w:r>
      <w:r w:rsidRPr="00D56521">
        <w:t>(.</w:t>
      </w:r>
      <w:proofErr w:type="spellStart"/>
      <w:r w:rsidR="009F7151" w:rsidRPr="00D56521">
        <w:t>tif</w:t>
      </w:r>
      <w:proofErr w:type="spellEnd"/>
      <w:r w:rsidR="009F7151" w:rsidRPr="00D56521">
        <w:t xml:space="preserve"> </w:t>
      </w:r>
      <w:r w:rsidRPr="00D56521">
        <w:t>file diagrams must not be used for this purpose), as follows:</w:t>
      </w:r>
    </w:p>
    <w:p w14:paraId="7FF45F60" w14:textId="5D824E0D" w:rsidR="008C3446" w:rsidRPr="00D56521" w:rsidRDefault="008C3446" w:rsidP="003669D5">
      <w:pPr>
        <w:spacing w:after="120" w:line="240" w:lineRule="auto"/>
        <w:jc w:val="both"/>
      </w:pPr>
      <w:r w:rsidRPr="00D56521">
        <w:t xml:space="preserve">(1) The person carrying out the test should have passed the </w:t>
      </w:r>
      <w:proofErr w:type="spellStart"/>
      <w:r w:rsidRPr="00D56521">
        <w:t>Isihara</w:t>
      </w:r>
      <w:proofErr w:type="spellEnd"/>
      <w:r w:rsidRPr="00D56521">
        <w:t xml:space="preserve"> colour blindness test, or other test used to qualify bridge watch</w:t>
      </w:r>
      <w:r w:rsidR="007F034A">
        <w:t xml:space="preserve"> </w:t>
      </w:r>
      <w:r w:rsidRPr="00D56521">
        <w:t>keepers, and should adapt to night viewing for 10 minutes before checking the night display;</w:t>
      </w:r>
    </w:p>
    <w:p w14:paraId="5CFBE52D" w14:textId="77777777" w:rsidR="008C3446" w:rsidRPr="00D56521" w:rsidRDefault="008C3446" w:rsidP="003669D5">
      <w:pPr>
        <w:spacing w:after="120" w:line="240" w:lineRule="auto"/>
        <w:jc w:val="both"/>
      </w:pPr>
      <w:r w:rsidRPr="00D56521">
        <w:lastRenderedPageBreak/>
        <w:t>(2) The controls should be set to their calibrated settings;</w:t>
      </w:r>
    </w:p>
    <w:p w14:paraId="321ADFC3" w14:textId="37EAA8F0" w:rsidR="008C3446" w:rsidRPr="00D56521" w:rsidRDefault="008C3446" w:rsidP="003669D5">
      <w:pPr>
        <w:spacing w:after="60" w:line="240" w:lineRule="auto"/>
        <w:jc w:val="both"/>
      </w:pPr>
      <w:r w:rsidRPr="00D56521">
        <w:t>(3) While the display is off, adjust the ambient light reflected from white paper positioned on the display screen to the following values:</w:t>
      </w:r>
    </w:p>
    <w:p w14:paraId="4C070173" w14:textId="75BE51D2" w:rsidR="008C3446" w:rsidRPr="00D56521" w:rsidRDefault="008C3446" w:rsidP="003669D5">
      <w:pPr>
        <w:spacing w:after="60" w:line="240" w:lineRule="auto"/>
        <w:ind w:left="720"/>
        <w:jc w:val="both"/>
      </w:pPr>
      <w:r w:rsidRPr="00D56521">
        <w:t>Colour profile</w:t>
      </w:r>
      <w:r w:rsidRPr="00D56521">
        <w:tab/>
        <w:t>Light level</w:t>
      </w:r>
    </w:p>
    <w:p w14:paraId="43CF68CD" w14:textId="5AA09CA5" w:rsidR="008C3446" w:rsidRPr="00D56521" w:rsidRDefault="008C3446" w:rsidP="003669D5">
      <w:pPr>
        <w:spacing w:after="60" w:line="240" w:lineRule="auto"/>
        <w:ind w:left="720"/>
        <w:jc w:val="both"/>
      </w:pPr>
      <w:r w:rsidRPr="00D56521">
        <w:t>Day</w:t>
      </w:r>
      <w:r w:rsidRPr="00D56521">
        <w:tab/>
      </w:r>
      <w:r w:rsidRPr="00D56521">
        <w:tab/>
        <w:t>200 cd/</w:t>
      </w:r>
      <w:r w:rsidR="009F7151" w:rsidRPr="00D56521">
        <w:t>sq.</w:t>
      </w:r>
      <w:r w:rsidRPr="00D56521">
        <w:t xml:space="preserve"> m</w:t>
      </w:r>
    </w:p>
    <w:p w14:paraId="06F45A04" w14:textId="5EA655A8" w:rsidR="008C3446" w:rsidRPr="00D56521" w:rsidRDefault="008C3446" w:rsidP="003669D5">
      <w:pPr>
        <w:spacing w:after="60" w:line="240" w:lineRule="auto"/>
        <w:ind w:left="720"/>
        <w:jc w:val="both"/>
      </w:pPr>
      <w:r w:rsidRPr="00D56521">
        <w:t>Dusk</w:t>
      </w:r>
      <w:r w:rsidRPr="00D56521">
        <w:tab/>
      </w:r>
      <w:r w:rsidRPr="00D56521">
        <w:tab/>
        <w:t>10 cd/</w:t>
      </w:r>
      <w:r w:rsidR="009F7151" w:rsidRPr="00D56521">
        <w:t>sq.</w:t>
      </w:r>
      <w:r w:rsidRPr="00D56521">
        <w:t xml:space="preserve"> m</w:t>
      </w:r>
    </w:p>
    <w:p w14:paraId="6AF2DE1F" w14:textId="61749654" w:rsidR="008C3446" w:rsidRPr="00D56521" w:rsidRDefault="008C3446" w:rsidP="003669D5">
      <w:pPr>
        <w:spacing w:after="120" w:line="240" w:lineRule="auto"/>
        <w:ind w:left="720"/>
        <w:jc w:val="both"/>
      </w:pPr>
      <w:r w:rsidRPr="00D56521">
        <w:t>Night</w:t>
      </w:r>
      <w:r w:rsidRPr="00D56521">
        <w:tab/>
      </w:r>
      <w:r w:rsidRPr="00D56521">
        <w:tab/>
        <w:t>darkness (the ECDIS display is the predominant light source)</w:t>
      </w:r>
    </w:p>
    <w:p w14:paraId="02403E5B" w14:textId="730BD2D9" w:rsidR="008C3446" w:rsidRPr="00D56521" w:rsidRDefault="008C3446" w:rsidP="003669D5">
      <w:pPr>
        <w:spacing w:after="120" w:line="240" w:lineRule="auto"/>
        <w:jc w:val="both"/>
      </w:pPr>
      <w:r w:rsidRPr="00D56521">
        <w:t>Preferably use nat</w:t>
      </w:r>
      <w:r w:rsidR="007F034A">
        <w:t>ural daylight for the day table;</w:t>
      </w:r>
    </w:p>
    <w:p w14:paraId="50AD4571" w14:textId="26D1D58E" w:rsidR="008C3446" w:rsidRPr="00D56521" w:rsidRDefault="008C3446" w:rsidP="003669D5">
      <w:pPr>
        <w:spacing w:after="120" w:line="240" w:lineRule="auto"/>
        <w:jc w:val="both"/>
      </w:pPr>
      <w:r w:rsidRPr="00D56521">
        <w:t xml:space="preserve">(4) Under each of the above conditions, display the appropriate colour differentiation test diagram for the colour </w:t>
      </w:r>
      <w:r w:rsidR="00A52AE0" w:rsidRPr="00D56521">
        <w:t>profiles</w:t>
      </w:r>
      <w:r w:rsidRPr="00D56521">
        <w:t>.</w:t>
      </w:r>
    </w:p>
    <w:p w14:paraId="224DF085" w14:textId="77777777" w:rsidR="008C3446" w:rsidRPr="00D56521" w:rsidRDefault="008C3446" w:rsidP="003669D5">
      <w:pPr>
        <w:spacing w:after="60" w:line="240" w:lineRule="auto"/>
        <w:jc w:val="both"/>
      </w:pPr>
      <w:r w:rsidRPr="00D56521">
        <w:t>Select each table in turn and ensure that:</w:t>
      </w:r>
    </w:p>
    <w:p w14:paraId="2310EA72" w14:textId="27A4B4D0" w:rsidR="008C3446" w:rsidRPr="00D56521" w:rsidRDefault="003669D5" w:rsidP="00AE2737">
      <w:pPr>
        <w:pStyle w:val="ListParagraph"/>
        <w:numPr>
          <w:ilvl w:val="0"/>
          <w:numId w:val="64"/>
        </w:numPr>
        <w:spacing w:after="60" w:line="240" w:lineRule="auto"/>
        <w:jc w:val="both"/>
      </w:pPr>
      <w:r>
        <w:t>E</w:t>
      </w:r>
      <w:r w:rsidR="008C3446" w:rsidRPr="00D56521">
        <w:t>ach foreground diagonal line is clearly distinguished from its background;</w:t>
      </w:r>
      <w:r w:rsidR="007F034A">
        <w:t xml:space="preserve"> and</w:t>
      </w:r>
    </w:p>
    <w:p w14:paraId="228041A3" w14:textId="67690732" w:rsidR="008C3446" w:rsidRPr="00D56521" w:rsidRDefault="003669D5" w:rsidP="00AE2737">
      <w:pPr>
        <w:pStyle w:val="ListParagraph"/>
        <w:numPr>
          <w:ilvl w:val="0"/>
          <w:numId w:val="64"/>
        </w:numPr>
        <w:spacing w:after="120" w:line="240" w:lineRule="auto"/>
        <w:jc w:val="both"/>
      </w:pPr>
      <w:r w:rsidRPr="00D56521">
        <w:t>The</w:t>
      </w:r>
      <w:r w:rsidR="008C3446" w:rsidRPr="00D56521">
        <w:t xml:space="preserve"> foreground lines representing yellow, orange, magenta (purple), green, blue and grey may be clearly identified.</w:t>
      </w:r>
    </w:p>
    <w:p w14:paraId="34D7E847" w14:textId="6C76CCD3" w:rsidR="00883232" w:rsidRPr="00D56521" w:rsidRDefault="00883232" w:rsidP="00024B10">
      <w:pPr>
        <w:pStyle w:val="Heading4"/>
      </w:pPr>
      <w:r w:rsidRPr="00D56521">
        <w:t>Using the diagram</w:t>
      </w:r>
    </w:p>
    <w:p w14:paraId="69C827F1" w14:textId="34AB46FD" w:rsidR="00883232" w:rsidRPr="00D56521" w:rsidRDefault="00883232" w:rsidP="007F034A">
      <w:pPr>
        <w:spacing w:after="120" w:line="240" w:lineRule="auto"/>
        <w:jc w:val="both"/>
      </w:pPr>
      <w:r w:rsidRPr="00D56521">
        <w:t xml:space="preserve">The Colour Test must be applied on the day and dusk colour tables. </w:t>
      </w:r>
    </w:p>
    <w:p w14:paraId="2F302918" w14:textId="4679F94E" w:rsidR="00883232" w:rsidRPr="00D56521" w:rsidRDefault="00883232" w:rsidP="007F034A">
      <w:pPr>
        <w:spacing w:after="60" w:line="240" w:lineRule="auto"/>
        <w:jc w:val="both"/>
      </w:pPr>
      <w:r w:rsidRPr="00D56521">
        <w:t xml:space="preserve">Before the Colour Test diagram is used, the black-adjust symbol </w:t>
      </w:r>
      <w:r w:rsidRPr="00241E15">
        <w:rPr>
          <w:highlight w:val="yellow"/>
          <w:rPrChange w:id="2186" w:author="jonathan pritchard" w:date="2024-02-06T11:22:00Z">
            <w:rPr/>
          </w:rPrChange>
        </w:rPr>
        <w:t>BLKADJ01</w:t>
      </w:r>
      <w:r w:rsidRPr="00D56521">
        <w:t xml:space="preserve"> must be brought up on the screen and the contrast and brightness controls (or equivalent controls for an LCD) must be adjusted as follows:</w:t>
      </w:r>
    </w:p>
    <w:p w14:paraId="0F2BE805" w14:textId="3C87F675" w:rsidR="00883232" w:rsidRPr="00D56521" w:rsidRDefault="007F034A" w:rsidP="007F034A">
      <w:pPr>
        <w:spacing w:after="60" w:line="240" w:lineRule="auto"/>
        <w:ind w:left="720" w:hanging="11"/>
        <w:jc w:val="both"/>
      </w:pPr>
      <w:r>
        <w:t xml:space="preserve">1.  </w:t>
      </w:r>
      <w:r w:rsidR="00883232" w:rsidRPr="00D56521">
        <w:t>First, set contrast to a maximum, brightness to a minimum. Look at the black-adjust symbol. Then either:</w:t>
      </w:r>
    </w:p>
    <w:p w14:paraId="2270AF88" w14:textId="73D947B8" w:rsidR="00883232" w:rsidRPr="00D56521" w:rsidRDefault="007F034A" w:rsidP="007F034A">
      <w:pPr>
        <w:spacing w:after="60" w:line="240" w:lineRule="auto"/>
        <w:ind w:left="720" w:hanging="11"/>
        <w:jc w:val="both"/>
      </w:pPr>
      <w:r>
        <w:t xml:space="preserve">2A.  </w:t>
      </w:r>
      <w:r w:rsidR="00883232" w:rsidRPr="00D56521">
        <w:t xml:space="preserve">If the centre square is not visible, turn up the brightness until it just appears; </w:t>
      </w:r>
    </w:p>
    <w:p w14:paraId="580AB239" w14:textId="3D6F9B73" w:rsidR="00883232" w:rsidRPr="00D56521" w:rsidRDefault="007F034A" w:rsidP="007F034A">
      <w:pPr>
        <w:spacing w:after="60" w:line="240" w:lineRule="auto"/>
        <w:ind w:left="720" w:hanging="11"/>
        <w:jc w:val="both"/>
      </w:pPr>
      <w:r>
        <w:t>or</w:t>
      </w:r>
    </w:p>
    <w:p w14:paraId="71B74C3A" w14:textId="2D101004" w:rsidR="00883232" w:rsidRPr="00D56521" w:rsidRDefault="007F034A" w:rsidP="007F034A">
      <w:pPr>
        <w:spacing w:after="120" w:line="240" w:lineRule="auto"/>
        <w:ind w:left="720" w:hanging="11"/>
        <w:jc w:val="both"/>
      </w:pPr>
      <w:r>
        <w:t xml:space="preserve">2B.  </w:t>
      </w:r>
      <w:r w:rsidR="00883232" w:rsidRPr="00D56521">
        <w:t>If the centre square is clearly visible (with contrast at maximum, brightness at minimum), turn the contrast down until the inner square disappears, then turn contrast back up until the inner square is just visible again.</w:t>
      </w:r>
    </w:p>
    <w:p w14:paraId="7A876546" w14:textId="15C8E4FB" w:rsidR="00883232" w:rsidRPr="00D56521" w:rsidRDefault="00883232" w:rsidP="007F034A">
      <w:pPr>
        <w:spacing w:after="120" w:line="240" w:lineRule="auto"/>
        <w:jc w:val="both"/>
      </w:pPr>
      <w:r w:rsidRPr="00D56521">
        <w:t>(If the above adjustment is not successful, select a more appropriate colour table and repeat this procedure).</w:t>
      </w:r>
    </w:p>
    <w:p w14:paraId="736B768F" w14:textId="570528B4" w:rsidR="00883232" w:rsidRPr="00D56521" w:rsidRDefault="00883232" w:rsidP="007F034A">
      <w:pPr>
        <w:spacing w:after="120" w:line="240" w:lineRule="auto"/>
        <w:jc w:val="both"/>
      </w:pPr>
      <w:r w:rsidRPr="00D56521">
        <w:t>The "black level" is then correctly set. If a brighter display is required use the contrast control, but preferably do not adjust the controls unless lighting conditions on the bridge change.</w:t>
      </w:r>
    </w:p>
    <w:p w14:paraId="11D96C54" w14:textId="7BF77214" w:rsidR="00883232" w:rsidRPr="00D56521" w:rsidRDefault="00883232" w:rsidP="007F034A">
      <w:pPr>
        <w:spacing w:after="120" w:line="240" w:lineRule="auto"/>
        <w:jc w:val="both"/>
      </w:pPr>
      <w:r w:rsidRPr="00D56521">
        <w:t>The test consists of being able to distinguish the background colours and to pick out the like foreground colours, that is to say that squares 3, 5, 11, 15, 18 and 20 all have a shallow water blue background, and that squares 3, 10 and 17 have a grey line.</w:t>
      </w:r>
    </w:p>
    <w:p w14:paraId="4B5BFCC1" w14:textId="0C87FCC2" w:rsidR="00883232" w:rsidRPr="00D56521" w:rsidRDefault="00883232" w:rsidP="007F034A">
      <w:pPr>
        <w:spacing w:after="120" w:line="240" w:lineRule="auto"/>
        <w:jc w:val="both"/>
      </w:pPr>
      <w:r w:rsidRPr="00D56521">
        <w:t xml:space="preserve">Note: The test above uses the black-adjust symbol for the purpose of a type approval test. The other purpose of the black-adjust symbol BLKADJ01 is to allow the </w:t>
      </w:r>
      <w:r w:rsidR="006D480D">
        <w:t>M</w:t>
      </w:r>
      <w:r w:rsidRPr="00D56521">
        <w:t>ariner to adjust the display for ambient illumination on the bridge of a ship.  An ECDIS must have the black-adjust symbol displayed whenever the mariner is adjusting the display (that is, depending on the technology of the display brilli</w:t>
      </w:r>
      <w:r w:rsidR="006D480D">
        <w:t>ance, brightness, contrast, etc</w:t>
      </w:r>
      <w:r w:rsidRPr="00D56521">
        <w:t xml:space="preserve">), as required by </w:t>
      </w:r>
      <w:r w:rsidR="007F034A">
        <w:t xml:space="preserve">clause </w:t>
      </w:r>
      <w:r w:rsidR="00ED45A2" w:rsidRPr="00D56521">
        <w:fldChar w:fldCharType="begin"/>
      </w:r>
      <w:r w:rsidR="00ED45A2" w:rsidRPr="00D56521">
        <w:instrText xml:space="preserve"> REF _Ref49462011 \r \h </w:instrText>
      </w:r>
      <w:r w:rsidR="007F034A">
        <w:instrText xml:space="preserve"> \* MERGEFORMAT </w:instrText>
      </w:r>
      <w:r w:rsidR="00ED45A2" w:rsidRPr="00D56521">
        <w:fldChar w:fldCharType="separate"/>
      </w:r>
      <w:r w:rsidR="00832978">
        <w:t>C-20.3</w:t>
      </w:r>
      <w:r w:rsidR="00ED45A2" w:rsidRPr="00D56521">
        <w:fldChar w:fldCharType="end"/>
      </w:r>
      <w:r w:rsidRPr="00D56521">
        <w:t>.</w:t>
      </w:r>
    </w:p>
    <w:p w14:paraId="43A1BDAB" w14:textId="1A4188A1" w:rsidR="00883232" w:rsidRPr="00E77A19" w:rsidRDefault="00883232">
      <w:pPr>
        <w:pStyle w:val="Heading3"/>
        <w:rPr>
          <w:highlight w:val="yellow"/>
          <w:rPrChange w:id="2187" w:author="jonathan pritchard" w:date="2024-02-05T11:39:00Z">
            <w:rPr/>
          </w:rPrChange>
        </w:rPr>
        <w:pPrChange w:id="2188" w:author="jonathan pritchard" w:date="2024-02-09T12:38:00Z">
          <w:pPr>
            <w:pStyle w:val="Heading3"/>
            <w:tabs>
              <w:tab w:val="clear" w:pos="851"/>
              <w:tab w:val="left" w:pos="993"/>
            </w:tabs>
            <w:spacing w:after="120"/>
            <w:ind w:left="992" w:hanging="992"/>
          </w:pPr>
        </w:pPrChange>
      </w:pPr>
      <w:bookmarkStart w:id="2189" w:name="_Toc144421411"/>
      <w:r w:rsidRPr="00E77A19">
        <w:rPr>
          <w:highlight w:val="yellow"/>
          <w:rPrChange w:id="2190" w:author="jonathan pritchard" w:date="2024-02-05T11:39:00Z">
            <w:rPr/>
          </w:rPrChange>
        </w:rPr>
        <w:t>Grey Scale</w:t>
      </w:r>
      <w:bookmarkEnd w:id="2189"/>
    </w:p>
    <w:p w14:paraId="3326AEDC" w14:textId="64D78977" w:rsidR="00883232" w:rsidRPr="00D56521" w:rsidRDefault="00883232" w:rsidP="006D480D">
      <w:pPr>
        <w:spacing w:after="120" w:line="240" w:lineRule="auto"/>
        <w:jc w:val="both"/>
      </w:pPr>
      <w:commentRangeStart w:id="2191"/>
      <w:r w:rsidRPr="00D56521">
        <w:t>A</w:t>
      </w:r>
      <w:commentRangeEnd w:id="2191"/>
      <w:r w:rsidR="00E77A19">
        <w:rPr>
          <w:rStyle w:val="CommentReference"/>
        </w:rPr>
        <w:commentReference w:id="2191"/>
      </w:r>
      <w:r w:rsidRPr="00D56521">
        <w:t xml:space="preserve"> grey scale may be used by service technicians to detect display ageing or other display performance issues.</w:t>
      </w:r>
    </w:p>
    <w:p w14:paraId="50A40148" w14:textId="3BC1884D" w:rsidR="00883232" w:rsidRPr="00D56521" w:rsidRDefault="00883232" w:rsidP="006D480D">
      <w:pPr>
        <w:spacing w:after="120" w:line="240" w:lineRule="auto"/>
        <w:jc w:val="both"/>
      </w:pPr>
      <w:r w:rsidRPr="00D56521">
        <w:t xml:space="preserve">Eight grey strips are recommended, spaced between the minimum and the maximum luminance for each of the five mandatory colour tables. </w:t>
      </w:r>
    </w:p>
    <w:p w14:paraId="182417D5" w14:textId="7C938BA9" w:rsidR="00883232" w:rsidRPr="00D56521" w:rsidRDefault="00883232" w:rsidP="006D480D">
      <w:pPr>
        <w:spacing w:after="60" w:line="240" w:lineRule="auto"/>
        <w:jc w:val="both"/>
      </w:pPr>
      <w:r w:rsidRPr="00D56521">
        <w:t>The bit levels or signal levels producing the grey levels are evenly spaced from the level producing white</w:t>
      </w:r>
      <w:r w:rsidR="006D480D">
        <w:t xml:space="preserve"> to the level producing black. </w:t>
      </w:r>
      <w:r w:rsidRPr="00D56521">
        <w:t>In order to select the appropriate grey level from a large set of available grey levels, use one of the following models:</w:t>
      </w:r>
    </w:p>
    <w:p w14:paraId="5B75E03F" w14:textId="1D501569" w:rsidR="00883232" w:rsidRPr="00D56521" w:rsidRDefault="00883232" w:rsidP="00AE2737">
      <w:pPr>
        <w:pStyle w:val="ListParagraph"/>
        <w:numPr>
          <w:ilvl w:val="0"/>
          <w:numId w:val="63"/>
        </w:numPr>
        <w:spacing w:after="60" w:line="240" w:lineRule="auto"/>
        <w:jc w:val="both"/>
      </w:pPr>
      <w:r w:rsidRPr="00D56521">
        <w:t>Bit Levels in Software: Given n levels of grey that can be displayed on a screen, with 0 for black and w</w:t>
      </w:r>
      <w:r w:rsidR="00ED45A2" w:rsidRPr="00D56521">
        <w:t xml:space="preserve"> </w:t>
      </w:r>
      <w:r w:rsidRPr="00D56521">
        <w:t>= n - 1 for white.  We want to select a subset of m levels that are as evenly spaced as possible.  The</w:t>
      </w:r>
      <w:r w:rsidR="00ED45A2" w:rsidRPr="00D56521">
        <w:t xml:space="preserve"> </w:t>
      </w:r>
      <w:r w:rsidRPr="00D56521">
        <w:t xml:space="preserve">interval between the n levels to create m levels is ΔV = w/(m-1), </w:t>
      </w:r>
      <w:r w:rsidRPr="00D56521">
        <w:lastRenderedPageBreak/>
        <w:t>which may not be an integer.  So, the</w:t>
      </w:r>
      <w:r w:rsidR="00ED45A2" w:rsidRPr="00D56521">
        <w:t xml:space="preserve"> </w:t>
      </w:r>
      <w:r w:rsidRPr="00D56521">
        <w:t xml:space="preserve">levels to select are the (integer) values of Vi= int[(i-1) ΔV] for </w:t>
      </w:r>
      <w:proofErr w:type="spellStart"/>
      <w:r w:rsidRPr="00D56521">
        <w:t>i</w:t>
      </w:r>
      <w:proofErr w:type="spellEnd"/>
      <w:r w:rsidRPr="00D56521">
        <w:t xml:space="preserve"> = 1, 2, ..., m, or Vi= 0, int(ΔV), int(2ΔV),</w:t>
      </w:r>
      <w:r w:rsidR="00ED45A2" w:rsidRPr="00D56521">
        <w:t xml:space="preserve"> </w:t>
      </w:r>
      <w:r w:rsidRPr="00D56521">
        <w:t>int(3ΔV), ..., int[(m-1) ΔV], with int[(m-1) ΔV] = w for white.  For example, if there are n = 256 = 28 levels</w:t>
      </w:r>
      <w:r w:rsidR="00ED45A2" w:rsidRPr="00D56521">
        <w:t xml:space="preserve"> </w:t>
      </w:r>
      <w:r w:rsidRPr="00D56521">
        <w:t>from which we select m = 8 levels, white is w = 255; the interval is ΔV = 36.4286, and the chosen levels</w:t>
      </w:r>
      <w:r w:rsidR="00ED45A2" w:rsidRPr="00D56521">
        <w:t xml:space="preserve"> </w:t>
      </w:r>
      <w:r w:rsidRPr="00D56521">
        <w:t>are: 0, 36, 73,109, 146, 182, 219, 255.</w:t>
      </w:r>
    </w:p>
    <w:p w14:paraId="3AE4C84E" w14:textId="1F5DD778" w:rsidR="00883232" w:rsidRPr="00D56521" w:rsidRDefault="00883232" w:rsidP="00AE2737">
      <w:pPr>
        <w:pStyle w:val="ListParagraph"/>
        <w:numPr>
          <w:ilvl w:val="0"/>
          <w:numId w:val="63"/>
        </w:numPr>
        <w:spacing w:after="120" w:line="240" w:lineRule="auto"/>
        <w:jc w:val="both"/>
      </w:pPr>
      <w:r w:rsidRPr="00D56521">
        <w:t xml:space="preserve">Analog Signal Levels: For </w:t>
      </w:r>
      <w:proofErr w:type="spellStart"/>
      <w:r w:rsidRPr="00D56521">
        <w:t>analog</w:t>
      </w:r>
      <w:proofErr w:type="spellEnd"/>
      <w:r w:rsidRPr="00D56521">
        <w:t xml:space="preserve"> signals, if </w:t>
      </w:r>
      <w:proofErr w:type="spellStart"/>
      <w:r w:rsidRPr="00D56521">
        <w:t>Vw</w:t>
      </w:r>
      <w:proofErr w:type="spellEnd"/>
      <w:r w:rsidRPr="00D56521">
        <w:t xml:space="preserve"> is the white level and </w:t>
      </w:r>
      <w:proofErr w:type="spellStart"/>
      <w:r w:rsidRPr="00D56521">
        <w:t>Vb</w:t>
      </w:r>
      <w:proofErr w:type="spellEnd"/>
      <w:r w:rsidRPr="00D56521">
        <w:t xml:space="preserve"> is the black level, then for m levels the signal step size is ΔV = (</w:t>
      </w:r>
      <w:proofErr w:type="spellStart"/>
      <w:r w:rsidRPr="00D56521">
        <w:t>Vw</w:t>
      </w:r>
      <w:proofErr w:type="spellEnd"/>
      <w:r w:rsidRPr="00D56521">
        <w:t xml:space="preserve"> - </w:t>
      </w:r>
      <w:proofErr w:type="spellStart"/>
      <w:r w:rsidRPr="00D56521">
        <w:t>Vb</w:t>
      </w:r>
      <w:proofErr w:type="spellEnd"/>
      <w:r w:rsidRPr="00D56521">
        <w:t xml:space="preserve">)/m and </w:t>
      </w:r>
      <w:proofErr w:type="spellStart"/>
      <w:r w:rsidRPr="00D56521">
        <w:t>Vj</w:t>
      </w:r>
      <w:proofErr w:type="spellEnd"/>
      <w:r w:rsidRPr="00D56521">
        <w:t xml:space="preserve">= </w:t>
      </w:r>
      <w:proofErr w:type="spellStart"/>
      <w:r w:rsidRPr="00D56521">
        <w:t>Vb</w:t>
      </w:r>
      <w:proofErr w:type="spellEnd"/>
      <w:r w:rsidRPr="00D56521">
        <w:t xml:space="preserve"> + </w:t>
      </w:r>
      <w:proofErr w:type="spellStart"/>
      <w:r w:rsidRPr="00D56521">
        <w:t>jΔV</w:t>
      </w:r>
      <w:proofErr w:type="spellEnd"/>
      <w:r w:rsidRPr="00D56521">
        <w:t>.</w:t>
      </w:r>
    </w:p>
    <w:p w14:paraId="0F4BF624" w14:textId="4361DC1D" w:rsidR="00883232" w:rsidRPr="00D56521" w:rsidRDefault="00883232" w:rsidP="006D480D">
      <w:pPr>
        <w:spacing w:after="120" w:line="240" w:lineRule="auto"/>
        <w:jc w:val="both"/>
      </w:pPr>
    </w:p>
    <w:p w14:paraId="233AB736" w14:textId="55756B3F" w:rsidR="00050102" w:rsidRPr="00BE68E8" w:rsidRDefault="00050102" w:rsidP="00BE68E8">
      <w:pPr>
        <w:pStyle w:val="Heading1"/>
      </w:pPr>
      <w:bookmarkStart w:id="2192" w:name="_Toc144421412"/>
      <w:r w:rsidRPr="00BE68E8">
        <w:t>Data</w:t>
      </w:r>
      <w:r w:rsidR="00FF6170" w:rsidRPr="00BE68E8">
        <w:t xml:space="preserve">set </w:t>
      </w:r>
      <w:r w:rsidR="00716214" w:rsidRPr="00BE68E8">
        <w:t>M</w:t>
      </w:r>
      <w:r w:rsidRPr="00BE68E8">
        <w:t>anagement</w:t>
      </w:r>
      <w:bookmarkEnd w:id="2192"/>
    </w:p>
    <w:p w14:paraId="4EEBDF28" w14:textId="4963FDB6" w:rsidR="00AD3C36" w:rsidRDefault="00050102" w:rsidP="006D480D">
      <w:pPr>
        <w:spacing w:after="120" w:line="240" w:lineRule="auto"/>
        <w:jc w:val="both"/>
      </w:pPr>
      <w:r w:rsidRPr="00D56521">
        <w:t xml:space="preserve">This clause covers </w:t>
      </w:r>
      <w:r w:rsidR="00716214" w:rsidRPr="00D56521">
        <w:t>data</w:t>
      </w:r>
      <w:r w:rsidR="00FF6170" w:rsidRPr="00D56521">
        <w:t xml:space="preserve">set </w:t>
      </w:r>
      <w:r w:rsidR="00716214" w:rsidRPr="00D56521">
        <w:t>management on the ECDIS</w:t>
      </w:r>
      <w:r w:rsidR="001A2735" w:rsidRPr="00D56521">
        <w:t xml:space="preserve"> to</w:t>
      </w:r>
      <w:r w:rsidRPr="00D56521">
        <w:t xml:space="preserve"> the extent that </w:t>
      </w:r>
      <w:r w:rsidR="00716214" w:rsidRPr="00D56521">
        <w:t>it</w:t>
      </w:r>
      <w:r w:rsidRPr="00D56521">
        <w:t xml:space="preserve"> affect</w:t>
      </w:r>
      <w:r w:rsidR="001A2735" w:rsidRPr="00D56521">
        <w:t>s</w:t>
      </w:r>
      <w:r w:rsidRPr="00D56521">
        <w:t xml:space="preserve"> the user experience and portrayal processing.</w:t>
      </w:r>
    </w:p>
    <w:p w14:paraId="2AADFA36" w14:textId="77777777" w:rsidR="006D480D" w:rsidRPr="00D56521" w:rsidRDefault="006D480D" w:rsidP="006D480D">
      <w:pPr>
        <w:spacing w:after="120" w:line="240" w:lineRule="auto"/>
        <w:jc w:val="both"/>
      </w:pPr>
    </w:p>
    <w:p w14:paraId="47458A1A" w14:textId="39DB73C4" w:rsidR="004D3BE6" w:rsidRPr="00BE68E8" w:rsidRDefault="008C3652">
      <w:pPr>
        <w:pStyle w:val="Heading2"/>
        <w:pPrChange w:id="2193" w:author="Raphael Malyankar" w:date="2023-08-31T22:24:00Z">
          <w:pPr>
            <w:pStyle w:val="Heading2"/>
            <w:tabs>
              <w:tab w:val="clear" w:pos="567"/>
              <w:tab w:val="left" w:pos="851"/>
            </w:tabs>
            <w:ind w:left="851" w:hanging="851"/>
          </w:pPr>
        </w:pPrChange>
      </w:pPr>
      <w:bookmarkStart w:id="2194" w:name="_Toc144421413"/>
      <w:commentRangeStart w:id="2195"/>
      <w:r w:rsidRPr="00BE68E8">
        <w:t>Multiple p</w:t>
      </w:r>
      <w:r w:rsidR="004D3BE6" w:rsidRPr="00BE68E8">
        <w:t>roduct versions</w:t>
      </w:r>
      <w:r w:rsidR="00642A9A" w:rsidRPr="00BE68E8">
        <w:t xml:space="preserve"> and portrayal</w:t>
      </w:r>
      <w:bookmarkEnd w:id="2194"/>
      <w:commentRangeEnd w:id="2195"/>
      <w:r w:rsidR="00E27B73">
        <w:rPr>
          <w:rStyle w:val="CommentReference"/>
          <w:rFonts w:eastAsia="MS Mincho"/>
          <w:b w:val="0"/>
          <w:bCs w:val="0"/>
        </w:rPr>
        <w:commentReference w:id="2195"/>
      </w:r>
    </w:p>
    <w:p w14:paraId="462DC5DD" w14:textId="5CD91AFB" w:rsidR="00716214" w:rsidRPr="00D56521" w:rsidRDefault="00716214" w:rsidP="006D480D">
      <w:pPr>
        <w:spacing w:after="120" w:line="240" w:lineRule="auto"/>
        <w:jc w:val="both"/>
      </w:pPr>
      <w:r w:rsidRPr="00D56521">
        <w:t xml:space="preserve">The ECDIS must be able to carry and use multiple versions of the </w:t>
      </w:r>
      <w:r w:rsidR="000472A8">
        <w:t>F</w:t>
      </w:r>
      <w:r w:rsidRPr="00D56521">
        <w:t xml:space="preserve">eature </w:t>
      </w:r>
      <w:r w:rsidR="000472A8">
        <w:t>C</w:t>
      </w:r>
      <w:r w:rsidRPr="00D56521">
        <w:t xml:space="preserve">atalogue for a product.  Catalogue management is based on the version number of the Product Specification and Catalogues.  For example, the ECDIS will need to carry all valid </w:t>
      </w:r>
      <w:r w:rsidR="000472A8">
        <w:t>C</w:t>
      </w:r>
      <w:r w:rsidRPr="00D56521">
        <w:t xml:space="preserve">atalogues that are used for datasets that have been produced from </w:t>
      </w:r>
      <w:r w:rsidR="00AD3C36" w:rsidRPr="00D56521">
        <w:t>an earlier edition of a</w:t>
      </w:r>
      <w:r w:rsidR="004D3BE6" w:rsidRPr="00D56521">
        <w:t xml:space="preserve"> </w:t>
      </w:r>
      <w:r w:rsidR="000472A8">
        <w:t>P</w:t>
      </w:r>
      <w:r w:rsidR="004D3BE6" w:rsidRPr="00D56521">
        <w:t xml:space="preserve">roduct </w:t>
      </w:r>
      <w:r w:rsidR="000472A8">
        <w:t>S</w:t>
      </w:r>
      <w:r w:rsidR="004D3BE6" w:rsidRPr="00D56521">
        <w:t>pecification</w:t>
      </w:r>
      <w:r w:rsidR="00AD3C36" w:rsidRPr="00D56521">
        <w:t>; but may retire a superseded version after the last such dataset has been cancelled</w:t>
      </w:r>
      <w:r w:rsidRPr="00D56521">
        <w:t>.</w:t>
      </w:r>
    </w:p>
    <w:p w14:paraId="7296113A" w14:textId="6F60C2B9" w:rsidR="002759B2" w:rsidRPr="00D56521" w:rsidRDefault="002759B2" w:rsidP="006D480D">
      <w:pPr>
        <w:spacing w:after="120" w:line="240" w:lineRule="auto"/>
        <w:jc w:val="both"/>
      </w:pPr>
      <w:r w:rsidRPr="00D56521">
        <w:t xml:space="preserve">See </w:t>
      </w:r>
      <w:r w:rsidR="000472A8">
        <w:t>A</w:t>
      </w:r>
      <w:r w:rsidRPr="00D56521">
        <w:t xml:space="preserve">ppendix C-2 for loading and ingest processes including SSE Codes relating to </w:t>
      </w:r>
      <w:r w:rsidR="000472A8">
        <w:t>P</w:t>
      </w:r>
      <w:r w:rsidRPr="00D56521">
        <w:t xml:space="preserve">roduct </w:t>
      </w:r>
      <w:r w:rsidR="000472A8">
        <w:t>S</w:t>
      </w:r>
      <w:r w:rsidRPr="00D56521">
        <w:t xml:space="preserve">pecification and </w:t>
      </w:r>
      <w:r w:rsidR="000472A8">
        <w:t>I</w:t>
      </w:r>
      <w:r w:rsidRPr="00D56521">
        <w:t xml:space="preserve">nteroperability </w:t>
      </w:r>
      <w:r w:rsidR="000472A8">
        <w:t>C</w:t>
      </w:r>
      <w:r w:rsidRPr="00D56521">
        <w:t>atalogues.</w:t>
      </w:r>
    </w:p>
    <w:p w14:paraId="224C02EB" w14:textId="4797A5CB" w:rsidR="00DB48AD" w:rsidRPr="00D56521" w:rsidRDefault="000472A8" w:rsidP="000472A8">
      <w:pPr>
        <w:spacing w:after="60" w:line="240" w:lineRule="auto"/>
        <w:jc w:val="both"/>
      </w:pPr>
      <w:r>
        <w:t xml:space="preserve">IHO Publication </w:t>
      </w:r>
      <w:r w:rsidR="001C665F" w:rsidRPr="00D56521">
        <w:t xml:space="preserve">S-97 recommends that the versioning of </w:t>
      </w:r>
      <w:r>
        <w:t>P</w:t>
      </w:r>
      <w:r w:rsidR="001C665F" w:rsidRPr="00D56521">
        <w:t xml:space="preserve">roduct </w:t>
      </w:r>
      <w:r>
        <w:t>S</w:t>
      </w:r>
      <w:r w:rsidR="001C665F" w:rsidRPr="00D56521">
        <w:t xml:space="preserve">pecifications follow the same rules as </w:t>
      </w:r>
      <w:r w:rsidR="00DB48AD" w:rsidRPr="00D56521">
        <w:t>S-100</w:t>
      </w:r>
      <w:r w:rsidR="001C665F" w:rsidRPr="00D56521">
        <w:t xml:space="preserve">, which </w:t>
      </w:r>
      <w:r w:rsidR="00DB48AD" w:rsidRPr="00D56521">
        <w:t>uses a three-part version number (</w:t>
      </w:r>
      <w:proofErr w:type="spellStart"/>
      <w:r w:rsidR="00DB48AD" w:rsidRPr="00D56521">
        <w:rPr>
          <w:i/>
          <w:iCs/>
        </w:rPr>
        <w:t>Edition.Revision.Clarification</w:t>
      </w:r>
      <w:proofErr w:type="spellEnd"/>
      <w:r w:rsidR="00DB48AD" w:rsidRPr="00D56521">
        <w:t>).</w:t>
      </w:r>
      <w:r w:rsidR="001C665F" w:rsidRPr="00D56521">
        <w:t xml:space="preserve"> The significance of each component is summarised below.</w:t>
      </w:r>
      <w:r w:rsidR="00DB48AD" w:rsidRPr="00D56521">
        <w:t xml:space="preserve"> </w:t>
      </w:r>
    </w:p>
    <w:p w14:paraId="4208DB6C" w14:textId="092E5B03" w:rsidR="00DB48AD" w:rsidRPr="00D56521" w:rsidRDefault="00DB48AD" w:rsidP="00AE2737">
      <w:pPr>
        <w:pStyle w:val="ListParagraph"/>
        <w:numPr>
          <w:ilvl w:val="0"/>
          <w:numId w:val="46"/>
        </w:numPr>
        <w:spacing w:after="60" w:line="240" w:lineRule="auto"/>
        <w:jc w:val="both"/>
      </w:pPr>
      <w:r w:rsidRPr="00D56521">
        <w:t>Edition: New Editions introduce significant changes</w:t>
      </w:r>
      <w:r w:rsidR="00F9545E" w:rsidRPr="00D56521">
        <w:t>,</w:t>
      </w:r>
      <w:r w:rsidRPr="00D56521">
        <w:t xml:space="preserve"> such as the ability to suppor</w:t>
      </w:r>
      <w:r w:rsidR="000472A8">
        <w:t>t new functions or applications;</w:t>
      </w:r>
      <w:r w:rsidRPr="00D56521">
        <w:t xml:space="preserve"> or </w:t>
      </w:r>
      <w:r w:rsidR="00F9545E" w:rsidRPr="00D56521">
        <w:t xml:space="preserve">the introduction </w:t>
      </w:r>
      <w:r w:rsidRPr="00D56521">
        <w:t xml:space="preserve">of new constructs or data types. New </w:t>
      </w:r>
      <w:r w:rsidR="000472A8">
        <w:t>E</w:t>
      </w:r>
      <w:r w:rsidRPr="00D56521">
        <w:t xml:space="preserve">ditions are indicated by incrementing the </w:t>
      </w:r>
      <w:r w:rsidRPr="00D56521">
        <w:rPr>
          <w:i/>
          <w:iCs/>
        </w:rPr>
        <w:t>Edition</w:t>
      </w:r>
      <w:r w:rsidRPr="00D56521">
        <w:t xml:space="preserve"> component of the version number and resetting the other components to 0.</w:t>
      </w:r>
    </w:p>
    <w:p w14:paraId="47257DBE" w14:textId="38C82ED4" w:rsidR="00F9545E" w:rsidRPr="00D56521" w:rsidRDefault="00DB48AD" w:rsidP="00AE2737">
      <w:pPr>
        <w:pStyle w:val="ListParagraph"/>
        <w:numPr>
          <w:ilvl w:val="0"/>
          <w:numId w:val="46"/>
        </w:numPr>
        <w:spacing w:after="60" w:line="240" w:lineRule="auto"/>
        <w:jc w:val="both"/>
      </w:pPr>
      <w:r w:rsidRPr="00D56521">
        <w:t xml:space="preserve">Revision: </w:t>
      </w:r>
      <w:r w:rsidR="005363F5" w:rsidRPr="00D56521">
        <w:t xml:space="preserve">Revisions </w:t>
      </w:r>
      <w:r w:rsidR="00F9545E" w:rsidRPr="00D56521">
        <w:t>introduce</w:t>
      </w:r>
      <w:r w:rsidR="005363F5" w:rsidRPr="00D56521">
        <w:t xml:space="preserve"> substantive semantic changes. </w:t>
      </w:r>
      <w:commentRangeStart w:id="2196"/>
      <w:commentRangeStart w:id="2197"/>
      <w:r w:rsidR="005363F5" w:rsidRPr="00DB796E">
        <w:rPr>
          <w:strike/>
          <w:highlight w:val="yellow"/>
          <w:rPrChange w:id="2198" w:author="jonathan pritchard" w:date="2024-02-06T15:58:00Z">
            <w:rPr/>
          </w:rPrChange>
        </w:rPr>
        <w:t>Changes in a Revision ensure backward compatibility with previous versions within the same Edition. A Revision, for example, may introduce new features and attributes</w:t>
      </w:r>
      <w:r w:rsidR="00F75030" w:rsidRPr="00DB796E">
        <w:rPr>
          <w:strike/>
          <w:highlight w:val="yellow"/>
          <w:rPrChange w:id="2199" w:author="jonathan pritchard" w:date="2024-02-06T15:58:00Z">
            <w:rPr/>
          </w:rPrChange>
        </w:rPr>
        <w:t>, but will not delete a feature or attribute</w:t>
      </w:r>
      <w:commentRangeEnd w:id="2196"/>
      <w:r w:rsidR="00DB796E">
        <w:rPr>
          <w:rStyle w:val="CommentReference"/>
        </w:rPr>
        <w:commentReference w:id="2196"/>
      </w:r>
      <w:commentRangeEnd w:id="2197"/>
      <w:r w:rsidR="00DB796E">
        <w:rPr>
          <w:rStyle w:val="CommentReference"/>
        </w:rPr>
        <w:commentReference w:id="2197"/>
      </w:r>
      <w:r w:rsidR="005363F5" w:rsidRPr="00DB796E">
        <w:rPr>
          <w:highlight w:val="yellow"/>
          <w:rPrChange w:id="2200" w:author="jonathan pritchard" w:date="2024-02-06T15:58:00Z">
            <w:rPr/>
          </w:rPrChange>
        </w:rPr>
        <w:t>.</w:t>
      </w:r>
      <w:r w:rsidR="005363F5" w:rsidRPr="00D56521">
        <w:t xml:space="preserve"> </w:t>
      </w:r>
      <w:r w:rsidR="00F9545E" w:rsidRPr="00D56521">
        <w:t xml:space="preserve">New </w:t>
      </w:r>
      <w:r w:rsidR="000472A8">
        <w:t>R</w:t>
      </w:r>
      <w:r w:rsidR="00F9545E" w:rsidRPr="00D56521">
        <w:t xml:space="preserve">evisions are indicated by incrementing the </w:t>
      </w:r>
      <w:r w:rsidR="00F9545E" w:rsidRPr="00D56521">
        <w:rPr>
          <w:i/>
          <w:iCs/>
        </w:rPr>
        <w:t>Revision</w:t>
      </w:r>
      <w:r w:rsidR="00F9545E" w:rsidRPr="00D56521">
        <w:t xml:space="preserve"> component of the version number and resetting the </w:t>
      </w:r>
      <w:r w:rsidR="00F9545E" w:rsidRPr="00D56521">
        <w:rPr>
          <w:i/>
          <w:iCs/>
        </w:rPr>
        <w:t>Clarification</w:t>
      </w:r>
      <w:r w:rsidR="00F9545E" w:rsidRPr="00D56521">
        <w:t xml:space="preserve"> component to 0.</w:t>
      </w:r>
    </w:p>
    <w:p w14:paraId="59BD36DF" w14:textId="3A6E4743" w:rsidR="00337BD5" w:rsidRDefault="00F75030" w:rsidP="00AE2737">
      <w:pPr>
        <w:pStyle w:val="ListParagraph"/>
        <w:numPr>
          <w:ilvl w:val="0"/>
          <w:numId w:val="46"/>
        </w:numPr>
        <w:spacing w:after="120" w:line="240" w:lineRule="auto"/>
        <w:jc w:val="both"/>
        <w:rPr>
          <w:ins w:id="2201" w:author="jonathan pritchard" w:date="2024-02-06T15:56:00Z"/>
        </w:rPr>
      </w:pPr>
      <w:r w:rsidRPr="00BB0BEC">
        <w:rPr>
          <w:rPrChange w:id="2202" w:author="jonathan pritchard" w:date="2023-10-19T12:56:00Z">
            <w:rPr>
              <w:lang w:val="fr-FR"/>
            </w:rPr>
          </w:rPrChange>
        </w:rPr>
        <w:t xml:space="preserve">Clarification: Clarifications are non-substantive changes. </w:t>
      </w:r>
      <w:r w:rsidRPr="00D56521">
        <w:t>Typically, Clarifications remove ambiguity; correct grammatical and spelling errors; amend or update cross references; and/or insert improved graphics, spelling, punctuation and grammar. Clarifications must not cause any substantive semantic changes.</w:t>
      </w:r>
      <w:r w:rsidR="001C665F" w:rsidRPr="00D56521">
        <w:t xml:space="preserve"> </w:t>
      </w:r>
      <w:r w:rsidRPr="00D56521">
        <w:t>Changes in a Clarification are minor and ensure backward compatibility with the previous versions within the same Edition.</w:t>
      </w:r>
      <w:r w:rsidR="001C665F" w:rsidRPr="00D56521">
        <w:t xml:space="preserve"> Clarifications are indicated by incrementing the Clarification component of the version number.</w:t>
      </w:r>
    </w:p>
    <w:p w14:paraId="2785DA4A" w14:textId="0FC04E92" w:rsidR="00DB796E" w:rsidRDefault="00DB796E" w:rsidP="00DB796E">
      <w:pPr>
        <w:spacing w:after="120" w:line="240" w:lineRule="auto"/>
        <w:jc w:val="both"/>
        <w:rPr>
          <w:ins w:id="2203" w:author="jonathan pritchard" w:date="2024-02-06T16:03:00Z"/>
        </w:rPr>
      </w:pPr>
      <w:ins w:id="2204" w:author="jonathan pritchard" w:date="2024-02-06T15:56:00Z">
        <w:r>
          <w:t>Each dataset</w:t>
        </w:r>
      </w:ins>
      <w:ins w:id="2205" w:author="jonathan pritchard" w:date="2024-02-06T15:57:00Z">
        <w:r>
          <w:t xml:space="preserve"> has a product specification edition number contained within it.[</w:t>
        </w:r>
        <w:r>
          <w:rPr>
            <w:b/>
            <w:bCs/>
          </w:rPr>
          <w:t>encoding specifics</w:t>
        </w:r>
        <w:r>
          <w:t xml:space="preserve">]. This requires the ECDIS to have installed a </w:t>
        </w:r>
      </w:ins>
      <w:ins w:id="2206" w:author="jonathan pritchard" w:date="2024-02-06T15:58:00Z">
        <w:r>
          <w:t>feature catalog</w:t>
        </w:r>
      </w:ins>
      <w:ins w:id="2207" w:author="jonathan pritchard" w:date="2024-02-06T15:59:00Z">
        <w:r>
          <w:t>ue which has a matching edition and revision number. Multiple feature catalogues must therefore be supported to maintain different revisions of datasets.</w:t>
        </w:r>
      </w:ins>
    </w:p>
    <w:p w14:paraId="1357031D" w14:textId="2B31EAD3" w:rsidR="00DB796E" w:rsidRPr="00D56521" w:rsidRDefault="00DB796E">
      <w:pPr>
        <w:spacing w:after="120" w:line="240" w:lineRule="auto"/>
        <w:jc w:val="both"/>
        <w:pPrChange w:id="2208" w:author="jonathan pritchard" w:date="2024-02-06T15:56:00Z">
          <w:pPr>
            <w:pStyle w:val="ListParagraph"/>
            <w:numPr>
              <w:numId w:val="46"/>
            </w:numPr>
            <w:spacing w:after="120" w:line="240" w:lineRule="auto"/>
            <w:ind w:hanging="360"/>
            <w:jc w:val="both"/>
          </w:pPr>
        </w:pPrChange>
      </w:pPr>
      <w:ins w:id="2209" w:author="jonathan pritchard" w:date="2024-02-06T16:03:00Z">
        <w:r>
          <w:t>A feature catalogue is only compatible with a portrayal catalogue having the same edition and revision number.</w:t>
        </w:r>
      </w:ins>
    </w:p>
    <w:p w14:paraId="7CB1501C" w14:textId="2D3801AF" w:rsidR="00855A88" w:rsidRPr="00D56521" w:rsidRDefault="00CA324B" w:rsidP="000472A8">
      <w:pPr>
        <w:spacing w:after="60" w:line="240" w:lineRule="auto"/>
        <w:jc w:val="both"/>
      </w:pPr>
      <w:ins w:id="2210" w:author="jonathan pritchard" w:date="2024-02-06T16:03:00Z">
        <w:r>
          <w:t xml:space="preserve">Further </w:t>
        </w:r>
      </w:ins>
      <w:del w:id="2211" w:author="jonathan pritchard" w:date="2024-02-06T16:03:00Z">
        <w:r w:rsidR="00855A88" w:rsidRPr="00D56521" w:rsidDel="00CA324B">
          <w:delText xml:space="preserve">The </w:delText>
        </w:r>
      </w:del>
      <w:r w:rsidR="00855A88" w:rsidRPr="00D56521">
        <w:t xml:space="preserve">consequences </w:t>
      </w:r>
      <w:r w:rsidR="0005473B" w:rsidRPr="00D56521">
        <w:t xml:space="preserve">for portrayal </w:t>
      </w:r>
      <w:r w:rsidR="00855A88" w:rsidRPr="00D56521">
        <w:t>are:</w:t>
      </w:r>
    </w:p>
    <w:p w14:paraId="2C906B02" w14:textId="77918697" w:rsidR="001C665F" w:rsidRPr="00D56521" w:rsidRDefault="00855A88" w:rsidP="00AE2737">
      <w:pPr>
        <w:pStyle w:val="ListParagraph"/>
        <w:numPr>
          <w:ilvl w:val="0"/>
          <w:numId w:val="47"/>
        </w:numPr>
        <w:spacing w:after="60" w:line="240" w:lineRule="auto"/>
        <w:jc w:val="both"/>
      </w:pPr>
      <w:r w:rsidRPr="00D56521">
        <w:t>It should be possible to process d</w:t>
      </w:r>
      <w:r w:rsidR="001C665F" w:rsidRPr="00D56521">
        <w:t xml:space="preserve">atasets conforming to an earlier Revision within the same Edition, with the Feature and Portrayal Catalogues for the latest Revision in that Edition. </w:t>
      </w:r>
    </w:p>
    <w:p w14:paraId="0C838FE5" w14:textId="77777777" w:rsidR="002D7CB6" w:rsidRPr="00D56521" w:rsidRDefault="00F75030" w:rsidP="00AE2737">
      <w:pPr>
        <w:pStyle w:val="ListParagraph"/>
        <w:numPr>
          <w:ilvl w:val="0"/>
          <w:numId w:val="47"/>
        </w:numPr>
        <w:spacing w:after="60" w:line="240" w:lineRule="auto"/>
        <w:jc w:val="both"/>
      </w:pPr>
      <w:r w:rsidRPr="00D56521">
        <w:t xml:space="preserve">It should be possible to process datasets conforming to an earlier </w:t>
      </w:r>
      <w:r w:rsidR="000577DF" w:rsidRPr="00D56521">
        <w:t xml:space="preserve">Revision or </w:t>
      </w:r>
      <w:r w:rsidRPr="00D56521">
        <w:t xml:space="preserve">Clarification within the same Edition </w:t>
      </w:r>
      <w:r w:rsidR="00B26704" w:rsidRPr="00D56521">
        <w:t xml:space="preserve">with </w:t>
      </w:r>
      <w:r w:rsidRPr="00D56521">
        <w:t>the Feature and Portrayal Catalogues</w:t>
      </w:r>
      <w:r w:rsidR="00B26704" w:rsidRPr="00D56521">
        <w:t xml:space="preserve"> for the latest</w:t>
      </w:r>
      <w:r w:rsidR="002D7CB6" w:rsidRPr="00D56521">
        <w:t>.</w:t>
      </w:r>
    </w:p>
    <w:p w14:paraId="5605536A" w14:textId="3A2E3FB9" w:rsidR="00F75030" w:rsidRPr="00D56521" w:rsidRDefault="002D7CB6" w:rsidP="00AE2737">
      <w:pPr>
        <w:pStyle w:val="ListParagraph"/>
        <w:numPr>
          <w:ilvl w:val="0"/>
          <w:numId w:val="47"/>
        </w:numPr>
        <w:spacing w:after="60" w:line="240" w:lineRule="auto"/>
        <w:jc w:val="both"/>
      </w:pPr>
      <w:r w:rsidRPr="00D56521">
        <w:t>A</w:t>
      </w:r>
      <w:r w:rsidR="00F75030" w:rsidRPr="00D56521">
        <w:t xml:space="preserve"> Portrayal Catalogue</w:t>
      </w:r>
      <w:r w:rsidR="0005473B" w:rsidRPr="00D56521">
        <w:t xml:space="preserve"> for a new Clarification</w:t>
      </w:r>
      <w:r w:rsidR="00F75030" w:rsidRPr="00D56521">
        <w:t xml:space="preserve"> can always rely on earlier versions of the Feature Catalogue</w:t>
      </w:r>
      <w:r w:rsidR="000577DF" w:rsidRPr="00D56521">
        <w:t xml:space="preserve"> within the same Edition</w:t>
      </w:r>
      <w:r w:rsidR="00F75030" w:rsidRPr="00D56521">
        <w:t>.</w:t>
      </w:r>
      <w:r w:rsidR="00D44F90" w:rsidRPr="00D56521">
        <w:t xml:space="preserve"> (Note that an old Feature Catalogue cannot be relied on for </w:t>
      </w:r>
      <w:r w:rsidR="00D44F90" w:rsidRPr="00D56521">
        <w:lastRenderedPageBreak/>
        <w:t xml:space="preserve">processing the dataset for a newer Revision. That is </w:t>
      </w:r>
      <w:proofErr w:type="spellStart"/>
      <w:r w:rsidR="00D44F90" w:rsidRPr="00D56521">
        <w:t>OldDataset+OldFC+NewPC</w:t>
      </w:r>
      <w:proofErr w:type="spellEnd"/>
      <w:r w:rsidR="00D44F90" w:rsidRPr="00D56521">
        <w:t xml:space="preserve"> is processable, but </w:t>
      </w:r>
      <w:proofErr w:type="spellStart"/>
      <w:r w:rsidR="00D44F90" w:rsidRPr="00D56521">
        <w:t>NewDataset+OldFC+NewPC</w:t>
      </w:r>
      <w:proofErr w:type="spellEnd"/>
      <w:r w:rsidR="00D44F90" w:rsidRPr="00D56521">
        <w:t xml:space="preserve"> is not.)</w:t>
      </w:r>
    </w:p>
    <w:p w14:paraId="424C08DD" w14:textId="6E96CC46" w:rsidR="003707D6" w:rsidRPr="00D56521" w:rsidRDefault="003707D6" w:rsidP="00AE2737">
      <w:pPr>
        <w:pStyle w:val="ListParagraph"/>
        <w:numPr>
          <w:ilvl w:val="0"/>
          <w:numId w:val="47"/>
        </w:numPr>
        <w:spacing w:after="60" w:line="240" w:lineRule="auto"/>
        <w:jc w:val="both"/>
      </w:pPr>
      <w:r w:rsidRPr="00D56521">
        <w:t xml:space="preserve">It should be possible to process datasets conforming to a Clarification </w:t>
      </w:r>
      <w:r w:rsidR="002D7CB6" w:rsidRPr="00D56521">
        <w:t xml:space="preserve">with the Feature and Portrayal Catalogues for an earlier Clarification within the same Edition and Revision. </w:t>
      </w:r>
    </w:p>
    <w:p w14:paraId="64E4494F" w14:textId="139AED69" w:rsidR="00CA28C7" w:rsidRPr="00DB796E" w:rsidRDefault="0005473B" w:rsidP="00AE2737">
      <w:pPr>
        <w:pStyle w:val="ListParagraph"/>
        <w:numPr>
          <w:ilvl w:val="0"/>
          <w:numId w:val="47"/>
        </w:numPr>
        <w:spacing w:after="60" w:line="240" w:lineRule="auto"/>
        <w:ind w:left="714" w:hanging="357"/>
        <w:jc w:val="both"/>
        <w:rPr>
          <w:strike/>
          <w:highlight w:val="yellow"/>
          <w:rPrChange w:id="2212" w:author="jonathan pritchard" w:date="2024-02-06T16:03:00Z">
            <w:rPr/>
          </w:rPrChange>
        </w:rPr>
      </w:pPr>
      <w:commentRangeStart w:id="2213"/>
      <w:r w:rsidRPr="00DB796E">
        <w:rPr>
          <w:strike/>
          <w:highlight w:val="yellow"/>
          <w:rPrChange w:id="2214" w:author="jonathan pritchard" w:date="2024-02-06T16:03:00Z">
            <w:rPr/>
          </w:rPrChange>
        </w:rPr>
        <w:t>The</w:t>
      </w:r>
      <w:commentRangeEnd w:id="2213"/>
      <w:r w:rsidR="00DB796E" w:rsidRPr="00DB796E">
        <w:rPr>
          <w:rStyle w:val="CommentReference"/>
          <w:strike/>
          <w:rPrChange w:id="2215" w:author="jonathan pritchard" w:date="2024-02-06T16:03:00Z">
            <w:rPr>
              <w:rStyle w:val="CommentReference"/>
            </w:rPr>
          </w:rPrChange>
        </w:rPr>
        <w:commentReference w:id="2213"/>
      </w:r>
      <w:r w:rsidRPr="00DB796E">
        <w:rPr>
          <w:strike/>
          <w:highlight w:val="yellow"/>
          <w:rPrChange w:id="2216" w:author="jonathan pritchard" w:date="2024-02-06T16:03:00Z">
            <w:rPr/>
          </w:rPrChange>
        </w:rPr>
        <w:t xml:space="preserve"> significance of changes to only </w:t>
      </w:r>
      <w:r w:rsidR="000577DF" w:rsidRPr="00DB796E">
        <w:rPr>
          <w:strike/>
          <w:highlight w:val="yellow"/>
          <w:rPrChange w:id="2217" w:author="jonathan pritchard" w:date="2024-02-06T16:03:00Z">
            <w:rPr/>
          </w:rPrChange>
        </w:rPr>
        <w:t xml:space="preserve">a </w:t>
      </w:r>
      <w:r w:rsidR="00AF2C79" w:rsidRPr="00DB796E">
        <w:rPr>
          <w:strike/>
          <w:highlight w:val="yellow"/>
          <w:rPrChange w:id="2218" w:author="jonathan pritchard" w:date="2024-02-06T16:03:00Z">
            <w:rPr/>
          </w:rPrChange>
        </w:rPr>
        <w:t>P</w:t>
      </w:r>
      <w:r w:rsidRPr="00DB796E">
        <w:rPr>
          <w:strike/>
          <w:highlight w:val="yellow"/>
          <w:rPrChange w:id="2219" w:author="jonathan pritchard" w:date="2024-02-06T16:03:00Z">
            <w:rPr/>
          </w:rPrChange>
        </w:rPr>
        <w:t xml:space="preserve">ortrayal </w:t>
      </w:r>
      <w:r w:rsidR="00AF2C79" w:rsidRPr="00DB796E">
        <w:rPr>
          <w:strike/>
          <w:highlight w:val="yellow"/>
          <w:rPrChange w:id="2220" w:author="jonathan pritchard" w:date="2024-02-06T16:03:00Z">
            <w:rPr/>
          </w:rPrChange>
        </w:rPr>
        <w:t>C</w:t>
      </w:r>
      <w:r w:rsidRPr="00DB796E">
        <w:rPr>
          <w:strike/>
          <w:highlight w:val="yellow"/>
          <w:rPrChange w:id="2221" w:author="jonathan pritchard" w:date="2024-02-06T16:03:00Z">
            <w:rPr/>
          </w:rPrChange>
        </w:rPr>
        <w:t xml:space="preserve">atalogue (without a concomitant change to the </w:t>
      </w:r>
      <w:r w:rsidR="00AF2C79" w:rsidRPr="00DB796E">
        <w:rPr>
          <w:strike/>
          <w:highlight w:val="yellow"/>
          <w:rPrChange w:id="2222" w:author="jonathan pritchard" w:date="2024-02-06T16:03:00Z">
            <w:rPr/>
          </w:rPrChange>
        </w:rPr>
        <w:t>P</w:t>
      </w:r>
      <w:r w:rsidRPr="00DB796E">
        <w:rPr>
          <w:strike/>
          <w:highlight w:val="yellow"/>
          <w:rPrChange w:id="2223" w:author="jonathan pritchard" w:date="2024-02-06T16:03:00Z">
            <w:rPr/>
          </w:rPrChange>
        </w:rPr>
        <w:t xml:space="preserve">roduct </w:t>
      </w:r>
      <w:r w:rsidR="00AF2C79" w:rsidRPr="00DB796E">
        <w:rPr>
          <w:strike/>
          <w:highlight w:val="yellow"/>
          <w:rPrChange w:id="2224" w:author="jonathan pritchard" w:date="2024-02-06T16:03:00Z">
            <w:rPr/>
          </w:rPrChange>
        </w:rPr>
        <w:t>S</w:t>
      </w:r>
      <w:r w:rsidRPr="00DB796E">
        <w:rPr>
          <w:strike/>
          <w:highlight w:val="yellow"/>
          <w:rPrChange w:id="2225" w:author="jonathan pritchard" w:date="2024-02-06T16:03:00Z">
            <w:rPr/>
          </w:rPrChange>
        </w:rPr>
        <w:t xml:space="preserve">pecification or </w:t>
      </w:r>
      <w:r w:rsidR="00AF2C79" w:rsidRPr="00DB796E">
        <w:rPr>
          <w:strike/>
          <w:highlight w:val="yellow"/>
          <w:rPrChange w:id="2226" w:author="jonathan pritchard" w:date="2024-02-06T16:03:00Z">
            <w:rPr/>
          </w:rPrChange>
        </w:rPr>
        <w:t>F</w:t>
      </w:r>
      <w:r w:rsidRPr="00DB796E">
        <w:rPr>
          <w:strike/>
          <w:highlight w:val="yellow"/>
          <w:rPrChange w:id="2227" w:author="jonathan pritchard" w:date="2024-02-06T16:03:00Z">
            <w:rPr/>
          </w:rPrChange>
        </w:rPr>
        <w:t xml:space="preserve">eature </w:t>
      </w:r>
      <w:r w:rsidR="00AF2C79" w:rsidRPr="00DB796E">
        <w:rPr>
          <w:strike/>
          <w:highlight w:val="yellow"/>
          <w:rPrChange w:id="2228" w:author="jonathan pritchard" w:date="2024-02-06T16:03:00Z">
            <w:rPr/>
          </w:rPrChange>
        </w:rPr>
        <w:t>C</w:t>
      </w:r>
      <w:r w:rsidRPr="00DB796E">
        <w:rPr>
          <w:strike/>
          <w:highlight w:val="yellow"/>
          <w:rPrChange w:id="2229" w:author="jonathan pritchard" w:date="2024-02-06T16:03:00Z">
            <w:rPr/>
          </w:rPrChange>
        </w:rPr>
        <w:t>atalogue)</w:t>
      </w:r>
      <w:r w:rsidR="000577DF" w:rsidRPr="00DB796E">
        <w:rPr>
          <w:strike/>
          <w:highlight w:val="yellow"/>
          <w:rPrChange w:id="2230" w:author="jonathan pritchard" w:date="2024-02-06T16:03:00Z">
            <w:rPr/>
          </w:rPrChange>
        </w:rPr>
        <w:t xml:space="preserve"> can be more difficult</w:t>
      </w:r>
      <w:r w:rsidRPr="00DB796E">
        <w:rPr>
          <w:strike/>
          <w:highlight w:val="yellow"/>
          <w:rPrChange w:id="2231" w:author="jonathan pritchard" w:date="2024-02-06T16:03:00Z">
            <w:rPr/>
          </w:rPrChange>
        </w:rPr>
        <w:t xml:space="preserve"> to classify</w:t>
      </w:r>
      <w:r w:rsidR="00DC1D87" w:rsidRPr="00DB796E">
        <w:rPr>
          <w:strike/>
          <w:highlight w:val="yellow"/>
          <w:rPrChange w:id="2232" w:author="jonathan pritchard" w:date="2024-02-06T16:03:00Z">
            <w:rPr/>
          </w:rPrChange>
        </w:rPr>
        <w:t xml:space="preserve"> (as a </w:t>
      </w:r>
      <w:r w:rsidR="00AF2C79" w:rsidRPr="00DB796E">
        <w:rPr>
          <w:strike/>
          <w:highlight w:val="yellow"/>
          <w:rPrChange w:id="2233" w:author="jonathan pritchard" w:date="2024-02-06T16:03:00Z">
            <w:rPr/>
          </w:rPrChange>
        </w:rPr>
        <w:t>N</w:t>
      </w:r>
      <w:r w:rsidR="00DC1D87" w:rsidRPr="00DB796E">
        <w:rPr>
          <w:strike/>
          <w:highlight w:val="yellow"/>
          <w:rPrChange w:id="2234" w:author="jonathan pritchard" w:date="2024-02-06T16:03:00Z">
            <w:rPr/>
          </w:rPrChange>
        </w:rPr>
        <w:t>ew Edition, Revision, or Clarification)</w:t>
      </w:r>
      <w:r w:rsidR="000577DF" w:rsidRPr="00DB796E">
        <w:rPr>
          <w:strike/>
          <w:highlight w:val="yellow"/>
          <w:rPrChange w:id="2235" w:author="jonathan pritchard" w:date="2024-02-06T16:03:00Z">
            <w:rPr/>
          </w:rPrChange>
        </w:rPr>
        <w:t xml:space="preserve">, </w:t>
      </w:r>
      <w:r w:rsidR="00DC1D87" w:rsidRPr="00DB796E">
        <w:rPr>
          <w:strike/>
          <w:highlight w:val="yellow"/>
          <w:rPrChange w:id="2236" w:author="jonathan pritchard" w:date="2024-02-06T16:03:00Z">
            <w:rPr/>
          </w:rPrChange>
        </w:rPr>
        <w:t>because in addition to data model semantics,</w:t>
      </w:r>
      <w:r w:rsidR="000577DF" w:rsidRPr="00DB796E">
        <w:rPr>
          <w:strike/>
          <w:highlight w:val="yellow"/>
          <w:rPrChange w:id="2237" w:author="jonathan pritchard" w:date="2024-02-06T16:03:00Z">
            <w:rPr/>
          </w:rPrChange>
        </w:rPr>
        <w:t xml:space="preserve"> </w:t>
      </w:r>
      <w:r w:rsidR="00DC1D87" w:rsidRPr="00DB796E">
        <w:rPr>
          <w:strike/>
          <w:highlight w:val="yellow"/>
          <w:rPrChange w:id="2238" w:author="jonathan pritchard" w:date="2024-02-06T16:03:00Z">
            <w:rPr/>
          </w:rPrChange>
        </w:rPr>
        <w:t>human factors effects for user interfaces and IMO guidance about compatibility, text abbreviatio</w:t>
      </w:r>
      <w:r w:rsidR="00AF2C79" w:rsidRPr="00DB796E">
        <w:rPr>
          <w:strike/>
          <w:highlight w:val="yellow"/>
          <w:rPrChange w:id="2239" w:author="jonathan pritchard" w:date="2024-02-06T16:03:00Z">
            <w:rPr/>
          </w:rPrChange>
        </w:rPr>
        <w:t>ns, etc</w:t>
      </w:r>
      <w:r w:rsidR="00DC1D87" w:rsidRPr="00DB796E">
        <w:rPr>
          <w:strike/>
          <w:highlight w:val="yellow"/>
          <w:rPrChange w:id="2240" w:author="jonathan pritchard" w:date="2024-02-06T16:03:00Z">
            <w:rPr/>
          </w:rPrChange>
        </w:rPr>
        <w:t>, must also be considered.</w:t>
      </w:r>
    </w:p>
    <w:p w14:paraId="54457007" w14:textId="25416719" w:rsidR="00B2410B" w:rsidRDefault="003707D6" w:rsidP="006D480D">
      <w:pPr>
        <w:pStyle w:val="ListParagraph"/>
        <w:spacing w:after="120" w:line="240" w:lineRule="auto"/>
        <w:jc w:val="both"/>
      </w:pPr>
      <w:r w:rsidRPr="00D56521">
        <w:t xml:space="preserve">In </w:t>
      </w:r>
      <w:r w:rsidR="0040188F" w:rsidRPr="00D56521">
        <w:t>general</w:t>
      </w:r>
      <w:r w:rsidR="006414AF" w:rsidRPr="00D56521">
        <w:t>,</w:t>
      </w:r>
      <w:r w:rsidRPr="00D56521">
        <w:t xml:space="preserve"> the IHO and/or </w:t>
      </w:r>
      <w:r w:rsidR="008C40B9">
        <w:t>T</w:t>
      </w:r>
      <w:r w:rsidRPr="00D56521">
        <w:t xml:space="preserve">ype </w:t>
      </w:r>
      <w:r w:rsidR="008C40B9">
        <w:t>A</w:t>
      </w:r>
      <w:r w:rsidRPr="00D56521">
        <w:t xml:space="preserve">pproval </w:t>
      </w:r>
      <w:r w:rsidR="008C40B9">
        <w:t>A</w:t>
      </w:r>
      <w:r w:rsidRPr="00D56521">
        <w:t>uthority should be consulted</w:t>
      </w:r>
      <w:r w:rsidR="0040188F" w:rsidRPr="00D56521">
        <w:t xml:space="preserve"> to determine the significance of the change</w:t>
      </w:r>
      <w:r w:rsidRPr="00D56521">
        <w:t xml:space="preserve">. This also applies to </w:t>
      </w:r>
      <w:r w:rsidR="00AF2C79">
        <w:t>R</w:t>
      </w:r>
      <w:r w:rsidRPr="00D56521">
        <w:t xml:space="preserve">evisions planned by </w:t>
      </w:r>
      <w:r w:rsidR="00AF2C79">
        <w:t>P</w:t>
      </w:r>
      <w:r w:rsidRPr="00D56521">
        <w:t xml:space="preserve">roject </w:t>
      </w:r>
      <w:r w:rsidR="00AF2C79">
        <w:t>T</w:t>
      </w:r>
      <w:r w:rsidRPr="00D56521">
        <w:t>eams.</w:t>
      </w:r>
    </w:p>
    <w:p w14:paraId="15ACA6E4" w14:textId="77777777" w:rsidR="000472A8" w:rsidRPr="00D56521" w:rsidRDefault="000472A8" w:rsidP="000472A8">
      <w:pPr>
        <w:pStyle w:val="ListParagraph"/>
        <w:spacing w:after="120" w:line="240" w:lineRule="auto"/>
        <w:ind w:left="0"/>
        <w:jc w:val="both"/>
      </w:pPr>
    </w:p>
    <w:p w14:paraId="42286278" w14:textId="3C25692F" w:rsidR="00B2410B" w:rsidRPr="00D56521" w:rsidRDefault="00700BDB">
      <w:pPr>
        <w:pStyle w:val="Heading2"/>
        <w:pPrChange w:id="2241" w:author="Raphael Malyankar" w:date="2023-08-31T22:24:00Z">
          <w:pPr>
            <w:pStyle w:val="Heading2"/>
            <w:tabs>
              <w:tab w:val="clear" w:pos="567"/>
              <w:tab w:val="left" w:pos="851"/>
            </w:tabs>
            <w:ind w:left="851" w:hanging="851"/>
          </w:pPr>
        </w:pPrChange>
      </w:pPr>
      <w:bookmarkStart w:id="2242" w:name="_Toc144421414"/>
      <w:r w:rsidRPr="00D56521">
        <w:t>Dataset</w:t>
      </w:r>
      <w:r w:rsidR="00B2410B" w:rsidRPr="00D56521">
        <w:t xml:space="preserve"> overlaps and gaps</w:t>
      </w:r>
      <w:bookmarkEnd w:id="2242"/>
    </w:p>
    <w:p w14:paraId="0240F4DD" w14:textId="1BBA7FAE" w:rsidR="00E375C1" w:rsidRPr="00D56521" w:rsidRDefault="00E375C1">
      <w:pPr>
        <w:pStyle w:val="Heading3"/>
        <w:pPrChange w:id="2243" w:author="jonathan pritchard" w:date="2024-02-09T12:38:00Z">
          <w:pPr>
            <w:pStyle w:val="Heading3"/>
            <w:tabs>
              <w:tab w:val="clear" w:pos="851"/>
              <w:tab w:val="left" w:pos="993"/>
            </w:tabs>
            <w:spacing w:after="120"/>
            <w:ind w:left="992" w:hanging="992"/>
          </w:pPr>
        </w:pPrChange>
      </w:pPr>
      <w:bookmarkStart w:id="2244" w:name="_Toc144421415"/>
      <w:r w:rsidRPr="00D56521">
        <w:t>Overlaps and gaps in ENC coverage</w:t>
      </w:r>
      <w:bookmarkEnd w:id="2244"/>
    </w:p>
    <w:p w14:paraId="506DDEA4" w14:textId="31677AB1" w:rsidR="00B2410B" w:rsidRPr="00D56521" w:rsidRDefault="00B2410B" w:rsidP="00AF2C79">
      <w:pPr>
        <w:spacing w:after="120" w:line="240" w:lineRule="auto"/>
        <w:jc w:val="both"/>
      </w:pPr>
      <w:r w:rsidRPr="00D56521">
        <w:t xml:space="preserve">There may be cases where ENCs in the same scale range overlap. Such may be the case at agreed adjoining producer data limits, where, if it is difficult to achieve a perfect join, a 5 metre overlapping buffer zone may be used. </w:t>
      </w:r>
    </w:p>
    <w:p w14:paraId="16824F32" w14:textId="69CA4CC1" w:rsidR="0005473B" w:rsidRPr="00D56521" w:rsidRDefault="00B2410B" w:rsidP="00AF2C79">
      <w:pPr>
        <w:spacing w:after="120" w:line="240" w:lineRule="auto"/>
        <w:jc w:val="both"/>
      </w:pPr>
      <w:r w:rsidRPr="00D56521">
        <w:t xml:space="preserve">Where an overlap of two or more </w:t>
      </w:r>
      <w:r w:rsidR="00700BDB" w:rsidRPr="00D56521">
        <w:t>datasets</w:t>
      </w:r>
      <w:r w:rsidRPr="00D56521">
        <w:t xml:space="preserve"> exists the ECDIS must only display one </w:t>
      </w:r>
      <w:r w:rsidR="00700BDB" w:rsidRPr="00D56521">
        <w:t>dataset</w:t>
      </w:r>
      <w:r w:rsidRPr="00D56521">
        <w:t xml:space="preserve"> for the overlap area and provide a permanent and persisting indication “overlap”.</w:t>
      </w:r>
    </w:p>
    <w:p w14:paraId="063B3511" w14:textId="4064305A" w:rsidR="00700BDB" w:rsidRPr="00D56521" w:rsidRDefault="00700BDB" w:rsidP="00AF2C79">
      <w:pPr>
        <w:spacing w:after="120" w:line="240" w:lineRule="auto"/>
        <w:jc w:val="both"/>
      </w:pPr>
      <w:r w:rsidRPr="00D56521">
        <w:t>Similarly, there may cases be where gaps in ENC coverage exist.</w:t>
      </w:r>
    </w:p>
    <w:p w14:paraId="62A78DB2" w14:textId="2FC0BA7D" w:rsidR="00E375C1" w:rsidRPr="00D56521" w:rsidRDefault="00E375C1">
      <w:pPr>
        <w:pStyle w:val="Heading3"/>
        <w:pPrChange w:id="2245" w:author="jonathan pritchard" w:date="2024-02-09T12:38:00Z">
          <w:pPr>
            <w:pStyle w:val="Heading3"/>
            <w:tabs>
              <w:tab w:val="clear" w:pos="851"/>
              <w:tab w:val="left" w:pos="993"/>
            </w:tabs>
            <w:spacing w:after="120"/>
            <w:ind w:left="992" w:hanging="992"/>
          </w:pPr>
        </w:pPrChange>
      </w:pPr>
      <w:bookmarkStart w:id="2246" w:name="_Toc144421416"/>
      <w:commentRangeStart w:id="2247"/>
      <w:commentRangeStart w:id="2248"/>
      <w:commentRangeStart w:id="2249"/>
      <w:commentRangeStart w:id="2250"/>
      <w:r w:rsidRPr="00D56521">
        <w:t xml:space="preserve">Overlaps and gaps </w:t>
      </w:r>
      <w:del w:id="2251" w:author="jonathan pritchard" w:date="2024-02-06T10:49:00Z">
        <w:r w:rsidRPr="00D56521" w:rsidDel="001D3531">
          <w:delText xml:space="preserve">in </w:delText>
        </w:r>
      </w:del>
      <w:ins w:id="2252" w:author="jonathan pritchard" w:date="2024-02-06T10:49:00Z">
        <w:r w:rsidR="001D3531">
          <w:t>between</w:t>
        </w:r>
        <w:r w:rsidR="001D3531" w:rsidRPr="00D56521">
          <w:t xml:space="preserve"> </w:t>
        </w:r>
      </w:ins>
      <w:r w:rsidRPr="00D56521">
        <w:t>other data products</w:t>
      </w:r>
      <w:bookmarkEnd w:id="2246"/>
      <w:commentRangeEnd w:id="2247"/>
      <w:r w:rsidR="00E27B73">
        <w:rPr>
          <w:rStyle w:val="CommentReference"/>
          <w:b w:val="0"/>
          <w:bCs w:val="0"/>
        </w:rPr>
        <w:commentReference w:id="2247"/>
      </w:r>
      <w:commentRangeEnd w:id="2248"/>
      <w:r w:rsidR="00EC6DA6">
        <w:rPr>
          <w:rStyle w:val="CommentReference"/>
          <w:b w:val="0"/>
          <w:bCs w:val="0"/>
        </w:rPr>
        <w:commentReference w:id="2248"/>
      </w:r>
      <w:commentRangeEnd w:id="2249"/>
      <w:r w:rsidR="00EC6DA6">
        <w:rPr>
          <w:rStyle w:val="CommentReference"/>
          <w:b w:val="0"/>
          <w:bCs w:val="0"/>
        </w:rPr>
        <w:commentReference w:id="2249"/>
      </w:r>
      <w:commentRangeEnd w:id="2250"/>
      <w:r w:rsidR="00980423">
        <w:rPr>
          <w:rStyle w:val="CommentReference"/>
          <w:b w:val="0"/>
          <w:bCs w:val="0"/>
        </w:rPr>
        <w:commentReference w:id="2250"/>
      </w:r>
    </w:p>
    <w:p w14:paraId="52E5C5F3" w14:textId="0D8CB9D2" w:rsidR="00700BDB" w:rsidRPr="00D56521" w:rsidRDefault="00700BDB" w:rsidP="008C40B9">
      <w:pPr>
        <w:spacing w:after="120" w:line="240" w:lineRule="auto"/>
        <w:jc w:val="both"/>
      </w:pPr>
      <w:r w:rsidRPr="00D56521">
        <w:t>Overlaps in datasets of the same scale range in products other than the ENC should be indicated by a non-permanent indicat</w:t>
      </w:r>
      <w:r w:rsidR="00E375C1" w:rsidRPr="00D56521">
        <w:t xml:space="preserve">ion “Overlap in ??? data” (where ??? is the abbreviation for the data product). If interoperability has been activated, the </w:t>
      </w:r>
      <w:r w:rsidR="008C40B9">
        <w:t>I</w:t>
      </w:r>
      <w:r w:rsidR="00E375C1" w:rsidRPr="00D56521">
        <w:t xml:space="preserve">nteroperability </w:t>
      </w:r>
      <w:r w:rsidR="008C40B9">
        <w:t>C</w:t>
      </w:r>
      <w:r w:rsidR="00E375C1" w:rsidRPr="00D56521">
        <w:t>atalogue may have a rule to break the tie, in which case an indication is not needed.</w:t>
      </w:r>
      <w:ins w:id="2253" w:author="jonathan pritchard" w:date="2024-02-06T10:57:00Z">
        <w:r w:rsidR="00980423">
          <w:t xml:space="preserve"> </w:t>
        </w:r>
      </w:ins>
      <w:commentRangeStart w:id="2254"/>
      <w:ins w:id="2255" w:author="jonathan pritchard" w:date="2024-02-06T10:58:00Z">
        <w:r w:rsidR="00980423">
          <w:t>An exception to this rule is S-102 and S</w:t>
        </w:r>
      </w:ins>
      <w:ins w:id="2256" w:author="jonathan pritchard" w:date="2024-02-06T10:59:00Z">
        <w:r w:rsidR="00980423">
          <w:t>-104 data used for Water Level Adjustment. In these cases, as with ENC overlaps, the ECDIS must only select and use a single dataset</w:t>
        </w:r>
      </w:ins>
      <w:ins w:id="2257" w:author="jonathan pritchard" w:date="2024-02-06T11:00:00Z">
        <w:r w:rsidR="00980423">
          <w:t xml:space="preserve"> from the overlapping data available</w:t>
        </w:r>
      </w:ins>
      <w:ins w:id="2258" w:author="jonathan pritchard" w:date="2024-02-06T10:59:00Z">
        <w:r w:rsidR="00980423">
          <w:t xml:space="preserve"> and provide a permanent and persisting indication “overlap” as per ENCs.</w:t>
        </w:r>
      </w:ins>
      <w:commentRangeEnd w:id="2254"/>
      <w:ins w:id="2259" w:author="jonathan pritchard" w:date="2024-02-06T11:00:00Z">
        <w:r w:rsidR="00F87312">
          <w:rPr>
            <w:rStyle w:val="CommentReference"/>
          </w:rPr>
          <w:commentReference w:id="2254"/>
        </w:r>
      </w:ins>
    </w:p>
    <w:p w14:paraId="378C05FB" w14:textId="0EEAAF1D" w:rsidR="00E375C1" w:rsidRDefault="00E375C1" w:rsidP="008C40B9">
      <w:pPr>
        <w:spacing w:after="120" w:line="240" w:lineRule="auto"/>
        <w:jc w:val="both"/>
      </w:pPr>
      <w:r w:rsidRPr="00D56521">
        <w:t>Coverage gaps in products other than the ENC can be expected and should not be</w:t>
      </w:r>
      <w:r w:rsidR="004C7B97" w:rsidRPr="00D56521">
        <w:t xml:space="preserve"> indicated.</w:t>
      </w:r>
      <w:ins w:id="2260" w:author="jonathan pritchard" w:date="2024-02-06T10:49:00Z">
        <w:r w:rsidR="001D3531">
          <w:t xml:space="preserve"> </w:t>
        </w:r>
      </w:ins>
      <w:ins w:id="2261" w:author="jonathan pritchard" w:date="2024-02-06T10:51:00Z">
        <w:r w:rsidR="001D3531">
          <w:t xml:space="preserve">Similarly, overlaps between different data producers’ ENC and other data products other than ENC should also be expected. Certain </w:t>
        </w:r>
      </w:ins>
      <w:ins w:id="2262" w:author="jonathan pritchard" w:date="2024-02-06T10:52:00Z">
        <w:r w:rsidR="001D3531">
          <w:t>features, such as radio service areas can extend far beyond national boundaries and may therefore overlap other data producers’ ENC data.</w:t>
        </w:r>
        <w:r w:rsidR="0039296F">
          <w:t xml:space="preserve"> An indication is not needed in these cases.</w:t>
        </w:r>
      </w:ins>
    </w:p>
    <w:p w14:paraId="22CDBE98" w14:textId="77777777" w:rsidR="008C40B9" w:rsidRPr="00D56521" w:rsidRDefault="008C40B9" w:rsidP="008C40B9">
      <w:pPr>
        <w:spacing w:after="120" w:line="240" w:lineRule="auto"/>
        <w:jc w:val="both"/>
      </w:pPr>
    </w:p>
    <w:p w14:paraId="6BEBF49A" w14:textId="599B6B92" w:rsidR="006A43DE" w:rsidRPr="00D56521" w:rsidRDefault="00C47404">
      <w:pPr>
        <w:pStyle w:val="Heading2"/>
        <w:pPrChange w:id="2263" w:author="Raphael Malyankar" w:date="2023-08-31T22:24:00Z">
          <w:pPr>
            <w:pStyle w:val="Heading2"/>
            <w:tabs>
              <w:tab w:val="clear" w:pos="567"/>
              <w:tab w:val="left" w:pos="851"/>
            </w:tabs>
            <w:ind w:left="851" w:hanging="851"/>
          </w:pPr>
        </w:pPrChange>
      </w:pPr>
      <w:bookmarkStart w:id="2264" w:name="_Ref49451692"/>
      <w:bookmarkStart w:id="2265" w:name="_Toc144421417"/>
      <w:r w:rsidRPr="00D56521">
        <w:t>Guidance on u</w:t>
      </w:r>
      <w:r w:rsidR="006A43DE" w:rsidRPr="00D56521">
        <w:t>pdat</w:t>
      </w:r>
      <w:r w:rsidRPr="00D56521">
        <w:t>ing</w:t>
      </w:r>
      <w:r w:rsidR="00FE57E5" w:rsidRPr="00D56521">
        <w:t xml:space="preserve"> S-100 datasets on ECDIS</w:t>
      </w:r>
      <w:bookmarkEnd w:id="2264"/>
      <w:bookmarkEnd w:id="2265"/>
    </w:p>
    <w:p w14:paraId="47D9A97D" w14:textId="7B7BA002" w:rsidR="007F3619" w:rsidRPr="00D56521" w:rsidRDefault="007F3619">
      <w:pPr>
        <w:pStyle w:val="Heading3"/>
        <w:pPrChange w:id="2266" w:author="jonathan pritchard" w:date="2024-02-09T12:38:00Z">
          <w:pPr>
            <w:pStyle w:val="Heading3"/>
            <w:tabs>
              <w:tab w:val="clear" w:pos="851"/>
              <w:tab w:val="left" w:pos="993"/>
            </w:tabs>
            <w:spacing w:after="120"/>
            <w:ind w:left="992" w:hanging="992"/>
          </w:pPr>
        </w:pPrChange>
      </w:pPr>
      <w:bookmarkStart w:id="2267" w:name="_Toc144421418"/>
      <w:r w:rsidRPr="00D56521">
        <w:t>Introduction</w:t>
      </w:r>
      <w:bookmarkEnd w:id="2267"/>
    </w:p>
    <w:p w14:paraId="2DCCA351" w14:textId="1651B017" w:rsidR="00B526AD" w:rsidRPr="00D56521" w:rsidRDefault="006A43DE" w:rsidP="008C40B9">
      <w:pPr>
        <w:spacing w:after="120" w:line="240" w:lineRule="auto"/>
        <w:jc w:val="both"/>
      </w:pPr>
      <w:r w:rsidRPr="00D56521">
        <w:t xml:space="preserve">In </w:t>
      </w:r>
      <w:r w:rsidR="0090744C" w:rsidRPr="00D56521">
        <w:t>a</w:t>
      </w:r>
      <w:r w:rsidRPr="00D56521">
        <w:t xml:space="preserve"> previous </w:t>
      </w:r>
      <w:r w:rsidR="008C40B9">
        <w:t>E</w:t>
      </w:r>
      <w:r w:rsidRPr="00D56521">
        <w:t xml:space="preserve">dition (3rd Edition, December 1996), </w:t>
      </w:r>
      <w:r w:rsidR="0090744C" w:rsidRPr="00D56521">
        <w:t xml:space="preserve">S-52 </w:t>
      </w:r>
      <w:r w:rsidRPr="00D56521">
        <w:t xml:space="preserve">Appendix </w:t>
      </w:r>
      <w:r w:rsidR="0090744C" w:rsidRPr="00D56521">
        <w:t>I</w:t>
      </w:r>
      <w:r w:rsidRPr="00D56521">
        <w:t xml:space="preserve"> provided guidance for the updating service and the ECDIS to support the updating of ENCs issued through a Regional ENC Coordinating Centre (RENC).</w:t>
      </w:r>
      <w:r w:rsidR="008C40B9">
        <w:t xml:space="preserve"> Following a</w:t>
      </w:r>
      <w:r w:rsidR="0090744C" w:rsidRPr="00D56521">
        <w:t xml:space="preserve"> HSSC-requested review by the ENC Updating Working Group (EUWG), guidance related to ENC updates production by HOs and their distribution was mainly integrated into Edition</w:t>
      </w:r>
      <w:r w:rsidR="008C40B9">
        <w:t xml:space="preserve"> 2.0.0 of IHO publication S-65 </w:t>
      </w:r>
      <w:r w:rsidR="0090744C" w:rsidRPr="008C40B9">
        <w:rPr>
          <w:i/>
        </w:rPr>
        <w:t>ENC Production, Mainte</w:t>
      </w:r>
      <w:r w:rsidR="008C40B9" w:rsidRPr="008C40B9">
        <w:rPr>
          <w:i/>
        </w:rPr>
        <w:t>nance and Distribution Guidance</w:t>
      </w:r>
      <w:r w:rsidR="0090744C" w:rsidRPr="00D56521">
        <w:t xml:space="preserve"> and Edition 3.0.0 of IHO Publicat</w:t>
      </w:r>
      <w:r w:rsidR="008C40B9">
        <w:t xml:space="preserve">ion S-57 Appendix B.1, Annex A </w:t>
      </w:r>
      <w:r w:rsidR="0090744C" w:rsidRPr="008C40B9">
        <w:rPr>
          <w:i/>
        </w:rPr>
        <w:t xml:space="preserve">Use </w:t>
      </w:r>
      <w:r w:rsidR="008C40B9" w:rsidRPr="008C40B9">
        <w:rPr>
          <w:i/>
        </w:rPr>
        <w:t>of the Object Catalogue for ENC</w:t>
      </w:r>
      <w:r w:rsidR="0090744C" w:rsidRPr="00D56521">
        <w:t>.</w:t>
      </w:r>
      <w:r w:rsidR="00B526AD" w:rsidRPr="00D56521">
        <w:t xml:space="preserve"> Beginning with Edition 4.0.0 (April 2012), S-52 Appendix I was limited to describing guidance for the processing of automatic and manual ENC updates by ECDIS.</w:t>
      </w:r>
    </w:p>
    <w:p w14:paraId="2A9F3ED5" w14:textId="7ABAFCA0" w:rsidR="006A43DE" w:rsidRPr="00D56521" w:rsidRDefault="00066D67" w:rsidP="008C40B9">
      <w:pPr>
        <w:spacing w:after="120" w:line="240" w:lineRule="auto"/>
        <w:jc w:val="both"/>
      </w:pPr>
      <w:r w:rsidRPr="00D56521">
        <w:t>The c</w:t>
      </w:r>
      <w:r w:rsidR="00B526AD" w:rsidRPr="00D56521">
        <w:t xml:space="preserve">urrent </w:t>
      </w:r>
      <w:r w:rsidR="008C40B9">
        <w:t>E</w:t>
      </w:r>
      <w:r w:rsidR="00E178A5" w:rsidRPr="00D56521">
        <w:t xml:space="preserve">ditions of </w:t>
      </w:r>
      <w:r w:rsidR="00B526AD" w:rsidRPr="00D56521">
        <w:t>S-57 and S-65</w:t>
      </w:r>
      <w:r w:rsidR="00E178A5" w:rsidRPr="00D56521">
        <w:t xml:space="preserve"> continue to apply to the production and data delivery for S-57 ENC updates.</w:t>
      </w:r>
      <w:r w:rsidRPr="00D56521">
        <w:t xml:space="preserve"> S-52 Appendix I continues to apply to the processing of S-57 updates on ECDIS.</w:t>
      </w:r>
    </w:p>
    <w:p w14:paraId="72E60DA4" w14:textId="3B742A98" w:rsidR="00E178A5" w:rsidRPr="00D56521" w:rsidRDefault="00B526AD" w:rsidP="008C40B9">
      <w:pPr>
        <w:spacing w:after="120" w:line="240" w:lineRule="auto"/>
        <w:jc w:val="both"/>
      </w:pPr>
      <w:bookmarkStart w:id="2268" w:name="_Hlk49425190"/>
      <w:r w:rsidRPr="00D56521">
        <w:t xml:space="preserve">The guidance in </w:t>
      </w:r>
      <w:bookmarkEnd w:id="2268"/>
      <w:r w:rsidR="00C47404" w:rsidRPr="00D56521">
        <w:t>S-52 Appendix I has been updated for S-100</w:t>
      </w:r>
      <w:r w:rsidR="00FE57E5" w:rsidRPr="00D56521">
        <w:t xml:space="preserve"> datasets</w:t>
      </w:r>
      <w:r w:rsidR="00C47404" w:rsidRPr="00D56521">
        <w:t xml:space="preserve"> </w:t>
      </w:r>
      <w:r w:rsidR="00FE57E5" w:rsidRPr="00D56521">
        <w:t xml:space="preserve">on </w:t>
      </w:r>
      <w:r w:rsidR="00C47404" w:rsidRPr="00D56521">
        <w:t xml:space="preserve">ECDIS and is </w:t>
      </w:r>
      <w:r w:rsidR="00FE57E5" w:rsidRPr="00D56521">
        <w:t>provided</w:t>
      </w:r>
      <w:r w:rsidR="00C47404" w:rsidRPr="00D56521">
        <w:t xml:space="preserve"> </w:t>
      </w:r>
      <w:r w:rsidR="00FE57E5" w:rsidRPr="00D56521">
        <w:t xml:space="preserve">in clauses </w:t>
      </w:r>
      <w:r w:rsidR="00066D67" w:rsidRPr="00D56521">
        <w:fldChar w:fldCharType="begin"/>
      </w:r>
      <w:r w:rsidR="00066D67" w:rsidRPr="00D56521">
        <w:instrText xml:space="preserve"> REF _Ref49425494 \r \h </w:instrText>
      </w:r>
      <w:r w:rsidR="008C40B9">
        <w:instrText xml:space="preserve"> \* MERGEFORMAT </w:instrText>
      </w:r>
      <w:r w:rsidR="00066D67" w:rsidRPr="00D56521">
        <w:fldChar w:fldCharType="separate"/>
      </w:r>
      <w:r w:rsidR="00832978">
        <w:t>C-21.3.2</w:t>
      </w:r>
      <w:r w:rsidR="00066D67" w:rsidRPr="00D56521">
        <w:fldChar w:fldCharType="end"/>
      </w:r>
      <w:r w:rsidR="00FE57E5" w:rsidRPr="00D56521">
        <w:t>–</w:t>
      </w:r>
      <w:r w:rsidR="00066D67" w:rsidRPr="00D56521">
        <w:fldChar w:fldCharType="begin"/>
      </w:r>
      <w:r w:rsidR="00066D67" w:rsidRPr="00D56521">
        <w:instrText xml:space="preserve"> REF _Ref49425504 \r \h </w:instrText>
      </w:r>
      <w:r w:rsidR="008C40B9">
        <w:instrText xml:space="preserve"> \* MERGEFORMAT </w:instrText>
      </w:r>
      <w:r w:rsidR="00066D67" w:rsidRPr="00D56521">
        <w:fldChar w:fldCharType="separate"/>
      </w:r>
      <w:r w:rsidR="00832978">
        <w:t>C-21.3.5</w:t>
      </w:r>
      <w:r w:rsidR="00066D67" w:rsidRPr="00D56521">
        <w:fldChar w:fldCharType="end"/>
      </w:r>
      <w:r w:rsidR="00066D67" w:rsidRPr="00D56521">
        <w:t xml:space="preserve"> </w:t>
      </w:r>
      <w:r w:rsidR="00FE57E5" w:rsidRPr="00D56521">
        <w:t>below.</w:t>
      </w:r>
      <w:r w:rsidR="00066D67" w:rsidRPr="00D56521">
        <w:t xml:space="preserve"> Except for </w:t>
      </w:r>
      <w:r w:rsidR="00066D67" w:rsidRPr="00D56521">
        <w:fldChar w:fldCharType="begin"/>
      </w:r>
      <w:r w:rsidR="00066D67" w:rsidRPr="00D56521">
        <w:instrText xml:space="preserve"> REF _Ref49425519 \r \h </w:instrText>
      </w:r>
      <w:r w:rsidR="008C40B9">
        <w:instrText xml:space="preserve"> \* MERGEFORMAT </w:instrText>
      </w:r>
      <w:r w:rsidR="00066D67" w:rsidRPr="00D56521">
        <w:fldChar w:fldCharType="separate"/>
      </w:r>
      <w:r w:rsidR="00832978">
        <w:t>C-21.3.5</w:t>
      </w:r>
      <w:r w:rsidR="00066D67" w:rsidRPr="00D56521">
        <w:fldChar w:fldCharType="end"/>
      </w:r>
      <w:r w:rsidR="00066D67" w:rsidRPr="00D56521">
        <w:t xml:space="preserve"> (support file updates), which is a new requirement for support files, </w:t>
      </w:r>
      <w:r w:rsidR="00DF396F" w:rsidRPr="00D56521">
        <w:t xml:space="preserve">and </w:t>
      </w:r>
      <w:r w:rsidR="0060279E" w:rsidRPr="00D56521">
        <w:t xml:space="preserve">the addition of </w:t>
      </w:r>
      <w:r w:rsidR="004E4779" w:rsidRPr="00D56521">
        <w:t>language relating to authentication</w:t>
      </w:r>
      <w:r w:rsidR="00DF396F" w:rsidRPr="00D56521">
        <w:t xml:space="preserve">, </w:t>
      </w:r>
      <w:r w:rsidR="00066D67" w:rsidRPr="00D56521">
        <w:t xml:space="preserve">the requirements are the same </w:t>
      </w:r>
      <w:r w:rsidR="00036F88" w:rsidRPr="00D56521">
        <w:t xml:space="preserve">as S-52 </w:t>
      </w:r>
      <w:r w:rsidR="00E96E96">
        <w:t xml:space="preserve">Edition </w:t>
      </w:r>
      <w:r w:rsidR="00036F88" w:rsidRPr="00D56521">
        <w:t xml:space="preserve">6.1.1 </w:t>
      </w:r>
      <w:r w:rsidR="00066D67" w:rsidRPr="00D56521">
        <w:t>with the language updated to include data products other than ENCs.</w:t>
      </w:r>
    </w:p>
    <w:p w14:paraId="23650DF1" w14:textId="5D3C5439" w:rsidR="00036F88" w:rsidRPr="00D56521" w:rsidRDefault="001E0143" w:rsidP="008C40B9">
      <w:pPr>
        <w:spacing w:after="120" w:line="240" w:lineRule="auto"/>
        <w:jc w:val="both"/>
      </w:pPr>
      <w:r w:rsidRPr="00D56521">
        <w:lastRenderedPageBreak/>
        <w:t xml:space="preserve">Some products may require or permit the use of data protection. Whether data protection has been applied to a dataset can be determined from the dataset discovery metadata in the exchange catalogue file (see S-100 Part </w:t>
      </w:r>
      <w:r w:rsidR="007E2F37" w:rsidRPr="00D56521">
        <w:t>17</w:t>
      </w:r>
      <w:r w:rsidRPr="00D56521">
        <w:t xml:space="preserve">). Digital signatures and authentication are described in S-100 Part 15. The protection method is indicated in dataset discovery metadata (S-100 </w:t>
      </w:r>
      <w:r w:rsidR="007E2F37" w:rsidRPr="00D56521">
        <w:t>Part 17</w:t>
      </w:r>
      <w:r w:rsidRPr="00D56521">
        <w:t xml:space="preserve">; it should also be documented in individual </w:t>
      </w:r>
      <w:r w:rsidR="00E96E96">
        <w:t>P</w:t>
      </w:r>
      <w:r w:rsidRPr="00D56521">
        <w:t xml:space="preserve">roduct </w:t>
      </w:r>
      <w:r w:rsidR="00E96E96">
        <w:t>S</w:t>
      </w:r>
      <w:r w:rsidRPr="00D56521">
        <w:t>pecifications. At present there is only one method specified in S-100, which is described in Part 15</w:t>
      </w:r>
      <w:r w:rsidR="004E4779" w:rsidRPr="00D56521">
        <w:t xml:space="preserve">. </w:t>
      </w:r>
      <w:r w:rsidR="00036F88" w:rsidRPr="00D56521">
        <w:t>S-100 Part 15 should be referenced for authe</w:t>
      </w:r>
      <w:r w:rsidR="00E96E96">
        <w:t>ntication and integrity checks</w:t>
      </w:r>
      <w:ins w:id="2269" w:author="jonathan pritchard" w:date="2024-02-06T09:38:00Z">
        <w:r w:rsidR="00DF2F0B">
          <w:t>)</w:t>
        </w:r>
      </w:ins>
      <w:r w:rsidR="00E96E96">
        <w:t>.</w:t>
      </w:r>
    </w:p>
    <w:p w14:paraId="4ACBE9EB" w14:textId="3F5962A0" w:rsidR="006A43DE" w:rsidRPr="00D56521" w:rsidRDefault="006A43DE">
      <w:pPr>
        <w:pStyle w:val="Heading3"/>
        <w:pPrChange w:id="2270" w:author="jonathan pritchard" w:date="2024-02-09T12:38:00Z">
          <w:pPr>
            <w:pStyle w:val="Heading3"/>
            <w:tabs>
              <w:tab w:val="clear" w:pos="851"/>
              <w:tab w:val="left" w:pos="993"/>
            </w:tabs>
            <w:spacing w:after="120"/>
            <w:ind w:left="992" w:hanging="992"/>
          </w:pPr>
        </w:pPrChange>
      </w:pPr>
      <w:bookmarkStart w:id="2271" w:name="_Ref49425494"/>
      <w:bookmarkStart w:id="2272" w:name="_Toc144421419"/>
      <w:r w:rsidRPr="00D56521">
        <w:t>General</w:t>
      </w:r>
      <w:r w:rsidR="007F3619" w:rsidRPr="00D56521">
        <w:t xml:space="preserve"> requirements</w:t>
      </w:r>
      <w:bookmarkEnd w:id="2271"/>
      <w:bookmarkEnd w:id="2272"/>
    </w:p>
    <w:p w14:paraId="0BD9BDC8" w14:textId="65BAFE68" w:rsidR="006A43DE" w:rsidRPr="00D56521" w:rsidRDefault="006A43DE" w:rsidP="00AE2737">
      <w:pPr>
        <w:pStyle w:val="ListParagraph"/>
        <w:numPr>
          <w:ilvl w:val="0"/>
          <w:numId w:val="56"/>
        </w:numPr>
        <w:spacing w:after="120" w:line="240" w:lineRule="auto"/>
        <w:jc w:val="both"/>
      </w:pPr>
      <w:r w:rsidRPr="00D56521">
        <w:rPr>
          <w:b/>
          <w:bCs/>
        </w:rPr>
        <w:t>Data Integrity</w:t>
      </w:r>
      <w:r w:rsidRPr="00D56521">
        <w:t xml:space="preserve">. The ECDIS should be able to process </w:t>
      </w:r>
      <w:r w:rsidR="00B8380C" w:rsidRPr="00D56521">
        <w:t>u</w:t>
      </w:r>
      <w:r w:rsidRPr="00D56521">
        <w:t xml:space="preserve">pdates </w:t>
      </w:r>
      <w:r w:rsidR="00B8380C" w:rsidRPr="00D56521">
        <w:t xml:space="preserve">to S-100 data products </w:t>
      </w:r>
      <w:r w:rsidRPr="00D56521">
        <w:t xml:space="preserve">without degradation of the information content of the </w:t>
      </w:r>
      <w:r w:rsidR="00B8380C" w:rsidRPr="00D56521">
        <w:t>dataset</w:t>
      </w:r>
      <w:r w:rsidRPr="00D56521">
        <w:t xml:space="preserve"> or </w:t>
      </w:r>
      <w:r w:rsidR="00B8380C" w:rsidRPr="00D56521">
        <w:t>dataset</w:t>
      </w:r>
      <w:r w:rsidRPr="00D56521">
        <w:t xml:space="preserve"> </w:t>
      </w:r>
      <w:r w:rsidR="00D830F9" w:rsidRPr="00D56521">
        <w:t>u</w:t>
      </w:r>
      <w:r w:rsidRPr="00D56521">
        <w:t>pdate. For example, all information regarding attributes, logical relationships, geometry, and topology must be accounted for.</w:t>
      </w:r>
    </w:p>
    <w:p w14:paraId="3B525A3A" w14:textId="29D3752D" w:rsidR="006A43DE" w:rsidRPr="00D56521" w:rsidRDefault="006A43DE" w:rsidP="00AE2737">
      <w:pPr>
        <w:pStyle w:val="ListParagraph"/>
        <w:numPr>
          <w:ilvl w:val="0"/>
          <w:numId w:val="56"/>
        </w:numPr>
        <w:spacing w:after="120" w:line="240" w:lineRule="auto"/>
        <w:jc w:val="both"/>
      </w:pPr>
      <w:r w:rsidRPr="00D56521">
        <w:rPr>
          <w:b/>
          <w:bCs/>
        </w:rPr>
        <w:t>Verification of Application</w:t>
      </w:r>
      <w:r w:rsidRPr="00D56521">
        <w:t xml:space="preserve">. The ECDIS should provide a method to ensure that updates have been correctly applied to the </w:t>
      </w:r>
      <w:del w:id="2273" w:author="Raphael Malyankar" w:date="2023-08-31T16:32:00Z">
        <w:r w:rsidR="00D830F9" w:rsidRPr="00D56521" w:rsidDel="003B11C8">
          <w:delText xml:space="preserve">SENC </w:delText>
        </w:r>
      </w:del>
      <w:ins w:id="2274" w:author="Raphael Malyankar" w:date="2023-08-31T16:32:00Z">
        <w:r w:rsidR="003B11C8">
          <w:t>System Database</w:t>
        </w:r>
        <w:r w:rsidR="003B11C8" w:rsidRPr="00D56521">
          <w:t xml:space="preserve"> </w:t>
        </w:r>
      </w:ins>
      <w:r w:rsidR="00D830F9" w:rsidRPr="00D56521">
        <w:t xml:space="preserve">(or other appropriate </w:t>
      </w:r>
      <w:r w:rsidR="00B8380C" w:rsidRPr="00D56521">
        <w:t>database</w:t>
      </w:r>
      <w:r w:rsidR="00D830F9" w:rsidRPr="00D56521">
        <w:t xml:space="preserve"> for products held outside the </w:t>
      </w:r>
      <w:del w:id="2275" w:author="Raphael Malyankar" w:date="2023-08-31T16:32:00Z">
        <w:r w:rsidR="00D830F9" w:rsidRPr="00D56521" w:rsidDel="003B11C8">
          <w:delText>SENC</w:delText>
        </w:r>
      </w:del>
      <w:ins w:id="2276" w:author="Raphael Malyankar" w:date="2023-08-31T16:32:00Z">
        <w:r w:rsidR="003B11C8">
          <w:t>System Database</w:t>
        </w:r>
      </w:ins>
      <w:r w:rsidR="00D830F9" w:rsidRPr="00D56521">
        <w:t>)</w:t>
      </w:r>
      <w:r w:rsidRPr="00D56521">
        <w:t xml:space="preserve">. Those updates are either an </w:t>
      </w:r>
      <w:r w:rsidR="00B8380C" w:rsidRPr="00D56521">
        <w:t>o</w:t>
      </w:r>
      <w:r w:rsidRPr="00D56521">
        <w:t xml:space="preserve">fficial </w:t>
      </w:r>
      <w:r w:rsidR="00B8380C" w:rsidRPr="00D56521">
        <w:t>data product</w:t>
      </w:r>
      <w:r w:rsidRPr="00D56521">
        <w:t xml:space="preserve"> </w:t>
      </w:r>
      <w:r w:rsidR="00B8380C" w:rsidRPr="00D56521">
        <w:t>u</w:t>
      </w:r>
      <w:r w:rsidRPr="00D56521">
        <w:t xml:space="preserve">pdate integrated into the </w:t>
      </w:r>
      <w:del w:id="2277" w:author="Raphael Malyankar" w:date="2023-08-31T16:32:00Z">
        <w:r w:rsidRPr="00D56521" w:rsidDel="003B11C8">
          <w:delText xml:space="preserve">SENC </w:delText>
        </w:r>
      </w:del>
      <w:r w:rsidRPr="00D56521">
        <w:t>display</w:t>
      </w:r>
      <w:r w:rsidR="00E96E96">
        <w:t>;</w:t>
      </w:r>
      <w:r w:rsidR="00B8380C" w:rsidRPr="00D56521">
        <w:t xml:space="preserve"> a</w:t>
      </w:r>
      <w:r w:rsidR="00D830F9" w:rsidRPr="00D56521">
        <w:t>n update to non-official p</w:t>
      </w:r>
      <w:r w:rsidR="00E96E96">
        <w:t>roducts installed on the system;</w:t>
      </w:r>
      <w:r w:rsidRPr="00D56521">
        <w:t xml:space="preserve"> or temporary information that was entered manually.</w:t>
      </w:r>
    </w:p>
    <w:p w14:paraId="615C423A" w14:textId="59F55CDD" w:rsidR="006A43DE" w:rsidRPr="00D56521" w:rsidRDefault="006A43DE" w:rsidP="00AE2737">
      <w:pPr>
        <w:pStyle w:val="ListParagraph"/>
        <w:numPr>
          <w:ilvl w:val="0"/>
          <w:numId w:val="56"/>
        </w:numPr>
        <w:spacing w:after="120" w:line="240" w:lineRule="auto"/>
        <w:jc w:val="both"/>
      </w:pPr>
      <w:r w:rsidRPr="00D56521">
        <w:rPr>
          <w:b/>
          <w:bCs/>
        </w:rPr>
        <w:t>Integrated/Non-integrated Updates Distinction</w:t>
      </w:r>
      <w:r w:rsidRPr="00D56521">
        <w:t xml:space="preserve">. Updates should be clearly distinguishable on the display. Once accepted, integrated updates </w:t>
      </w:r>
      <w:r w:rsidR="00D830F9" w:rsidRPr="00D56521">
        <w:t xml:space="preserve">to ENCs </w:t>
      </w:r>
      <w:r w:rsidRPr="00D56521">
        <w:t>should be indistinguishable from ENC data. Non-integrated updates (</w:t>
      </w:r>
      <w:r w:rsidR="00E96E96">
        <w:t>that is</w:t>
      </w:r>
      <w:r w:rsidRPr="00D56521">
        <w:t xml:space="preserve">, those entered manually) shall be distinguishable as described in </w:t>
      </w:r>
      <w:r w:rsidR="00D830F9" w:rsidRPr="00D56521">
        <w:t xml:space="preserve">clause </w:t>
      </w:r>
      <w:r w:rsidR="00D830F9" w:rsidRPr="00D56521">
        <w:fldChar w:fldCharType="begin"/>
      </w:r>
      <w:r w:rsidR="00D830F9" w:rsidRPr="00D56521">
        <w:instrText xml:space="preserve"> REF _Ref49426513 \r \h </w:instrText>
      </w:r>
      <w:r w:rsidR="00E96E96">
        <w:instrText xml:space="preserve"> \* MERGEFORMAT </w:instrText>
      </w:r>
      <w:r w:rsidR="00D830F9" w:rsidRPr="00D56521">
        <w:fldChar w:fldCharType="separate"/>
      </w:r>
      <w:r w:rsidR="00832978">
        <w:t>C-12.11.1</w:t>
      </w:r>
      <w:r w:rsidR="00D830F9" w:rsidRPr="00D56521">
        <w:fldChar w:fldCharType="end"/>
      </w:r>
      <w:r w:rsidRPr="00D56521">
        <w:t>.</w:t>
      </w:r>
      <w:r w:rsidR="00B97E26" w:rsidRPr="00D56521">
        <w:t xml:space="preserve"> Updates to </w:t>
      </w:r>
      <w:r w:rsidR="00B97E26" w:rsidRPr="00DF2F0B">
        <w:rPr>
          <w:highlight w:val="yellow"/>
          <w:rPrChange w:id="2278" w:author="jonathan pritchard" w:date="2024-02-06T09:41:00Z">
            <w:rPr/>
          </w:rPrChange>
        </w:rPr>
        <w:t>non-</w:t>
      </w:r>
      <w:commentRangeStart w:id="2279"/>
      <w:r w:rsidR="00B97E26" w:rsidRPr="00DF2F0B">
        <w:rPr>
          <w:highlight w:val="yellow"/>
          <w:rPrChange w:id="2280" w:author="jonathan pritchard" w:date="2024-02-06T09:41:00Z">
            <w:rPr/>
          </w:rPrChange>
        </w:rPr>
        <w:t>ENC</w:t>
      </w:r>
      <w:commentRangeEnd w:id="2279"/>
      <w:r w:rsidR="00DF2F0B">
        <w:rPr>
          <w:rStyle w:val="CommentReference"/>
        </w:rPr>
        <w:commentReference w:id="2279"/>
      </w:r>
      <w:r w:rsidR="00B97E26" w:rsidRPr="00D56521">
        <w:t xml:space="preserve"> data shall be treated as described in </w:t>
      </w:r>
      <w:r w:rsidR="00B97E26" w:rsidRPr="00DF2F0B">
        <w:rPr>
          <w:highlight w:val="yellow"/>
          <w:rPrChange w:id="2281" w:author="jonathan pritchard" w:date="2024-02-06T09:39:00Z">
            <w:rPr/>
          </w:rPrChange>
        </w:rPr>
        <w:fldChar w:fldCharType="begin"/>
      </w:r>
      <w:r w:rsidR="00B97E26" w:rsidRPr="00DF2F0B">
        <w:rPr>
          <w:highlight w:val="yellow"/>
          <w:rPrChange w:id="2282" w:author="jonathan pritchard" w:date="2024-02-06T09:39:00Z">
            <w:rPr/>
          </w:rPrChange>
        </w:rPr>
        <w:instrText xml:space="preserve"> REF _Ref49449973 \r \h </w:instrText>
      </w:r>
      <w:r w:rsidR="00E96E96" w:rsidRPr="00DF2F0B">
        <w:rPr>
          <w:highlight w:val="yellow"/>
          <w:rPrChange w:id="2283" w:author="jonathan pritchard" w:date="2024-02-06T09:39:00Z">
            <w:rPr/>
          </w:rPrChange>
        </w:rPr>
        <w:instrText xml:space="preserve"> \* MERGEFORMAT </w:instrText>
      </w:r>
      <w:r w:rsidR="00B97E26" w:rsidRPr="005D36F8">
        <w:rPr>
          <w:highlight w:val="yellow"/>
        </w:rPr>
      </w:r>
      <w:r w:rsidR="00B97E26" w:rsidRPr="00DF2F0B">
        <w:rPr>
          <w:highlight w:val="yellow"/>
          <w:rPrChange w:id="2284" w:author="jonathan pritchard" w:date="2024-02-06T09:39:00Z">
            <w:rPr/>
          </w:rPrChange>
        </w:rPr>
        <w:fldChar w:fldCharType="separate"/>
      </w:r>
      <w:r w:rsidR="00832978" w:rsidRPr="00DF2F0B">
        <w:rPr>
          <w:highlight w:val="yellow"/>
          <w:rPrChange w:id="2285" w:author="jonathan pritchard" w:date="2024-02-06T09:39:00Z">
            <w:rPr/>
          </w:rPrChange>
        </w:rPr>
        <w:t>C-9.1.3</w:t>
      </w:r>
      <w:r w:rsidR="00B97E26" w:rsidRPr="00DF2F0B">
        <w:rPr>
          <w:highlight w:val="yellow"/>
          <w:rPrChange w:id="2286" w:author="jonathan pritchard" w:date="2024-02-06T09:39:00Z">
            <w:rPr/>
          </w:rPrChange>
        </w:rPr>
        <w:fldChar w:fldCharType="end"/>
      </w:r>
      <w:r w:rsidR="00154128" w:rsidRPr="00DF2F0B">
        <w:rPr>
          <w:highlight w:val="yellow"/>
          <w:rPrChange w:id="2287" w:author="jonathan pritchard" w:date="2024-02-06T09:39:00Z">
            <w:rPr/>
          </w:rPrChange>
        </w:rPr>
        <w:t xml:space="preserve"> and </w:t>
      </w:r>
      <w:r w:rsidR="00B97E26" w:rsidRPr="00DF2F0B">
        <w:rPr>
          <w:highlight w:val="yellow"/>
          <w:rPrChange w:id="2288" w:author="jonathan pritchard" w:date="2024-02-06T09:39:00Z">
            <w:rPr/>
          </w:rPrChange>
        </w:rPr>
        <w:fldChar w:fldCharType="begin"/>
      </w:r>
      <w:r w:rsidR="00B97E26" w:rsidRPr="00DF2F0B">
        <w:rPr>
          <w:highlight w:val="yellow"/>
          <w:rPrChange w:id="2289" w:author="jonathan pritchard" w:date="2024-02-06T09:39:00Z">
            <w:rPr/>
          </w:rPrChange>
        </w:rPr>
        <w:instrText xml:space="preserve"> REF _Ref49450019 \r \h </w:instrText>
      </w:r>
      <w:r w:rsidR="00E96E96" w:rsidRPr="00DF2F0B">
        <w:rPr>
          <w:highlight w:val="yellow"/>
          <w:rPrChange w:id="2290" w:author="jonathan pritchard" w:date="2024-02-06T09:39:00Z">
            <w:rPr/>
          </w:rPrChange>
        </w:rPr>
        <w:instrText xml:space="preserve"> \* MERGEFORMAT </w:instrText>
      </w:r>
      <w:r w:rsidR="00B97E26" w:rsidRPr="005D36F8">
        <w:rPr>
          <w:highlight w:val="yellow"/>
        </w:rPr>
      </w:r>
      <w:r w:rsidR="00B97E26" w:rsidRPr="00DF2F0B">
        <w:rPr>
          <w:highlight w:val="yellow"/>
          <w:rPrChange w:id="2291" w:author="jonathan pritchard" w:date="2024-02-06T09:39:00Z">
            <w:rPr/>
          </w:rPrChange>
        </w:rPr>
        <w:fldChar w:fldCharType="separate"/>
      </w:r>
      <w:r w:rsidR="00832978" w:rsidRPr="00DF2F0B">
        <w:rPr>
          <w:highlight w:val="yellow"/>
          <w:rPrChange w:id="2292" w:author="jonathan pritchard" w:date="2024-02-06T09:39:00Z">
            <w:rPr/>
          </w:rPrChange>
        </w:rPr>
        <w:t>C-12.11.4</w:t>
      </w:r>
      <w:r w:rsidR="00B97E26" w:rsidRPr="00DF2F0B">
        <w:rPr>
          <w:highlight w:val="yellow"/>
          <w:rPrChange w:id="2293" w:author="jonathan pritchard" w:date="2024-02-06T09:39:00Z">
            <w:rPr/>
          </w:rPrChange>
        </w:rPr>
        <w:fldChar w:fldCharType="end"/>
      </w:r>
      <w:r w:rsidR="00B97E26" w:rsidRPr="00DF2F0B">
        <w:rPr>
          <w:highlight w:val="yellow"/>
          <w:rPrChange w:id="2294" w:author="jonathan pritchard" w:date="2024-02-06T09:39:00Z">
            <w:rPr/>
          </w:rPrChange>
        </w:rPr>
        <w:t>.</w:t>
      </w:r>
    </w:p>
    <w:p w14:paraId="2B659F23" w14:textId="7720D5FA" w:rsidR="006A43DE" w:rsidRPr="00D56521" w:rsidRDefault="006A43DE" w:rsidP="00AE2737">
      <w:pPr>
        <w:pStyle w:val="ListParagraph"/>
        <w:numPr>
          <w:ilvl w:val="0"/>
          <w:numId w:val="56"/>
        </w:numPr>
        <w:spacing w:after="120" w:line="240" w:lineRule="auto"/>
        <w:jc w:val="both"/>
      </w:pPr>
      <w:r w:rsidRPr="00D56521">
        <w:rPr>
          <w:b/>
          <w:bCs/>
        </w:rPr>
        <w:t>Storage Separation</w:t>
      </w:r>
      <w:r w:rsidRPr="00D56521">
        <w:t xml:space="preserve">. ECDIS should store all updates separately from the </w:t>
      </w:r>
      <w:r w:rsidR="00746955" w:rsidRPr="00D56521">
        <w:t>original</w:t>
      </w:r>
      <w:r w:rsidR="00D830F9" w:rsidRPr="00D56521">
        <w:t xml:space="preserve"> datasets</w:t>
      </w:r>
      <w:r w:rsidRPr="00D56521">
        <w:t>. However, such separate storage may utilize the same data storage device.</w:t>
      </w:r>
    </w:p>
    <w:p w14:paraId="5EF02199" w14:textId="77777777" w:rsidR="00265679" w:rsidRPr="00D56521" w:rsidRDefault="006A43DE" w:rsidP="00AE2737">
      <w:pPr>
        <w:pStyle w:val="ListParagraph"/>
        <w:numPr>
          <w:ilvl w:val="0"/>
          <w:numId w:val="56"/>
        </w:numPr>
        <w:spacing w:after="120" w:line="240" w:lineRule="auto"/>
        <w:jc w:val="both"/>
      </w:pPr>
      <w:r w:rsidRPr="00D56521">
        <w:rPr>
          <w:b/>
          <w:bCs/>
        </w:rPr>
        <w:t>Recall for Display</w:t>
      </w:r>
      <w:r w:rsidRPr="00D56521">
        <w:t>. It should be possible on demand to review previously installed updates.</w:t>
      </w:r>
    </w:p>
    <w:p w14:paraId="7496C30D" w14:textId="18A9D449" w:rsidR="006A43DE" w:rsidRPr="00D56521" w:rsidRDefault="006A43DE" w:rsidP="00AE2737">
      <w:pPr>
        <w:pStyle w:val="ListParagraph"/>
        <w:numPr>
          <w:ilvl w:val="0"/>
          <w:numId w:val="56"/>
        </w:numPr>
        <w:spacing w:after="120" w:line="240" w:lineRule="auto"/>
        <w:jc w:val="both"/>
      </w:pPr>
      <w:r w:rsidRPr="00D56521">
        <w:rPr>
          <w:b/>
          <w:bCs/>
        </w:rPr>
        <w:t>Compatibility</w:t>
      </w:r>
      <w:r w:rsidRPr="00D56521">
        <w:t xml:space="preserve">. </w:t>
      </w:r>
      <w:r w:rsidR="00114FBD" w:rsidRPr="00D56521">
        <w:t>U</w:t>
      </w:r>
      <w:r w:rsidRPr="00D56521">
        <w:t xml:space="preserve">pdates </w:t>
      </w:r>
      <w:r w:rsidR="00746955" w:rsidRPr="00D56521">
        <w:t>to S-10</w:t>
      </w:r>
      <w:r w:rsidR="00114FBD" w:rsidRPr="00D56521">
        <w:t>0</w:t>
      </w:r>
      <w:r w:rsidR="00746955" w:rsidRPr="00D56521">
        <w:t xml:space="preserve"> </w:t>
      </w:r>
      <w:r w:rsidR="00114FBD" w:rsidRPr="00D56521">
        <w:t>products</w:t>
      </w:r>
      <w:r w:rsidR="00746955" w:rsidRPr="00D56521">
        <w:t xml:space="preserve"> must </w:t>
      </w:r>
      <w:r w:rsidRPr="00D56521">
        <w:t xml:space="preserve">comply with the </w:t>
      </w:r>
      <w:r w:rsidR="00114FBD" w:rsidRPr="00D56521">
        <w:t>applicable</w:t>
      </w:r>
      <w:r w:rsidRPr="00D56521">
        <w:t xml:space="preserve"> Product Specification.</w:t>
      </w:r>
      <w:ins w:id="2295" w:author="jonathan pritchard" w:date="2024-02-06T09:41:00Z">
        <w:r w:rsidR="00DF2F0B">
          <w:t xml:space="preserve"> </w:t>
        </w:r>
        <w:commentRangeStart w:id="2296"/>
        <w:r w:rsidR="00DF2F0B">
          <w:t>Only ISO8211 and GML encoded data can support updates</w:t>
        </w:r>
      </w:ins>
      <w:ins w:id="2297" w:author="jonathan pritchard" w:date="2024-02-06T09:42:00Z">
        <w:r w:rsidR="00DF2F0B">
          <w:t>, as described in Part 10a and 10b respectively. The use of GML updates as described in Part 10b is used</w:t>
        </w:r>
      </w:ins>
      <w:ins w:id="2298" w:author="jonathan pritchard" w:date="2024-02-06T09:53:00Z">
        <w:r w:rsidR="002D2102">
          <w:t>, in particular,</w:t>
        </w:r>
      </w:ins>
      <w:ins w:id="2299" w:author="jonathan pritchard" w:date="2024-02-06T09:42:00Z">
        <w:r w:rsidR="00DF2F0B">
          <w:t xml:space="preserve"> by S-128 to </w:t>
        </w:r>
      </w:ins>
      <w:ins w:id="2300" w:author="jonathan pritchard" w:date="2024-02-06T09:43:00Z">
        <w:r w:rsidR="00110A19">
          <w:t xml:space="preserve">update catalogue information used by the ECDIS to produce update Status Reports, as described in </w:t>
        </w:r>
        <w:commentRangeEnd w:id="2296"/>
        <w:r w:rsidR="00110A19">
          <w:rPr>
            <w:rStyle w:val="CommentReference"/>
          </w:rPr>
          <w:commentReference w:id="2296"/>
        </w:r>
      </w:ins>
      <w:ins w:id="2301" w:author="jonathan pritchard" w:date="2024-02-06T09:53:00Z">
        <w:r w:rsidR="002D2102">
          <w:fldChar w:fldCharType="begin"/>
        </w:r>
        <w:r w:rsidR="002D2102">
          <w:instrText xml:space="preserve"> REF _Ref158105624 \h </w:instrText>
        </w:r>
      </w:ins>
      <w:r w:rsidR="002D2102">
        <w:fldChar w:fldCharType="separate"/>
      </w:r>
      <w:ins w:id="2302" w:author="jonathan pritchard" w:date="2024-02-06T09:53:00Z">
        <w:r w:rsidR="002D2102" w:rsidRPr="00A01D79">
          <w:t xml:space="preserve">Appendix </w:t>
        </w:r>
        <w:r w:rsidR="002D2102">
          <w:t>C-3 - ECDIS Update Status Reports</w:t>
        </w:r>
        <w:r w:rsidR="002D2102">
          <w:fldChar w:fldCharType="end"/>
        </w:r>
      </w:ins>
      <w:ins w:id="2303" w:author="jonathan pritchard" w:date="2024-02-06T09:43:00Z">
        <w:r w:rsidR="00110A19">
          <w:t xml:space="preserve">. </w:t>
        </w:r>
      </w:ins>
    </w:p>
    <w:p w14:paraId="56C5B28C" w14:textId="785736AA" w:rsidR="006A43DE" w:rsidRPr="00D56521" w:rsidRDefault="006A43DE" w:rsidP="00AE2737">
      <w:pPr>
        <w:pStyle w:val="ListParagraph"/>
        <w:numPr>
          <w:ilvl w:val="0"/>
          <w:numId w:val="56"/>
        </w:numPr>
        <w:spacing w:after="120" w:line="240" w:lineRule="auto"/>
        <w:jc w:val="both"/>
      </w:pPr>
      <w:r w:rsidRPr="00D56521">
        <w:rPr>
          <w:b/>
          <w:bCs/>
        </w:rPr>
        <w:t>Non-interference</w:t>
      </w:r>
      <w:r w:rsidRPr="00D56521">
        <w:t>. ECDIS should be able to receive updates without interfering with its current operation.</w:t>
      </w:r>
    </w:p>
    <w:p w14:paraId="795F8331" w14:textId="479459C8" w:rsidR="006A43DE" w:rsidRPr="00D56521" w:rsidRDefault="006A43DE" w:rsidP="00AE2737">
      <w:pPr>
        <w:pStyle w:val="ListParagraph"/>
        <w:numPr>
          <w:ilvl w:val="0"/>
          <w:numId w:val="56"/>
        </w:numPr>
        <w:spacing w:after="60" w:line="240" w:lineRule="auto"/>
        <w:jc w:val="both"/>
      </w:pPr>
      <w:r w:rsidRPr="00D56521">
        <w:rPr>
          <w:b/>
          <w:bCs/>
        </w:rPr>
        <w:t>Log File</w:t>
      </w:r>
      <w:r w:rsidRPr="00D56521">
        <w:t xml:space="preserve">. ECDIS should keep a record of updates, including time of application and identification parameters described in the </w:t>
      </w:r>
      <w:r w:rsidR="00B8380C" w:rsidRPr="00D56521">
        <w:t xml:space="preserve">applicable </w:t>
      </w:r>
      <w:r w:rsidRPr="00D56521">
        <w:t>Product Specification, through a log</w:t>
      </w:r>
      <w:r w:rsidR="00EE16CD" w:rsidRPr="00D56521">
        <w:t xml:space="preserve"> </w:t>
      </w:r>
      <w:r w:rsidRPr="00D56521">
        <w:t>file. The log</w:t>
      </w:r>
      <w:r w:rsidR="00A87C48" w:rsidRPr="00D56521">
        <w:t xml:space="preserve"> </w:t>
      </w:r>
      <w:r w:rsidRPr="00D56521">
        <w:t xml:space="preserve">file should contain, for each update applied to or rejected by the </w:t>
      </w:r>
      <w:del w:id="2304" w:author="Raphael Malyankar" w:date="2023-08-31T16:33:00Z">
        <w:r w:rsidRPr="00D56521" w:rsidDel="003B11C8">
          <w:delText>SENC</w:delText>
        </w:r>
      </w:del>
      <w:ins w:id="2305" w:author="Raphael Malyankar" w:date="2023-08-31T16:34:00Z">
        <w:r w:rsidR="003B11C8">
          <w:t>System Database</w:t>
        </w:r>
      </w:ins>
      <w:r w:rsidRPr="00D56521">
        <w:t>, the following information:</w:t>
      </w:r>
    </w:p>
    <w:p w14:paraId="6038E2F0" w14:textId="77777777" w:rsidR="006A43DE" w:rsidRPr="00D56521" w:rsidRDefault="006A43DE" w:rsidP="00E96E96">
      <w:pPr>
        <w:pStyle w:val="ListParagraph"/>
        <w:spacing w:after="60" w:line="240" w:lineRule="auto"/>
        <w:jc w:val="both"/>
      </w:pPr>
      <w:r w:rsidRPr="00D56521">
        <w:rPr>
          <w:b/>
          <w:bCs/>
        </w:rPr>
        <w:t>.1</w:t>
      </w:r>
      <w:r w:rsidRPr="00D56521">
        <w:t xml:space="preserve"> date and time of application/rejection;</w:t>
      </w:r>
    </w:p>
    <w:p w14:paraId="01670003" w14:textId="18E59A4D" w:rsidR="006A43DE" w:rsidRPr="00D56521" w:rsidRDefault="006A43DE" w:rsidP="00E96E96">
      <w:pPr>
        <w:pStyle w:val="ListParagraph"/>
        <w:spacing w:after="60" w:line="240" w:lineRule="auto"/>
        <w:jc w:val="both"/>
      </w:pPr>
      <w:r w:rsidRPr="00D56521">
        <w:rPr>
          <w:b/>
          <w:bCs/>
        </w:rPr>
        <w:t>.2</w:t>
      </w:r>
      <w:r w:rsidRPr="00D56521">
        <w:t xml:space="preserve"> complete and unique identification of update as described in the </w:t>
      </w:r>
      <w:r w:rsidR="00B8380C" w:rsidRPr="00D56521">
        <w:t>applicable</w:t>
      </w:r>
      <w:r w:rsidRPr="00D56521">
        <w:t xml:space="preserve"> Product Specification;</w:t>
      </w:r>
    </w:p>
    <w:p w14:paraId="67781900" w14:textId="77777777" w:rsidR="006A43DE" w:rsidRPr="00D56521" w:rsidRDefault="006A43DE" w:rsidP="00E96E96">
      <w:pPr>
        <w:pStyle w:val="ListParagraph"/>
        <w:spacing w:after="60" w:line="240" w:lineRule="auto"/>
        <w:jc w:val="both"/>
      </w:pPr>
      <w:r w:rsidRPr="00D56521">
        <w:rPr>
          <w:b/>
          <w:bCs/>
        </w:rPr>
        <w:t>.3</w:t>
      </w:r>
      <w:r w:rsidRPr="00D56521">
        <w:t xml:space="preserve"> any anomalies encountered during application;</w:t>
      </w:r>
    </w:p>
    <w:p w14:paraId="056411C3" w14:textId="77777777" w:rsidR="006A43DE" w:rsidRPr="00D56521" w:rsidRDefault="006A43DE" w:rsidP="00E96E96">
      <w:pPr>
        <w:pStyle w:val="ListParagraph"/>
        <w:spacing w:after="120" w:line="240" w:lineRule="auto"/>
        <w:jc w:val="both"/>
      </w:pPr>
      <w:r w:rsidRPr="00D56521">
        <w:rPr>
          <w:b/>
          <w:bCs/>
        </w:rPr>
        <w:t>.4</w:t>
      </w:r>
      <w:r w:rsidRPr="00D56521">
        <w:t xml:space="preserve"> type of application: manual/automatic.</w:t>
      </w:r>
    </w:p>
    <w:p w14:paraId="12C834B1" w14:textId="72168782" w:rsidR="00711CF3" w:rsidRPr="00D56521" w:rsidRDefault="006A43DE" w:rsidP="00AE2737">
      <w:pPr>
        <w:pStyle w:val="ListParagraph"/>
        <w:numPr>
          <w:ilvl w:val="0"/>
          <w:numId w:val="56"/>
        </w:numPr>
        <w:spacing w:after="120" w:line="240" w:lineRule="auto"/>
        <w:jc w:val="both"/>
      </w:pPr>
      <w:r w:rsidRPr="00D56521">
        <w:rPr>
          <w:b/>
          <w:bCs/>
        </w:rPr>
        <w:t>Update out of sequence</w:t>
      </w:r>
      <w:r w:rsidRPr="00D56521">
        <w:t xml:space="preserve">. The ECDIS should warn the user when an </w:t>
      </w:r>
      <w:r w:rsidR="00EE16CD" w:rsidRPr="00D56521">
        <w:t>u</w:t>
      </w:r>
      <w:r w:rsidRPr="00D56521">
        <w:t xml:space="preserve">pdate is applied out of sequence, terminate the update operation and restore the </w:t>
      </w:r>
      <w:del w:id="2306" w:author="Raphael Malyankar" w:date="2023-08-31T16:33:00Z">
        <w:r w:rsidRPr="00D56521" w:rsidDel="003B11C8">
          <w:delText xml:space="preserve">SENC </w:delText>
        </w:r>
      </w:del>
      <w:ins w:id="2307" w:author="Raphael Malyankar" w:date="2023-08-31T16:33:00Z">
        <w:r w:rsidR="003B11C8">
          <w:t>System Database</w:t>
        </w:r>
        <w:r w:rsidR="003B11C8" w:rsidRPr="00D56521">
          <w:t xml:space="preserve"> </w:t>
        </w:r>
      </w:ins>
      <w:r w:rsidRPr="00D56521">
        <w:t xml:space="preserve">as it was before the application of the </w:t>
      </w:r>
      <w:r w:rsidR="00EE16CD" w:rsidRPr="00D56521">
        <w:t>u</w:t>
      </w:r>
      <w:r w:rsidRPr="00D56521">
        <w:t>pdate</w:t>
      </w:r>
      <w:r w:rsidR="00EE16CD" w:rsidRPr="00D56521">
        <w:t xml:space="preserve"> file</w:t>
      </w:r>
      <w:r w:rsidRPr="00D56521">
        <w:t>.</w:t>
      </w:r>
    </w:p>
    <w:p w14:paraId="77077A50" w14:textId="79362656" w:rsidR="00AB1461" w:rsidRPr="00D56521" w:rsidRDefault="00D2701C" w:rsidP="00E96E96">
      <w:pPr>
        <w:spacing w:after="120" w:line="240" w:lineRule="auto"/>
        <w:jc w:val="both"/>
      </w:pPr>
      <w:r w:rsidRPr="00D56521">
        <w:t xml:space="preserve">NOTE (informative): Sequences are determined by the update and </w:t>
      </w:r>
      <w:r w:rsidR="00B317C6">
        <w:t>E</w:t>
      </w:r>
      <w:r w:rsidRPr="00D56521">
        <w:t>dition number</w:t>
      </w:r>
      <w:r w:rsidR="00CD7914" w:rsidRPr="00D56521">
        <w:t>s</w:t>
      </w:r>
      <w:r w:rsidRPr="00D56521">
        <w:t xml:space="preserve">, not by issue date and time. However, sequential updates should have issue date/time combinations that are consistent with the sequence of updates as determined by the update </w:t>
      </w:r>
      <w:r w:rsidR="00CD7914" w:rsidRPr="00D56521">
        <w:t xml:space="preserve">and </w:t>
      </w:r>
      <w:r w:rsidR="00B317C6">
        <w:t>E</w:t>
      </w:r>
      <w:r w:rsidR="00CD7914" w:rsidRPr="00D56521">
        <w:t xml:space="preserve">dition </w:t>
      </w:r>
      <w:r w:rsidRPr="00D56521">
        <w:t>number</w:t>
      </w:r>
      <w:r w:rsidR="00CD7914" w:rsidRPr="00D56521">
        <w:t>s</w:t>
      </w:r>
      <w:r w:rsidRPr="00D56521">
        <w:t xml:space="preserve">. Issue date/time are given in dataset discovery metadata in the </w:t>
      </w:r>
      <w:r w:rsidR="00B317C6">
        <w:t>E</w:t>
      </w:r>
      <w:r w:rsidRPr="00D56521">
        <w:t xml:space="preserve">xchange </w:t>
      </w:r>
      <w:r w:rsidR="00B317C6">
        <w:t>C</w:t>
      </w:r>
      <w:r w:rsidRPr="00D56521">
        <w:t xml:space="preserve">atalogue (see S-100 Part </w:t>
      </w:r>
      <w:r w:rsidR="007E2F37" w:rsidRPr="00D56521">
        <w:t>17</w:t>
      </w:r>
      <w:r w:rsidRPr="00D56521">
        <w:t xml:space="preserve">). Note that time is optional. Note also that it is possible </w:t>
      </w:r>
      <w:r w:rsidR="00CD7914" w:rsidRPr="00D56521">
        <w:t xml:space="preserve">for </w:t>
      </w:r>
      <w:r w:rsidRPr="00D56521">
        <w:t>the date/time for two or more consecutive updates to be the same</w:t>
      </w:r>
      <w:r w:rsidR="0051184E" w:rsidRPr="00D56521">
        <w:t xml:space="preserve"> - in fact for data that are frequently updated, such as water levels, the date will be the same for many consecutive datasets</w:t>
      </w:r>
      <w:r w:rsidRPr="00D56521">
        <w:t>.</w:t>
      </w:r>
    </w:p>
    <w:p w14:paraId="7BED5BF1" w14:textId="3D7A30D4" w:rsidR="006A43DE" w:rsidRPr="00D56521" w:rsidRDefault="006A43DE">
      <w:pPr>
        <w:pStyle w:val="Heading3"/>
        <w:pPrChange w:id="2308" w:author="jonathan pritchard" w:date="2024-02-09T12:38:00Z">
          <w:pPr>
            <w:pStyle w:val="Heading3"/>
            <w:tabs>
              <w:tab w:val="clear" w:pos="851"/>
              <w:tab w:val="left" w:pos="993"/>
            </w:tabs>
            <w:ind w:left="993" w:hanging="993"/>
          </w:pPr>
        </w:pPrChange>
      </w:pPr>
      <w:bookmarkStart w:id="2309" w:name="_Toc144421420"/>
      <w:r w:rsidRPr="00D56521">
        <w:lastRenderedPageBreak/>
        <w:t>Automatic Update</w:t>
      </w:r>
      <w:bookmarkEnd w:id="2309"/>
    </w:p>
    <w:p w14:paraId="5BED258F" w14:textId="392E2758" w:rsidR="006A43DE" w:rsidRPr="00D56521" w:rsidRDefault="006A43DE" w:rsidP="00AE2737">
      <w:pPr>
        <w:pStyle w:val="ListParagraph"/>
        <w:numPr>
          <w:ilvl w:val="0"/>
          <w:numId w:val="57"/>
        </w:numPr>
        <w:spacing w:after="60" w:line="240" w:lineRule="auto"/>
        <w:ind w:hanging="357"/>
        <w:jc w:val="both"/>
        <w:rPr>
          <w:b/>
          <w:bCs/>
        </w:rPr>
      </w:pPr>
      <w:r w:rsidRPr="00D56521">
        <w:rPr>
          <w:b/>
          <w:bCs/>
        </w:rPr>
        <w:t>Interface</w:t>
      </w:r>
    </w:p>
    <w:p w14:paraId="33C6C647" w14:textId="2B72A322" w:rsidR="006A43DE" w:rsidRPr="00D56521" w:rsidRDefault="006A43DE" w:rsidP="00AE2737">
      <w:pPr>
        <w:pStyle w:val="ListParagraph"/>
        <w:numPr>
          <w:ilvl w:val="1"/>
          <w:numId w:val="58"/>
        </w:numPr>
        <w:spacing w:after="60" w:line="240" w:lineRule="auto"/>
        <w:ind w:hanging="357"/>
        <w:jc w:val="both"/>
      </w:pPr>
      <w:r w:rsidRPr="00D56521">
        <w:rPr>
          <w:b/>
          <w:bCs/>
        </w:rPr>
        <w:t>Fully Automatic Updates</w:t>
      </w:r>
      <w:r w:rsidRPr="00D56521">
        <w:t>. The ECDIS should be capable of being interfaced to an appropriate telecommunication network.</w:t>
      </w:r>
    </w:p>
    <w:p w14:paraId="6BB157C6" w14:textId="6ADFF3CE" w:rsidR="006A43DE" w:rsidRPr="00D56521" w:rsidRDefault="006A43DE" w:rsidP="00AE2737">
      <w:pPr>
        <w:pStyle w:val="ListParagraph"/>
        <w:numPr>
          <w:ilvl w:val="1"/>
          <w:numId w:val="58"/>
        </w:numPr>
        <w:spacing w:after="120" w:line="240" w:lineRule="auto"/>
        <w:jc w:val="both"/>
      </w:pPr>
      <w:r w:rsidRPr="00D56521">
        <w:rPr>
          <w:b/>
          <w:bCs/>
        </w:rPr>
        <w:t>Semi-automatic Updates</w:t>
      </w:r>
      <w:r w:rsidRPr="00D56521">
        <w:t xml:space="preserve">. The ECDIS should be capable of receiving </w:t>
      </w:r>
      <w:r w:rsidR="00A87C48" w:rsidRPr="00D56521">
        <w:t>official u</w:t>
      </w:r>
      <w:r w:rsidRPr="00D56521">
        <w:t>pdates in standard IHO format by CD</w:t>
      </w:r>
      <w:r w:rsidR="00B317C6">
        <w:t>-</w:t>
      </w:r>
      <w:r w:rsidRPr="00D56521">
        <w:t>ROM and from any other interface or data storage media that are provided with the ECDIS for that purpose and through telecommunication.</w:t>
      </w:r>
    </w:p>
    <w:p w14:paraId="0D8139CC" w14:textId="66871D38" w:rsidR="006A43DE" w:rsidRPr="00D56521" w:rsidRDefault="006A43DE" w:rsidP="00AE2737">
      <w:pPr>
        <w:pStyle w:val="ListParagraph"/>
        <w:numPr>
          <w:ilvl w:val="0"/>
          <w:numId w:val="57"/>
        </w:numPr>
        <w:spacing w:after="60" w:line="240" w:lineRule="auto"/>
        <w:ind w:hanging="357"/>
        <w:jc w:val="both"/>
        <w:rPr>
          <w:b/>
          <w:bCs/>
        </w:rPr>
      </w:pPr>
      <w:r w:rsidRPr="00D56521">
        <w:rPr>
          <w:b/>
          <w:bCs/>
        </w:rPr>
        <w:t>Reception of Updates</w:t>
      </w:r>
    </w:p>
    <w:p w14:paraId="31930C1F" w14:textId="3E80911F" w:rsidR="006A43DE" w:rsidRPr="00D56521" w:rsidRDefault="00114FBD" w:rsidP="00AE2737">
      <w:pPr>
        <w:pStyle w:val="ListParagraph"/>
        <w:numPr>
          <w:ilvl w:val="1"/>
          <w:numId w:val="59"/>
        </w:numPr>
        <w:spacing w:after="60" w:line="240" w:lineRule="auto"/>
        <w:ind w:hanging="357"/>
        <w:jc w:val="both"/>
      </w:pPr>
      <w:r w:rsidRPr="00D56521">
        <w:t>U</w:t>
      </w:r>
      <w:r w:rsidR="006A43DE" w:rsidRPr="00D56521">
        <w:t>pdate data shall be recorded automatically in the update storage of the ECDIS.</w:t>
      </w:r>
    </w:p>
    <w:p w14:paraId="7144BFE6" w14:textId="21A8EF3A" w:rsidR="006A43DE" w:rsidRPr="00D56521" w:rsidRDefault="006A43DE" w:rsidP="00AE2737">
      <w:pPr>
        <w:pStyle w:val="ListParagraph"/>
        <w:numPr>
          <w:ilvl w:val="1"/>
          <w:numId w:val="59"/>
        </w:numPr>
        <w:spacing w:after="60" w:line="240" w:lineRule="auto"/>
        <w:ind w:hanging="357"/>
        <w:jc w:val="both"/>
      </w:pPr>
      <w:r w:rsidRPr="00D56521">
        <w:t xml:space="preserve">The identification of the Issuing Authority of the </w:t>
      </w:r>
      <w:r w:rsidR="00A87C48" w:rsidRPr="00D56521">
        <w:t>u</w:t>
      </w:r>
      <w:r w:rsidRPr="00D56521">
        <w:t xml:space="preserve">pdate should be checked for conformance with the corresponding identifier of the </w:t>
      </w:r>
      <w:r w:rsidR="007273DB" w:rsidRPr="00D56521">
        <w:t>dataset being updated</w:t>
      </w:r>
      <w:r w:rsidRPr="00D56521">
        <w:t>.</w:t>
      </w:r>
    </w:p>
    <w:p w14:paraId="7582D50F" w14:textId="68EE500C" w:rsidR="006A43DE" w:rsidRPr="00D56521" w:rsidRDefault="006A43DE" w:rsidP="00AE2737">
      <w:pPr>
        <w:pStyle w:val="ListParagraph"/>
        <w:numPr>
          <w:ilvl w:val="1"/>
          <w:numId w:val="59"/>
        </w:numPr>
        <w:spacing w:after="120" w:line="240" w:lineRule="auto"/>
        <w:jc w:val="both"/>
      </w:pPr>
      <w:r w:rsidRPr="00D56521">
        <w:t xml:space="preserve">If any errors are detected from the receiving device, the reception procedure shall be terminated and the </w:t>
      </w:r>
      <w:r w:rsidR="00114FBD" w:rsidRPr="00D56521">
        <w:t>u</w:t>
      </w:r>
      <w:r w:rsidRPr="00D56521">
        <w:t xml:space="preserve">pdate flagged invalid in the record of updates. The user should be informed of the corruption. </w:t>
      </w:r>
    </w:p>
    <w:p w14:paraId="3734A00E" w14:textId="62E06091" w:rsidR="006A43DE" w:rsidRPr="00D56521" w:rsidRDefault="006A43DE" w:rsidP="00AE2737">
      <w:pPr>
        <w:pStyle w:val="ListParagraph"/>
        <w:numPr>
          <w:ilvl w:val="0"/>
          <w:numId w:val="57"/>
        </w:numPr>
        <w:spacing w:after="60" w:line="240" w:lineRule="auto"/>
        <w:jc w:val="both"/>
      </w:pPr>
      <w:r w:rsidRPr="00D56521">
        <w:rPr>
          <w:b/>
          <w:bCs/>
        </w:rPr>
        <w:t>Sequence Check</w:t>
      </w:r>
      <w:r w:rsidRPr="00D56521">
        <w:t>. The following sequence number checks should be performed at the time of application, for sequential and cumulative updates:</w:t>
      </w:r>
    </w:p>
    <w:p w14:paraId="78ECF972" w14:textId="1F6750C1" w:rsidR="006A43DE" w:rsidRPr="00D56521" w:rsidRDefault="006A43DE" w:rsidP="00B317C6">
      <w:pPr>
        <w:pStyle w:val="ListParagraph"/>
        <w:spacing w:after="60" w:line="240" w:lineRule="auto"/>
        <w:jc w:val="both"/>
      </w:pPr>
      <w:commentRangeStart w:id="2310"/>
      <w:commentRangeStart w:id="2311"/>
      <w:r w:rsidRPr="00B317C6">
        <w:rPr>
          <w:b/>
        </w:rPr>
        <w:t>.1</w:t>
      </w:r>
      <w:r w:rsidRPr="00D56521">
        <w:t xml:space="preserve"> File extension of the </w:t>
      </w:r>
      <w:r w:rsidR="00EE16CD" w:rsidRPr="00D56521">
        <w:t>u</w:t>
      </w:r>
      <w:r w:rsidRPr="00D56521">
        <w:t>pdate</w:t>
      </w:r>
      <w:ins w:id="2312" w:author="jonathan pritchard" w:date="2024-02-06T16:06:00Z">
        <w:r w:rsidR="00336DAA">
          <w:t xml:space="preserve"> (if applicable)</w:t>
        </w:r>
      </w:ins>
      <w:r w:rsidR="00B317C6">
        <w:t>;</w:t>
      </w:r>
      <w:commentRangeEnd w:id="2310"/>
      <w:r w:rsidR="00336DAA">
        <w:rPr>
          <w:rStyle w:val="CommentReference"/>
        </w:rPr>
        <w:commentReference w:id="2310"/>
      </w:r>
      <w:commentRangeEnd w:id="2311"/>
      <w:r w:rsidR="00477596">
        <w:rPr>
          <w:rStyle w:val="CommentReference"/>
        </w:rPr>
        <w:commentReference w:id="2311"/>
      </w:r>
    </w:p>
    <w:p w14:paraId="362A8BBE" w14:textId="365A6A20" w:rsidR="006A43DE" w:rsidRPr="00D56521" w:rsidRDefault="006A43DE" w:rsidP="00B317C6">
      <w:pPr>
        <w:pStyle w:val="ListParagraph"/>
        <w:spacing w:after="60" w:line="240" w:lineRule="auto"/>
        <w:jc w:val="both"/>
      </w:pPr>
      <w:r w:rsidRPr="00B317C6">
        <w:rPr>
          <w:b/>
        </w:rPr>
        <w:t>.2</w:t>
      </w:r>
      <w:r w:rsidRPr="00D56521">
        <w:t xml:space="preserve"> Update number of the </w:t>
      </w:r>
      <w:r w:rsidR="00EE16CD" w:rsidRPr="00D56521">
        <w:t>u</w:t>
      </w:r>
      <w:r w:rsidRPr="00D56521">
        <w:t>pdate</w:t>
      </w:r>
      <w:r w:rsidR="00B317C6">
        <w:t>;</w:t>
      </w:r>
    </w:p>
    <w:p w14:paraId="193FBF48" w14:textId="43DDBCE0" w:rsidR="006A43DE" w:rsidRPr="00D56521" w:rsidRDefault="006A43DE" w:rsidP="00B317C6">
      <w:pPr>
        <w:pStyle w:val="ListParagraph"/>
        <w:spacing w:after="120" w:line="240" w:lineRule="auto"/>
        <w:jc w:val="both"/>
      </w:pPr>
      <w:r w:rsidRPr="00B317C6">
        <w:rPr>
          <w:b/>
        </w:rPr>
        <w:t>.3</w:t>
      </w:r>
      <w:r w:rsidRPr="00D56521">
        <w:t xml:space="preserve"> Update sequence number of the individual records in the </w:t>
      </w:r>
      <w:r w:rsidR="00EE16CD" w:rsidRPr="00D56521">
        <w:t>u</w:t>
      </w:r>
      <w:r w:rsidRPr="00D56521">
        <w:t>pdate</w:t>
      </w:r>
      <w:r w:rsidR="00EE16CD" w:rsidRPr="00D56521">
        <w:t>.</w:t>
      </w:r>
      <w:r w:rsidRPr="00D56521">
        <w:t xml:space="preserve"> Refer to the </w:t>
      </w:r>
      <w:r w:rsidR="008A73DC" w:rsidRPr="00D56521">
        <w:t>relevant</w:t>
      </w:r>
      <w:r w:rsidRPr="00D56521">
        <w:t xml:space="preserve"> Product Specification for details on how the sequence numbers are encoded in the </w:t>
      </w:r>
      <w:r w:rsidR="00EE16CD" w:rsidRPr="00D56521">
        <w:t>u</w:t>
      </w:r>
      <w:r w:rsidRPr="00D56521">
        <w:t>pdate.</w:t>
      </w:r>
    </w:p>
    <w:p w14:paraId="7E0BBA0A" w14:textId="5ACAA0B7" w:rsidR="00C06FE3" w:rsidRPr="00B317C6" w:rsidRDefault="00C06FE3" w:rsidP="00AE2737">
      <w:pPr>
        <w:pStyle w:val="ListParagraph"/>
        <w:numPr>
          <w:ilvl w:val="0"/>
          <w:numId w:val="57"/>
        </w:numPr>
        <w:spacing w:after="120" w:line="240" w:lineRule="auto"/>
        <w:jc w:val="both"/>
      </w:pPr>
      <w:r w:rsidRPr="00B317C6">
        <w:rPr>
          <w:b/>
          <w:bCs/>
        </w:rPr>
        <w:t>Authentication</w:t>
      </w:r>
      <w:r w:rsidR="00D21BFF" w:rsidRPr="00B317C6">
        <w:rPr>
          <w:b/>
          <w:bCs/>
        </w:rPr>
        <w:t xml:space="preserve"> and Integrity Check</w:t>
      </w:r>
      <w:r w:rsidRPr="00B317C6">
        <w:t xml:space="preserve">. If the </w:t>
      </w:r>
      <w:r w:rsidR="00B317C6">
        <w:t>P</w:t>
      </w:r>
      <w:r w:rsidRPr="00B317C6">
        <w:t xml:space="preserve">roduct </w:t>
      </w:r>
      <w:r w:rsidR="00B317C6">
        <w:t>S</w:t>
      </w:r>
      <w:r w:rsidRPr="00B317C6">
        <w:t xml:space="preserve">pecification </w:t>
      </w:r>
      <w:commentRangeStart w:id="2313"/>
      <w:r w:rsidR="001E0143" w:rsidRPr="00B317C6">
        <w:t xml:space="preserve">uses data protection and therefore </w:t>
      </w:r>
      <w:r w:rsidRPr="00B317C6">
        <w:t>requires the use of digital signatures, the ECDIS should authenticate updates using the applicable procedures</w:t>
      </w:r>
      <w:r w:rsidR="00AE683B" w:rsidRPr="00B317C6">
        <w:t>.</w:t>
      </w:r>
      <w:r w:rsidR="00560F77" w:rsidRPr="00B317C6">
        <w:t xml:space="preserve"> </w:t>
      </w:r>
      <w:r w:rsidR="00560F77" w:rsidRPr="00B716E1">
        <w:rPr>
          <w:highlight w:val="yellow"/>
          <w:rPrChange w:id="2314" w:author="jonathan pritchard" w:date="2024-01-15T14:59:00Z">
            <w:rPr/>
          </w:rPrChange>
        </w:rPr>
        <w:t xml:space="preserve">In some </w:t>
      </w:r>
      <w:commentRangeStart w:id="2315"/>
      <w:r w:rsidR="00560F77" w:rsidRPr="00B716E1">
        <w:rPr>
          <w:highlight w:val="yellow"/>
          <w:rPrChange w:id="2316" w:author="jonathan pritchard" w:date="2024-01-15T14:59:00Z">
            <w:rPr/>
          </w:rPrChange>
        </w:rPr>
        <w:t>cases</w:t>
      </w:r>
      <w:commentRangeEnd w:id="2315"/>
      <w:r w:rsidR="00B716E1">
        <w:rPr>
          <w:rStyle w:val="CommentReference"/>
        </w:rPr>
        <w:commentReference w:id="2315"/>
      </w:r>
      <w:r w:rsidR="00560F77" w:rsidRPr="00B317C6">
        <w:t xml:space="preserve">, updates that do not pass the authentication and </w:t>
      </w:r>
      <w:commentRangeEnd w:id="2313"/>
      <w:r w:rsidR="0093733F">
        <w:rPr>
          <w:rStyle w:val="CommentReference"/>
        </w:rPr>
        <w:commentReference w:id="2313"/>
      </w:r>
      <w:r w:rsidR="00560F77" w:rsidRPr="00B317C6">
        <w:t xml:space="preserve">integrity check should not be applied. The user should be informed of </w:t>
      </w:r>
      <w:r w:rsidR="004E4779" w:rsidRPr="00B317C6">
        <w:t xml:space="preserve">any </w:t>
      </w:r>
      <w:r w:rsidR="00560F77" w:rsidRPr="00B317C6">
        <w:t xml:space="preserve">authentication </w:t>
      </w:r>
      <w:r w:rsidR="00E507FC" w:rsidRPr="00B317C6">
        <w:t>anomal</w:t>
      </w:r>
      <w:r w:rsidR="004E4779" w:rsidRPr="00B317C6">
        <w:t>ies</w:t>
      </w:r>
      <w:r w:rsidR="00560F77" w:rsidRPr="00B317C6">
        <w:t>.</w:t>
      </w:r>
      <w:r w:rsidR="00E507FC" w:rsidRPr="00B317C6">
        <w:t xml:space="preserve"> </w:t>
      </w:r>
      <w:r w:rsidR="004E4779" w:rsidRPr="00B317C6">
        <w:t>Update authentication-related m</w:t>
      </w:r>
      <w:r w:rsidR="00E507FC" w:rsidRPr="00B317C6">
        <w:t>essages for the user may be combined or throttled to avoid flooding the user, but</w:t>
      </w:r>
      <w:r w:rsidR="00EA19B5" w:rsidRPr="00B317C6">
        <w:t xml:space="preserve"> should all be logged</w:t>
      </w:r>
      <w:r w:rsidR="004E4779" w:rsidRPr="00B317C6">
        <w:t xml:space="preserve"> in the log file</w:t>
      </w:r>
      <w:r w:rsidR="00E507FC" w:rsidRPr="00B317C6">
        <w:t xml:space="preserve"> </w:t>
      </w:r>
      <w:r w:rsidR="00647AF8" w:rsidRPr="00B317C6">
        <w:t>(see appendix C-2)</w:t>
      </w:r>
      <w:r w:rsidR="00AE683B">
        <w:t>.</w:t>
      </w:r>
    </w:p>
    <w:p w14:paraId="3D99FD08" w14:textId="23EF6371" w:rsidR="006A43DE" w:rsidRPr="00D56521" w:rsidRDefault="006A43DE" w:rsidP="00AE2737">
      <w:pPr>
        <w:pStyle w:val="ListParagraph"/>
        <w:numPr>
          <w:ilvl w:val="0"/>
          <w:numId w:val="57"/>
        </w:numPr>
        <w:spacing w:after="120" w:line="240" w:lineRule="auto"/>
        <w:jc w:val="both"/>
      </w:pPr>
      <w:r w:rsidRPr="00D56521">
        <w:rPr>
          <w:b/>
          <w:bCs/>
        </w:rPr>
        <w:t>Consistency Check</w:t>
      </w:r>
      <w:r w:rsidRPr="00D56521">
        <w:t xml:space="preserve">. The mariner should be warned of any previous </w:t>
      </w:r>
      <w:r w:rsidR="00560F77" w:rsidRPr="00D56521">
        <w:t>u</w:t>
      </w:r>
      <w:r w:rsidRPr="00D56521">
        <w:t>pdates which have not been successfully applied.</w:t>
      </w:r>
    </w:p>
    <w:p w14:paraId="578CE782" w14:textId="58129EAD" w:rsidR="006A43DE" w:rsidRPr="00D56521" w:rsidRDefault="006A43DE" w:rsidP="00AE2737">
      <w:pPr>
        <w:pStyle w:val="ListParagraph"/>
        <w:numPr>
          <w:ilvl w:val="0"/>
          <w:numId w:val="57"/>
        </w:numPr>
        <w:spacing w:after="120" w:line="240" w:lineRule="auto"/>
        <w:jc w:val="both"/>
      </w:pPr>
      <w:r w:rsidRPr="00D56521">
        <w:rPr>
          <w:b/>
          <w:bCs/>
        </w:rPr>
        <w:t>Geographic Applicability</w:t>
      </w:r>
      <w:r w:rsidRPr="00D56521">
        <w:t xml:space="preserve">. Updates not relating to a </w:t>
      </w:r>
      <w:r w:rsidR="008A73DC" w:rsidRPr="00D56521">
        <w:t>dataset</w:t>
      </w:r>
      <w:r w:rsidRPr="00D56521">
        <w:t xml:space="preserve"> within the set of </w:t>
      </w:r>
      <w:r w:rsidR="008A73DC" w:rsidRPr="00D56521">
        <w:t>datasets</w:t>
      </w:r>
      <w:r w:rsidRPr="00D56521">
        <w:t xml:space="preserve"> in the ECDIS may be discarded.</w:t>
      </w:r>
    </w:p>
    <w:p w14:paraId="539A4AA1" w14:textId="129413A4" w:rsidR="006A43DE" w:rsidRPr="00D56521" w:rsidRDefault="006A43DE" w:rsidP="00AE2737">
      <w:pPr>
        <w:pStyle w:val="ListParagraph"/>
        <w:numPr>
          <w:ilvl w:val="0"/>
          <w:numId w:val="57"/>
        </w:numPr>
        <w:spacing w:after="60" w:line="240" w:lineRule="auto"/>
        <w:jc w:val="both"/>
      </w:pPr>
      <w:r w:rsidRPr="00D56521">
        <w:rPr>
          <w:b/>
          <w:bCs/>
        </w:rPr>
        <w:t>Summary Report</w:t>
      </w:r>
      <w:r w:rsidRPr="00D56521">
        <w:t xml:space="preserve">. A summary report for each of the Issuing Authority's </w:t>
      </w:r>
      <w:r w:rsidR="00EE16CD" w:rsidRPr="00D56521">
        <w:t>o</w:t>
      </w:r>
      <w:r w:rsidRPr="00D56521">
        <w:t xml:space="preserve">fficial </w:t>
      </w:r>
      <w:r w:rsidR="00EE16CD" w:rsidRPr="00D56521">
        <w:t>u</w:t>
      </w:r>
      <w:r w:rsidRPr="00D56521">
        <w:t xml:space="preserve">pdate </w:t>
      </w:r>
      <w:r w:rsidR="00EE16CD" w:rsidRPr="00D56521">
        <w:t>f</w:t>
      </w:r>
      <w:r w:rsidRPr="00D56521">
        <w:t>iles should be given after completion of receipt containing at least:</w:t>
      </w:r>
    </w:p>
    <w:p w14:paraId="612DEB9C" w14:textId="359AFAD9" w:rsidR="006A43DE" w:rsidRPr="00D56521" w:rsidRDefault="006A43DE" w:rsidP="00B317C6">
      <w:pPr>
        <w:pStyle w:val="ListParagraph"/>
        <w:spacing w:after="60" w:line="240" w:lineRule="auto"/>
        <w:jc w:val="both"/>
      </w:pPr>
      <w:r w:rsidRPr="00D56521">
        <w:rPr>
          <w:b/>
          <w:bCs/>
        </w:rPr>
        <w:t>.1</w:t>
      </w:r>
      <w:r w:rsidRPr="00D56521">
        <w:t xml:space="preserve"> </w:t>
      </w:r>
      <w:r w:rsidR="00AE683B">
        <w:t>I</w:t>
      </w:r>
      <w:r w:rsidRPr="00D56521">
        <w:t>dentification of Issuing Authority;</w:t>
      </w:r>
    </w:p>
    <w:p w14:paraId="39B4B9CE" w14:textId="2F6EA55B" w:rsidR="006A43DE" w:rsidRPr="00D56521" w:rsidRDefault="006A43DE" w:rsidP="00B317C6">
      <w:pPr>
        <w:pStyle w:val="ListParagraph"/>
        <w:spacing w:after="60" w:line="240" w:lineRule="auto"/>
        <w:jc w:val="both"/>
      </w:pPr>
      <w:r w:rsidRPr="00D56521">
        <w:rPr>
          <w:b/>
          <w:bCs/>
        </w:rPr>
        <w:t>.2</w:t>
      </w:r>
      <w:r w:rsidRPr="00D56521">
        <w:t xml:space="preserve"> </w:t>
      </w:r>
      <w:r w:rsidR="00EE16CD" w:rsidRPr="00D56521">
        <w:t>U</w:t>
      </w:r>
      <w:r w:rsidRPr="00D56521">
        <w:t xml:space="preserve">pdate numbers of the </w:t>
      </w:r>
      <w:r w:rsidR="00EE16CD" w:rsidRPr="00D56521">
        <w:t>u</w:t>
      </w:r>
      <w:r w:rsidRPr="00D56521">
        <w:t xml:space="preserve">pdate </w:t>
      </w:r>
      <w:r w:rsidR="00EE16CD" w:rsidRPr="00D56521">
        <w:t>f</w:t>
      </w:r>
      <w:r w:rsidRPr="00D56521">
        <w:t>iles;</w:t>
      </w:r>
    </w:p>
    <w:p w14:paraId="6548F085" w14:textId="0F56CB36" w:rsidR="006A43DE" w:rsidRPr="00D56521" w:rsidRDefault="006A43DE" w:rsidP="00B317C6">
      <w:pPr>
        <w:pStyle w:val="ListParagraph"/>
        <w:spacing w:after="60" w:line="240" w:lineRule="auto"/>
        <w:jc w:val="both"/>
      </w:pPr>
      <w:r w:rsidRPr="00D56521">
        <w:rPr>
          <w:b/>
          <w:bCs/>
        </w:rPr>
        <w:t>.3</w:t>
      </w:r>
      <w:r w:rsidRPr="00D56521">
        <w:t xml:space="preserve"> </w:t>
      </w:r>
      <w:r w:rsidR="00EE16CD" w:rsidRPr="00D56521">
        <w:t>Dataset</w:t>
      </w:r>
      <w:r w:rsidRPr="00D56521">
        <w:t xml:space="preserve"> Identifiers of </w:t>
      </w:r>
      <w:r w:rsidR="00EE16CD" w:rsidRPr="00D56521">
        <w:t>datasets</w:t>
      </w:r>
      <w:r w:rsidRPr="00D56521">
        <w:t xml:space="preserve"> affected;</w:t>
      </w:r>
    </w:p>
    <w:p w14:paraId="3A40129B" w14:textId="5A13A485" w:rsidR="006A43DE" w:rsidRPr="00D56521" w:rsidRDefault="006A43DE" w:rsidP="00B317C6">
      <w:pPr>
        <w:pStyle w:val="ListParagraph"/>
        <w:spacing w:after="60" w:line="240" w:lineRule="auto"/>
        <w:jc w:val="both"/>
      </w:pPr>
      <w:r w:rsidRPr="00D56521">
        <w:rPr>
          <w:b/>
          <w:bCs/>
        </w:rPr>
        <w:t>.4</w:t>
      </w:r>
      <w:r w:rsidRPr="00D56521">
        <w:t xml:space="preserve"> Edition </w:t>
      </w:r>
      <w:r w:rsidR="00EE16CD" w:rsidRPr="00D56521">
        <w:t>n</w:t>
      </w:r>
      <w:r w:rsidRPr="00D56521">
        <w:t xml:space="preserve">umber and date of </w:t>
      </w:r>
      <w:r w:rsidR="00EE16CD" w:rsidRPr="00D56521">
        <w:t>dataset</w:t>
      </w:r>
      <w:r w:rsidRPr="00D56521">
        <w:t xml:space="preserve"> involved;</w:t>
      </w:r>
    </w:p>
    <w:p w14:paraId="47169A8D" w14:textId="6A34AA3E" w:rsidR="006A43DE" w:rsidRPr="00D56521" w:rsidRDefault="006A43DE" w:rsidP="00B317C6">
      <w:pPr>
        <w:pStyle w:val="ListParagraph"/>
        <w:spacing w:after="120" w:line="240" w:lineRule="auto"/>
        <w:jc w:val="both"/>
      </w:pPr>
      <w:r w:rsidRPr="00D56521">
        <w:rPr>
          <w:b/>
          <w:bCs/>
        </w:rPr>
        <w:t>.5</w:t>
      </w:r>
      <w:r w:rsidRPr="00D56521">
        <w:t xml:space="preserve"> </w:t>
      </w:r>
      <w:r w:rsidR="00EE16CD" w:rsidRPr="00D56521">
        <w:t>N</w:t>
      </w:r>
      <w:r w:rsidRPr="00D56521">
        <w:t xml:space="preserve">umber of updates in the affected </w:t>
      </w:r>
      <w:r w:rsidR="00EE16CD" w:rsidRPr="00D56521">
        <w:t>dataset</w:t>
      </w:r>
      <w:r w:rsidRPr="00D56521">
        <w:t>.</w:t>
      </w:r>
    </w:p>
    <w:p w14:paraId="4933EFAF" w14:textId="3D114EAE" w:rsidR="006A43DE" w:rsidRPr="00D56521" w:rsidRDefault="006A43DE" w:rsidP="00AE2737">
      <w:pPr>
        <w:pStyle w:val="ListParagraph"/>
        <w:numPr>
          <w:ilvl w:val="0"/>
          <w:numId w:val="57"/>
        </w:numPr>
        <w:spacing w:after="120" w:line="240" w:lineRule="auto"/>
        <w:jc w:val="both"/>
      </w:pPr>
      <w:r w:rsidRPr="00D56521">
        <w:rPr>
          <w:b/>
          <w:bCs/>
        </w:rPr>
        <w:t>Review of ENC Updates</w:t>
      </w:r>
      <w:r w:rsidRPr="00D56521">
        <w:t xml:space="preserve">. It should be possible for the </w:t>
      </w:r>
      <w:r w:rsidR="00AE683B">
        <w:t>M</w:t>
      </w:r>
      <w:r w:rsidRPr="00D56521">
        <w:t xml:space="preserve">ariner to review the updates applied through displaying the </w:t>
      </w:r>
      <w:del w:id="2317" w:author="Raphael Malyankar" w:date="2023-08-31T16:34:00Z">
        <w:r w:rsidRPr="00D56521" w:rsidDel="003B11C8">
          <w:delText xml:space="preserve">SENC </w:delText>
        </w:r>
      </w:del>
      <w:ins w:id="2318" w:author="Raphael Malyankar" w:date="2023-08-31T16:34:00Z">
        <w:r w:rsidR="003B11C8">
          <w:t>System Database</w:t>
        </w:r>
        <w:r w:rsidR="003B11C8" w:rsidRPr="00D56521">
          <w:t xml:space="preserve"> </w:t>
        </w:r>
      </w:ins>
      <w:r w:rsidRPr="00D56521">
        <w:t>contents with the updates highlighted.</w:t>
      </w:r>
    </w:p>
    <w:p w14:paraId="682EF89B" w14:textId="3CF8B21D" w:rsidR="006A43DE" w:rsidRPr="00D56521" w:rsidRDefault="006A43DE" w:rsidP="00AE2737">
      <w:pPr>
        <w:pStyle w:val="ListParagraph"/>
        <w:numPr>
          <w:ilvl w:val="0"/>
          <w:numId w:val="57"/>
        </w:numPr>
        <w:spacing w:after="120" w:line="240" w:lineRule="auto"/>
        <w:jc w:val="both"/>
      </w:pPr>
      <w:r w:rsidRPr="00D56521">
        <w:rPr>
          <w:b/>
          <w:bCs/>
        </w:rPr>
        <w:t>Modification of Updates</w:t>
      </w:r>
      <w:r w:rsidRPr="00D56521">
        <w:t>.</w:t>
      </w:r>
      <w:r w:rsidR="00A444B9" w:rsidRPr="00D56521">
        <w:t xml:space="preserve"> </w:t>
      </w:r>
      <w:r w:rsidRPr="00D56521">
        <w:t xml:space="preserve">Rejection or amendment of an update by the </w:t>
      </w:r>
      <w:r w:rsidR="00AE683B">
        <w:t>M</w:t>
      </w:r>
      <w:r w:rsidRPr="00D56521">
        <w:t xml:space="preserve">ariner shall be achieved by the manual update method. The questionable update should be noted as an anomaly in the Log File </w:t>
      </w:r>
      <w:r w:rsidR="00A87C48" w:rsidRPr="00D56521">
        <w:t>(s</w:t>
      </w:r>
      <w:r w:rsidRPr="00D56521">
        <w:t>ee</w:t>
      </w:r>
      <w:r w:rsidR="00FA7715" w:rsidRPr="00D56521">
        <w:t xml:space="preserve"> clause</w:t>
      </w:r>
      <w:r w:rsidRPr="00D56521">
        <w:t xml:space="preserve"> </w:t>
      </w:r>
      <w:r w:rsidR="008A73DC" w:rsidRPr="00D56521">
        <w:fldChar w:fldCharType="begin"/>
      </w:r>
      <w:r w:rsidR="008A73DC" w:rsidRPr="00D56521">
        <w:instrText xml:space="preserve"> REF _Ref49425494 \r \h </w:instrText>
      </w:r>
      <w:r w:rsidR="00B317C6">
        <w:instrText xml:space="preserve"> \* MERGEFORMAT </w:instrText>
      </w:r>
      <w:r w:rsidR="008A73DC" w:rsidRPr="00D56521">
        <w:fldChar w:fldCharType="separate"/>
      </w:r>
      <w:r w:rsidR="00832978">
        <w:t>C-21.3.2</w:t>
      </w:r>
      <w:r w:rsidR="008A73DC" w:rsidRPr="00D56521">
        <w:fldChar w:fldCharType="end"/>
      </w:r>
      <w:r w:rsidRPr="00D56521">
        <w:t>(h)</w:t>
      </w:r>
      <w:r w:rsidR="00A87C48" w:rsidRPr="00D56521">
        <w:t>)</w:t>
      </w:r>
      <w:r w:rsidRPr="00D56521">
        <w:t>.</w:t>
      </w:r>
    </w:p>
    <w:p w14:paraId="6D045402" w14:textId="46F3ED07" w:rsidR="006A43DE" w:rsidRPr="00B716E1" w:rsidRDefault="006A43DE" w:rsidP="00AE2737">
      <w:pPr>
        <w:pStyle w:val="ListParagraph"/>
        <w:numPr>
          <w:ilvl w:val="0"/>
          <w:numId w:val="57"/>
        </w:numPr>
        <w:spacing w:after="120" w:line="240" w:lineRule="auto"/>
        <w:jc w:val="both"/>
        <w:rPr>
          <w:highlight w:val="yellow"/>
          <w:rPrChange w:id="2319" w:author="jonathan pritchard" w:date="2024-01-15T14:59:00Z">
            <w:rPr/>
          </w:rPrChange>
        </w:rPr>
      </w:pPr>
      <w:r w:rsidRPr="00B716E1">
        <w:rPr>
          <w:b/>
          <w:bCs/>
          <w:highlight w:val="yellow"/>
          <w:rPrChange w:id="2320" w:author="jonathan pritchard" w:date="2024-01-15T14:59:00Z">
            <w:rPr>
              <w:b/>
              <w:bCs/>
            </w:rPr>
          </w:rPrChange>
        </w:rPr>
        <w:t>Formatted Non-integrated Updates</w:t>
      </w:r>
      <w:r w:rsidRPr="00B716E1">
        <w:rPr>
          <w:highlight w:val="yellow"/>
          <w:rPrChange w:id="2321" w:author="jonathan pritchard" w:date="2024-01-15T14:59:00Z">
            <w:rPr/>
          </w:rPrChange>
        </w:rPr>
        <w:t>, for example a temporary military exercise area, will be processed as manual updates.</w:t>
      </w:r>
    </w:p>
    <w:p w14:paraId="16D8EDB4" w14:textId="1ABB9FB2" w:rsidR="00E77605" w:rsidRPr="00D56521" w:rsidRDefault="00E77605" w:rsidP="00AE2737">
      <w:pPr>
        <w:pStyle w:val="ListParagraph"/>
        <w:numPr>
          <w:ilvl w:val="0"/>
          <w:numId w:val="57"/>
        </w:numPr>
        <w:spacing w:after="120" w:line="240" w:lineRule="auto"/>
        <w:jc w:val="both"/>
      </w:pPr>
      <w:r w:rsidRPr="00D56521">
        <w:rPr>
          <w:b/>
          <w:bCs/>
        </w:rPr>
        <w:t xml:space="preserve">ECDIS Update Status Report. </w:t>
      </w:r>
      <w:r w:rsidRPr="00D56521">
        <w:t>It should be possible for the user to inspect and demonstrate the up to date status of all datasets held within the ECDIS against a complete list supplied by a service provider. Details of the required update status reports for both electronic chart and nautical publications datasets are given in Appendix C-3</w:t>
      </w:r>
    </w:p>
    <w:p w14:paraId="5A17BAAD" w14:textId="72AC8731" w:rsidR="006A43DE" w:rsidRPr="00D56521" w:rsidRDefault="006A43DE">
      <w:pPr>
        <w:pStyle w:val="Heading3"/>
        <w:pPrChange w:id="2322" w:author="jonathan pritchard" w:date="2024-02-09T12:38:00Z">
          <w:pPr>
            <w:pStyle w:val="Heading3"/>
            <w:tabs>
              <w:tab w:val="clear" w:pos="851"/>
              <w:tab w:val="left" w:pos="993"/>
            </w:tabs>
            <w:spacing w:after="120"/>
            <w:ind w:left="992" w:hanging="992"/>
          </w:pPr>
        </w:pPrChange>
      </w:pPr>
      <w:bookmarkStart w:id="2323" w:name="_Toc144421421"/>
      <w:r w:rsidRPr="00D56521">
        <w:lastRenderedPageBreak/>
        <w:t>Manual Update</w:t>
      </w:r>
      <w:bookmarkEnd w:id="2323"/>
    </w:p>
    <w:p w14:paraId="3FAE33F5" w14:textId="11D3811F" w:rsidR="006A43DE" w:rsidRPr="00D56521" w:rsidRDefault="006A43DE" w:rsidP="00AE2737">
      <w:pPr>
        <w:pStyle w:val="ListParagraph"/>
        <w:numPr>
          <w:ilvl w:val="0"/>
          <w:numId w:val="60"/>
        </w:numPr>
        <w:spacing w:after="60" w:line="240" w:lineRule="auto"/>
        <w:jc w:val="both"/>
      </w:pPr>
      <w:r w:rsidRPr="00D56521">
        <w:rPr>
          <w:b/>
          <w:bCs/>
        </w:rPr>
        <w:t>Keying and Symbology</w:t>
      </w:r>
      <w:r w:rsidRPr="00D56521">
        <w:t>.</w:t>
      </w:r>
      <w:r w:rsidR="00B00A5B" w:rsidRPr="00D56521">
        <w:t xml:space="preserve"> </w:t>
      </w:r>
      <w:r w:rsidRPr="00D56521">
        <w:t>The ECDIS should enable manual entry of updates for non-integrated presentation on the display. A capacity should exist to enable the mariner to:</w:t>
      </w:r>
    </w:p>
    <w:p w14:paraId="190C07D0" w14:textId="77DF5FCA" w:rsidR="006A43DE" w:rsidRPr="00D56521" w:rsidRDefault="006A43DE" w:rsidP="00AE683B">
      <w:pPr>
        <w:pStyle w:val="ListParagraph"/>
        <w:spacing w:after="60" w:line="240" w:lineRule="auto"/>
        <w:jc w:val="both"/>
      </w:pPr>
      <w:r w:rsidRPr="00D56521">
        <w:rPr>
          <w:b/>
          <w:bCs/>
        </w:rPr>
        <w:t>.1</w:t>
      </w:r>
      <w:r w:rsidRPr="00D56521">
        <w:t xml:space="preserve"> </w:t>
      </w:r>
      <w:r w:rsidR="00AE683B">
        <w:t>E</w:t>
      </w:r>
      <w:r w:rsidRPr="00D56521">
        <w:t xml:space="preserve">nter the update so it can be displayed as described in </w:t>
      </w:r>
      <w:r w:rsidR="008A73DC" w:rsidRPr="00D56521">
        <w:t>this Annex</w:t>
      </w:r>
      <w:r w:rsidRPr="00D56521">
        <w:t>.</w:t>
      </w:r>
    </w:p>
    <w:p w14:paraId="7D9466D0" w14:textId="66B29E51" w:rsidR="006A43DE" w:rsidRPr="00D56521" w:rsidRDefault="006A43DE" w:rsidP="00AE683B">
      <w:pPr>
        <w:pStyle w:val="ListParagraph"/>
        <w:spacing w:after="120" w:line="240" w:lineRule="auto"/>
        <w:jc w:val="both"/>
      </w:pPr>
      <w:r w:rsidRPr="00D56521">
        <w:rPr>
          <w:b/>
          <w:bCs/>
        </w:rPr>
        <w:t>.2</w:t>
      </w:r>
      <w:r w:rsidRPr="00D56521">
        <w:t xml:space="preserve"> </w:t>
      </w:r>
      <w:r w:rsidR="00AE683B">
        <w:t>E</w:t>
      </w:r>
      <w:r w:rsidRPr="00D56521">
        <w:t xml:space="preserve">nsure all update text information relevant to the new condition and to the source of the update, as entered by the </w:t>
      </w:r>
      <w:r w:rsidR="00AE683B">
        <w:t>M</w:t>
      </w:r>
      <w:r w:rsidRPr="00D56521">
        <w:t>ariner, is recorded by the system for display on demand.</w:t>
      </w:r>
    </w:p>
    <w:p w14:paraId="413938DE" w14:textId="0EE173BF" w:rsidR="006A43DE" w:rsidRPr="00D56521" w:rsidRDefault="006A43DE" w:rsidP="00AE2737">
      <w:pPr>
        <w:pStyle w:val="ListParagraph"/>
        <w:numPr>
          <w:ilvl w:val="0"/>
          <w:numId w:val="60"/>
        </w:numPr>
        <w:spacing w:after="120" w:line="240" w:lineRule="auto"/>
        <w:jc w:val="both"/>
      </w:pPr>
      <w:r w:rsidRPr="00D56521">
        <w:rPr>
          <w:b/>
          <w:bCs/>
        </w:rPr>
        <w:t>Indications and Alarms</w:t>
      </w:r>
      <w:r w:rsidRPr="00D56521">
        <w:t xml:space="preserve">. The ECDIS should be capable of sensing indications and alarms related to non-integrated (manual) updates, just as it does for integrated </w:t>
      </w:r>
      <w:r w:rsidR="00AE683B">
        <w:t>u</w:t>
      </w:r>
      <w:r w:rsidRPr="00D56521">
        <w:t>pdates.</w:t>
      </w:r>
    </w:p>
    <w:p w14:paraId="4B476780" w14:textId="36C8019E" w:rsidR="006A43DE" w:rsidRPr="00D56521" w:rsidRDefault="006A43DE" w:rsidP="00AE2737">
      <w:pPr>
        <w:pStyle w:val="ListParagraph"/>
        <w:numPr>
          <w:ilvl w:val="0"/>
          <w:numId w:val="60"/>
        </w:numPr>
        <w:spacing w:after="120" w:line="240" w:lineRule="auto"/>
        <w:jc w:val="both"/>
      </w:pPr>
      <w:r w:rsidRPr="00D56521">
        <w:rPr>
          <w:b/>
          <w:bCs/>
        </w:rPr>
        <w:t>Presentation</w:t>
      </w:r>
      <w:r w:rsidRPr="00D56521">
        <w:t xml:space="preserve">. Manual updates shall be displayed as described in </w:t>
      </w:r>
      <w:r w:rsidR="008A73DC" w:rsidRPr="00D56521">
        <w:t>this Annex</w:t>
      </w:r>
      <w:r w:rsidRPr="00D56521">
        <w:t xml:space="preserve">, </w:t>
      </w:r>
      <w:r w:rsidR="008A73DC" w:rsidRPr="00D56521">
        <w:t>clause</w:t>
      </w:r>
      <w:r w:rsidRPr="00D56521">
        <w:t xml:space="preserve"> </w:t>
      </w:r>
      <w:r w:rsidR="00FA7715" w:rsidRPr="00D56521">
        <w:fldChar w:fldCharType="begin"/>
      </w:r>
      <w:r w:rsidR="00FA7715" w:rsidRPr="00D56521">
        <w:instrText xml:space="preserve"> REF _Ref49427616 \r \h </w:instrText>
      </w:r>
      <w:r w:rsidR="00AE683B">
        <w:instrText xml:space="preserve"> \* MERGEFORMAT </w:instrText>
      </w:r>
      <w:r w:rsidR="00FA7715" w:rsidRPr="00D56521">
        <w:fldChar w:fldCharType="separate"/>
      </w:r>
      <w:r w:rsidR="00832978">
        <w:t>C-9.7</w:t>
      </w:r>
      <w:r w:rsidR="00FA7715" w:rsidRPr="00D56521">
        <w:fldChar w:fldCharType="end"/>
      </w:r>
      <w:r w:rsidRPr="00D56521">
        <w:t>.</w:t>
      </w:r>
    </w:p>
    <w:p w14:paraId="0D5A84F3" w14:textId="1F649BF6" w:rsidR="006A43DE" w:rsidRPr="00D56521" w:rsidRDefault="006A43DE" w:rsidP="00AE2737">
      <w:pPr>
        <w:pStyle w:val="ListParagraph"/>
        <w:numPr>
          <w:ilvl w:val="0"/>
          <w:numId w:val="60"/>
        </w:numPr>
        <w:spacing w:after="120" w:line="240" w:lineRule="auto"/>
        <w:jc w:val="both"/>
      </w:pPr>
      <w:r w:rsidRPr="00D56521">
        <w:rPr>
          <w:b/>
          <w:bCs/>
        </w:rPr>
        <w:t>Text</w:t>
      </w:r>
      <w:r w:rsidRPr="00D56521">
        <w:t>. It should be possible to enter text into the ECDIS.</w:t>
      </w:r>
    </w:p>
    <w:p w14:paraId="05A72F26" w14:textId="466E916D" w:rsidR="006A43DE" w:rsidRPr="00D56521" w:rsidRDefault="006A43DE" w:rsidP="00AE2737">
      <w:pPr>
        <w:pStyle w:val="ListParagraph"/>
        <w:numPr>
          <w:ilvl w:val="0"/>
          <w:numId w:val="60"/>
        </w:numPr>
        <w:spacing w:after="120" w:line="240" w:lineRule="auto"/>
        <w:jc w:val="both"/>
      </w:pPr>
      <w:r w:rsidRPr="00D56521">
        <w:rPr>
          <w:b/>
          <w:bCs/>
        </w:rPr>
        <w:t>Archiving of Manual Updates</w:t>
      </w:r>
      <w:r w:rsidRPr="00D56521">
        <w:t>. It should be possible to remove from the display any manual update. The removed update should be retained in the ECDIS for future review until commencement of the next voyage, but will not be otherwise displayed.</w:t>
      </w:r>
    </w:p>
    <w:p w14:paraId="77B7E60E" w14:textId="3408D223" w:rsidR="00DE2AD8" w:rsidRPr="00D56521" w:rsidRDefault="00097BCB">
      <w:pPr>
        <w:pStyle w:val="Heading3"/>
        <w:pPrChange w:id="2324" w:author="jonathan pritchard" w:date="2024-02-09T12:38:00Z">
          <w:pPr>
            <w:pStyle w:val="Heading3"/>
            <w:tabs>
              <w:tab w:val="clear" w:pos="851"/>
              <w:tab w:val="left" w:pos="993"/>
            </w:tabs>
            <w:spacing w:after="120"/>
            <w:ind w:left="992" w:hanging="992"/>
          </w:pPr>
        </w:pPrChange>
      </w:pPr>
      <w:bookmarkStart w:id="2325" w:name="_Ref49425504"/>
      <w:bookmarkStart w:id="2326" w:name="_Ref49425519"/>
      <w:bookmarkStart w:id="2327" w:name="_Toc144421422"/>
      <w:r w:rsidRPr="00D56521">
        <w:t>Support file updates</w:t>
      </w:r>
      <w:bookmarkEnd w:id="2325"/>
      <w:bookmarkEnd w:id="2326"/>
      <w:bookmarkEnd w:id="2327"/>
    </w:p>
    <w:p w14:paraId="68051D65" w14:textId="5172609B" w:rsidR="00097BCB" w:rsidRPr="00D56521" w:rsidRDefault="00097BCB" w:rsidP="00C21452">
      <w:pPr>
        <w:spacing w:after="120" w:line="240" w:lineRule="auto"/>
        <w:jc w:val="both"/>
      </w:pPr>
      <w:r w:rsidRPr="00D56521">
        <w:t>When a feature pointing to a text, picture or application file is deleted or updated so that it no longer references the file, the ECDIS software should check to see whether any other feature references the same file, before that file is deleted.</w:t>
      </w:r>
    </w:p>
    <w:p w14:paraId="2BF0F69F" w14:textId="514D14EE" w:rsidR="00097BCB" w:rsidRPr="00D56521" w:rsidRDefault="005C140F">
      <w:pPr>
        <w:pStyle w:val="Heading2"/>
        <w:pPrChange w:id="2328" w:author="Raphael Malyankar" w:date="2023-08-31T22:24:00Z">
          <w:pPr>
            <w:pStyle w:val="Heading2"/>
            <w:tabs>
              <w:tab w:val="clear" w:pos="567"/>
              <w:tab w:val="left" w:pos="851"/>
            </w:tabs>
            <w:ind w:left="851" w:hanging="851"/>
            <w:jc w:val="both"/>
          </w:pPr>
        </w:pPrChange>
      </w:pPr>
      <w:bookmarkStart w:id="2329" w:name="_Toc144421423"/>
      <w:commentRangeStart w:id="2330"/>
      <w:commentRangeStart w:id="2331"/>
      <w:r w:rsidRPr="00D56521">
        <w:t>New editions, re-issues, and updates</w:t>
      </w:r>
      <w:r w:rsidR="00DF374C" w:rsidRPr="00D56521">
        <w:t xml:space="preserve"> of datasets</w:t>
      </w:r>
      <w:bookmarkEnd w:id="2329"/>
      <w:commentRangeEnd w:id="2330"/>
      <w:r w:rsidR="00E27B73">
        <w:rPr>
          <w:rStyle w:val="CommentReference"/>
          <w:rFonts w:eastAsia="MS Mincho"/>
          <w:b w:val="0"/>
          <w:bCs w:val="0"/>
        </w:rPr>
        <w:commentReference w:id="2330"/>
      </w:r>
      <w:commentRangeEnd w:id="2331"/>
      <w:r w:rsidR="001E0626">
        <w:rPr>
          <w:rStyle w:val="CommentReference"/>
          <w:rFonts w:eastAsia="MS Mincho"/>
          <w:b w:val="0"/>
          <w:bCs w:val="0"/>
        </w:rPr>
        <w:commentReference w:id="2331"/>
      </w:r>
    </w:p>
    <w:p w14:paraId="7C0AB08C" w14:textId="740DBAA6" w:rsidR="008C1E6A" w:rsidRPr="00D56521" w:rsidRDefault="00142C35" w:rsidP="00DC1E55">
      <w:pPr>
        <w:spacing w:after="120" w:line="240" w:lineRule="auto"/>
        <w:jc w:val="both"/>
      </w:pPr>
      <w:r w:rsidRPr="00D56521">
        <w:t xml:space="preserve">The method for detecting whether a dataset is a </w:t>
      </w:r>
      <w:r w:rsidR="00DC1E55">
        <w:t>N</w:t>
      </w:r>
      <w:r w:rsidRPr="00D56521">
        <w:t xml:space="preserve">ew </w:t>
      </w:r>
      <w:r w:rsidR="00DC1E55">
        <w:t>E</w:t>
      </w:r>
      <w:r w:rsidRPr="00D56521">
        <w:t xml:space="preserve">dition, re-issue, cancellation, termination, or update is </w:t>
      </w:r>
      <w:r w:rsidR="008C1E6A" w:rsidRPr="00D56521">
        <w:t xml:space="preserve">contained in the </w:t>
      </w:r>
      <w:r w:rsidR="00DC1E55">
        <w:t>E</w:t>
      </w:r>
      <w:r w:rsidR="008C1E6A" w:rsidRPr="00D56521">
        <w:t xml:space="preserve">xchange </w:t>
      </w:r>
      <w:r w:rsidR="00DC1E55">
        <w:t xml:space="preserve">Set metadata </w:t>
      </w:r>
      <w:r w:rsidR="008C1E6A" w:rsidRPr="00D56521">
        <w:t>field S100_Purpose</w:t>
      </w:r>
      <w:r w:rsidR="00DC1E55">
        <w:t>.</w:t>
      </w:r>
      <w:r w:rsidRPr="00D56521">
        <w:t xml:space="preserve"> </w:t>
      </w:r>
    </w:p>
    <w:p w14:paraId="5FED045A" w14:textId="44DA169B" w:rsidR="00981782" w:rsidRPr="00D56521" w:rsidRDefault="00142C35" w:rsidP="00DC1E55">
      <w:pPr>
        <w:spacing w:after="60" w:line="240" w:lineRule="auto"/>
        <w:jc w:val="both"/>
      </w:pPr>
      <w:r w:rsidRPr="00D56521">
        <w:t>The default treatment of each is described below</w:t>
      </w:r>
      <w:r w:rsidR="005C76B7" w:rsidRPr="00D56521">
        <w:t xml:space="preserve">; </w:t>
      </w:r>
      <w:r w:rsidRPr="00D56521">
        <w:t xml:space="preserve">note that </w:t>
      </w:r>
      <w:r w:rsidR="008C1E6A" w:rsidRPr="00D56521">
        <w:t xml:space="preserve">individual </w:t>
      </w:r>
      <w:r w:rsidR="00DC1E55">
        <w:t>P</w:t>
      </w:r>
      <w:r w:rsidRPr="00D56521">
        <w:t xml:space="preserve">roduct </w:t>
      </w:r>
      <w:r w:rsidR="00DC1E55">
        <w:t>S</w:t>
      </w:r>
      <w:r w:rsidRPr="00D56521">
        <w:t xml:space="preserve">pecifications may </w:t>
      </w:r>
      <w:r w:rsidR="008C1E6A" w:rsidRPr="00D56521">
        <w:t>not implement all types of dataset state</w:t>
      </w:r>
      <w:r w:rsidRPr="00D56521">
        <w:t>.</w:t>
      </w:r>
      <w:r w:rsidR="00F97154" w:rsidRPr="00D56521">
        <w:t xml:space="preserve"> All datasets include an issue date, and optionally an </w:t>
      </w:r>
      <w:r w:rsidR="00DC1E55">
        <w:t>E</w:t>
      </w:r>
      <w:r w:rsidR="00F97154" w:rsidRPr="00D56521">
        <w:t>dition and update number.</w:t>
      </w:r>
    </w:p>
    <w:p w14:paraId="11F3E609" w14:textId="6A14DC0A" w:rsidR="008C1E6A" w:rsidRPr="00D56521" w:rsidRDefault="008C1E6A" w:rsidP="00AE2737">
      <w:pPr>
        <w:pStyle w:val="ListParagraph"/>
        <w:numPr>
          <w:ilvl w:val="0"/>
          <w:numId w:val="61"/>
        </w:numPr>
        <w:spacing w:after="60" w:line="240" w:lineRule="auto"/>
        <w:jc w:val="both"/>
      </w:pPr>
      <w:r w:rsidRPr="00D56521">
        <w:t>New dataset – install new dataset and any included updates</w:t>
      </w:r>
      <w:r w:rsidR="00F97154" w:rsidRPr="00D56521">
        <w:t xml:space="preserve"> and record for tracking purposes.</w:t>
      </w:r>
    </w:p>
    <w:p w14:paraId="62B27542" w14:textId="77777777" w:rsidR="00DC1E55" w:rsidRDefault="00981782" w:rsidP="00AE2737">
      <w:pPr>
        <w:pStyle w:val="ListParagraph"/>
        <w:numPr>
          <w:ilvl w:val="0"/>
          <w:numId w:val="61"/>
        </w:numPr>
        <w:spacing w:after="60" w:line="240" w:lineRule="auto"/>
        <w:jc w:val="both"/>
      </w:pPr>
      <w:r w:rsidRPr="00D56521">
        <w:t xml:space="preserve">New </w:t>
      </w:r>
      <w:r w:rsidR="00DC1E55">
        <w:t>E</w:t>
      </w:r>
      <w:r w:rsidRPr="00D56521">
        <w:t xml:space="preserve">dition </w:t>
      </w:r>
      <w:r w:rsidR="00DC1E55">
        <w:t>–</w:t>
      </w:r>
      <w:r w:rsidRPr="00D56521">
        <w:t xml:space="preserve"> replace </w:t>
      </w:r>
      <w:r w:rsidR="00F97154" w:rsidRPr="00D56521">
        <w:t xml:space="preserve">numbered </w:t>
      </w:r>
      <w:r w:rsidRPr="00D56521">
        <w:t xml:space="preserve">old </w:t>
      </w:r>
      <w:r w:rsidR="00DC1E55">
        <w:t>E</w:t>
      </w:r>
      <w:r w:rsidRPr="00D56521">
        <w:t xml:space="preserve">dition and its updates with the </w:t>
      </w:r>
      <w:r w:rsidR="00DC1E55">
        <w:t>N</w:t>
      </w:r>
      <w:r w:rsidRPr="00D56521">
        <w:t xml:space="preserve">ew </w:t>
      </w:r>
      <w:r w:rsidR="00DC1E55">
        <w:t>E</w:t>
      </w:r>
      <w:r w:rsidRPr="00D56521">
        <w:t>dition</w:t>
      </w:r>
      <w:r w:rsidR="00011277" w:rsidRPr="00D56521">
        <w:t xml:space="preserve">. The information in clause </w:t>
      </w:r>
      <w:r w:rsidR="00326324" w:rsidRPr="00D56521">
        <w:fldChar w:fldCharType="begin"/>
      </w:r>
      <w:r w:rsidR="00326324" w:rsidRPr="00D56521">
        <w:instrText xml:space="preserve"> REF _Ref49451543 \r \h </w:instrText>
      </w:r>
      <w:r w:rsidR="00DC1E55">
        <w:instrText xml:space="preserve"> \* MERGEFORMAT </w:instrText>
      </w:r>
      <w:r w:rsidR="00326324" w:rsidRPr="00D56521">
        <w:fldChar w:fldCharType="separate"/>
      </w:r>
      <w:r w:rsidR="00832978">
        <w:t>C-13.6</w:t>
      </w:r>
      <w:r w:rsidR="00326324" w:rsidRPr="00D56521">
        <w:fldChar w:fldCharType="end"/>
      </w:r>
      <w:r w:rsidR="00011277" w:rsidRPr="00D56521">
        <w:t xml:space="preserve"> about </w:t>
      </w:r>
      <w:r w:rsidR="00326324" w:rsidRPr="00D56521">
        <w:t xml:space="preserve">the </w:t>
      </w:r>
      <w:r w:rsidR="00011277" w:rsidRPr="00D56521">
        <w:t xml:space="preserve">use of </w:t>
      </w:r>
      <w:r w:rsidR="00DC1E55">
        <w:t>N</w:t>
      </w:r>
      <w:r w:rsidR="00011277" w:rsidRPr="00D56521">
        <w:t xml:space="preserve">ew </w:t>
      </w:r>
      <w:r w:rsidR="00DC1E55">
        <w:t>E</w:t>
      </w:r>
      <w:r w:rsidR="00011277" w:rsidRPr="00D56521">
        <w:t>ditions and re-issues for certain coverage data products should be kept in mind</w:t>
      </w:r>
      <w:r w:rsidR="003A7A02" w:rsidRPr="00D56521">
        <w:t xml:space="preserve"> </w:t>
      </w:r>
    </w:p>
    <w:p w14:paraId="5E550977" w14:textId="4A0E4526" w:rsidR="00981782" w:rsidRPr="00D56521" w:rsidRDefault="00981782" w:rsidP="00AE2737">
      <w:pPr>
        <w:pStyle w:val="ListParagraph"/>
        <w:numPr>
          <w:ilvl w:val="0"/>
          <w:numId w:val="61"/>
        </w:numPr>
        <w:spacing w:after="60" w:line="240" w:lineRule="auto"/>
        <w:jc w:val="both"/>
      </w:pPr>
      <w:r w:rsidRPr="00D56521">
        <w:t xml:space="preserve">Update </w:t>
      </w:r>
      <w:r w:rsidR="00DC1E55">
        <w:t>–</w:t>
      </w:r>
      <w:r w:rsidRPr="00D56521">
        <w:t xml:space="preserve"> apply</w:t>
      </w:r>
      <w:r w:rsidR="00DC1E55">
        <w:t xml:space="preserve"> </w:t>
      </w:r>
      <w:r w:rsidRPr="00D56521">
        <w:t xml:space="preserve">the </w:t>
      </w:r>
      <w:r w:rsidR="00F97154" w:rsidRPr="00D56521">
        <w:t xml:space="preserve">numbered </w:t>
      </w:r>
      <w:r w:rsidRPr="00D56521">
        <w:t>update and retain for tracking purposes</w:t>
      </w:r>
      <w:r w:rsidR="00142C35" w:rsidRPr="00D56521">
        <w:t>.</w:t>
      </w:r>
      <w:r w:rsidR="00DF374C" w:rsidRPr="00D56521">
        <w:t xml:space="preserve"> See </w:t>
      </w:r>
      <w:r w:rsidR="00DF374C" w:rsidRPr="00D56521">
        <w:fldChar w:fldCharType="begin"/>
      </w:r>
      <w:r w:rsidR="00DF374C" w:rsidRPr="00D56521">
        <w:instrText xml:space="preserve"> REF _Ref49451692 \r \h </w:instrText>
      </w:r>
      <w:r w:rsidR="00DC1E55">
        <w:instrText xml:space="preserve"> \* MERGEFORMAT </w:instrText>
      </w:r>
      <w:r w:rsidR="00DF374C" w:rsidRPr="00D56521">
        <w:fldChar w:fldCharType="separate"/>
      </w:r>
      <w:r w:rsidR="00832978">
        <w:t>C-21.3</w:t>
      </w:r>
      <w:r w:rsidR="00DF374C" w:rsidRPr="00D56521">
        <w:fldChar w:fldCharType="end"/>
      </w:r>
      <w:r w:rsidR="00DF374C" w:rsidRPr="00D56521">
        <w:t>.</w:t>
      </w:r>
      <w:r w:rsidR="00F90EF4" w:rsidRPr="00D56521">
        <w:t xml:space="preserve"> Where updates </w:t>
      </w:r>
      <w:r w:rsidR="00DC1E55" w:rsidRPr="00D56521">
        <w:t>cannot</w:t>
      </w:r>
      <w:r w:rsidR="00F90EF4" w:rsidRPr="00D56521">
        <w:t xml:space="preserve"> be applied a permanent indication “Chart information not up to date” shall be available in the chart display area when such a chart is in use (either displayed on chart area or used as largest scale available for chart related alerts and indications)</w:t>
      </w:r>
      <w:r w:rsidR="002B544A" w:rsidRPr="00D56521">
        <w:t>. This is also covered by the ECDIS Update Status Report, Appendix C-3</w:t>
      </w:r>
      <w:r w:rsidR="00F90EF4" w:rsidRPr="00D56521">
        <w:t>.</w:t>
      </w:r>
      <w:r w:rsidR="002B544A" w:rsidRPr="00D56521">
        <w:t xml:space="preserve"> </w:t>
      </w:r>
    </w:p>
    <w:p w14:paraId="5BA5F198" w14:textId="4418BB62" w:rsidR="00981782" w:rsidRPr="00D56521" w:rsidRDefault="00981782" w:rsidP="00AE2737">
      <w:pPr>
        <w:pStyle w:val="ListParagraph"/>
        <w:numPr>
          <w:ilvl w:val="0"/>
          <w:numId w:val="61"/>
        </w:numPr>
        <w:spacing w:after="60" w:line="240" w:lineRule="auto"/>
        <w:jc w:val="both"/>
      </w:pPr>
      <w:r w:rsidRPr="00D56521">
        <w:t>Re-issue - replace the original datasets and its updates up to the date of the issue with the reissued dataset</w:t>
      </w:r>
      <w:r w:rsidR="00142C35" w:rsidRPr="00D56521">
        <w:t>.</w:t>
      </w:r>
      <w:r w:rsidR="00326324" w:rsidRPr="00D56521">
        <w:t xml:space="preserve"> Retention of the old issue should be as specified in the </w:t>
      </w:r>
      <w:r w:rsidR="00DC1E55">
        <w:t>P</w:t>
      </w:r>
      <w:r w:rsidR="00326324" w:rsidRPr="00D56521">
        <w:t xml:space="preserve">roduct </w:t>
      </w:r>
      <w:r w:rsidR="00DC1E55">
        <w:t>S</w:t>
      </w:r>
      <w:r w:rsidR="00326324" w:rsidRPr="00D56521">
        <w:t xml:space="preserve">pecification. The information in clause </w:t>
      </w:r>
      <w:r w:rsidR="00326324" w:rsidRPr="00D56521">
        <w:fldChar w:fldCharType="begin"/>
      </w:r>
      <w:r w:rsidR="00326324" w:rsidRPr="00D56521">
        <w:instrText xml:space="preserve"> REF _Ref49451559 \r \h </w:instrText>
      </w:r>
      <w:r w:rsidR="00DC1E55">
        <w:instrText xml:space="preserve"> \* MERGEFORMAT </w:instrText>
      </w:r>
      <w:r w:rsidR="00326324" w:rsidRPr="00D56521">
        <w:fldChar w:fldCharType="separate"/>
      </w:r>
      <w:r w:rsidR="00832978">
        <w:t>C-13.6</w:t>
      </w:r>
      <w:r w:rsidR="00326324" w:rsidRPr="00D56521">
        <w:fldChar w:fldCharType="end"/>
      </w:r>
      <w:r w:rsidR="00326324" w:rsidRPr="00D56521">
        <w:t xml:space="preserve"> about the use of </w:t>
      </w:r>
      <w:r w:rsidR="00DC1E55">
        <w:t>N</w:t>
      </w:r>
      <w:r w:rsidR="00326324" w:rsidRPr="00D56521">
        <w:t xml:space="preserve">ew </w:t>
      </w:r>
      <w:r w:rsidR="00DC1E55">
        <w:t>E</w:t>
      </w:r>
      <w:r w:rsidR="00326324" w:rsidRPr="00D56521">
        <w:t>ditions and re-issues for certain coverage data products should be kept in mind.</w:t>
      </w:r>
      <w:r w:rsidR="00F97154" w:rsidRPr="00D56521">
        <w:t xml:space="preserve"> After a re-issue, subsequent updates may be incorporated from this reissue or from the original data kept continuously updated.</w:t>
      </w:r>
    </w:p>
    <w:p w14:paraId="6DB7F566" w14:textId="56E5A120" w:rsidR="00981782" w:rsidRPr="00D56521" w:rsidRDefault="00981782" w:rsidP="00AE2737">
      <w:pPr>
        <w:pStyle w:val="ListParagraph"/>
        <w:numPr>
          <w:ilvl w:val="0"/>
          <w:numId w:val="61"/>
        </w:numPr>
        <w:spacing w:after="60" w:line="240" w:lineRule="auto"/>
        <w:jc w:val="both"/>
      </w:pPr>
      <w:r w:rsidRPr="00D56521">
        <w:t xml:space="preserve">Cancellation </w:t>
      </w:r>
      <w:r w:rsidR="00DC1E55">
        <w:t>–</w:t>
      </w:r>
      <w:r w:rsidRPr="00D56521">
        <w:t xml:space="preserve"> delete</w:t>
      </w:r>
      <w:r w:rsidR="00DC1E55">
        <w:t xml:space="preserve"> </w:t>
      </w:r>
      <w:r w:rsidRPr="00D56521">
        <w:t>the cancelled dataset and its updates</w:t>
      </w:r>
      <w:r w:rsidR="00142C35" w:rsidRPr="00D56521">
        <w:t>.</w:t>
      </w:r>
      <w:r w:rsidR="00B6136D" w:rsidRPr="00D56521">
        <w:t xml:space="preserve"> The system shall report any </w:t>
      </w:r>
      <w:r w:rsidR="00001E36" w:rsidRPr="00D56521">
        <w:t>dataset</w:t>
      </w:r>
      <w:r w:rsidR="00B6136D" w:rsidRPr="00D56521">
        <w:t xml:space="preserve">(s) that have been identified as cancelled at load time. A message shall be displayed informing the user of the </w:t>
      </w:r>
      <w:r w:rsidR="00001E36" w:rsidRPr="00D56521">
        <w:t>dataset</w:t>
      </w:r>
      <w:r w:rsidR="00B6136D" w:rsidRPr="00D56521">
        <w:t xml:space="preserve"> name. </w:t>
      </w:r>
      <w:r w:rsidR="00B6136D" w:rsidRPr="001E0626">
        <w:rPr>
          <w:highlight w:val="yellow"/>
          <w:rPrChange w:id="2332" w:author="jonathan pritchard" w:date="2024-02-06T11:54:00Z">
            <w:rPr/>
          </w:rPrChange>
        </w:rPr>
        <w:t xml:space="preserve">Depending on the method adopted by the OEM for managing cancelled </w:t>
      </w:r>
      <w:r w:rsidR="00001E36" w:rsidRPr="001E0626">
        <w:rPr>
          <w:highlight w:val="yellow"/>
          <w:rPrChange w:id="2333" w:author="jonathan pritchard" w:date="2024-02-06T11:54:00Z">
            <w:rPr/>
          </w:rPrChange>
        </w:rPr>
        <w:t>dataset</w:t>
      </w:r>
      <w:r w:rsidR="00B6136D" w:rsidRPr="001E0626">
        <w:rPr>
          <w:highlight w:val="yellow"/>
          <w:rPrChange w:id="2334" w:author="jonathan pritchard" w:date="2024-02-06T11:54:00Z">
            <w:rPr/>
          </w:rPrChange>
        </w:rPr>
        <w:t>s one of the following conditions must be observed</w:t>
      </w:r>
      <w:r w:rsidR="00B6136D" w:rsidRPr="00D56521">
        <w:t xml:space="preserve">: (1). The cancelled </w:t>
      </w:r>
      <w:r w:rsidR="00001E36" w:rsidRPr="00D56521">
        <w:t>dataset</w:t>
      </w:r>
      <w:r w:rsidR="00B6136D" w:rsidRPr="00D56521">
        <w:t xml:space="preserve"> cannot be viewed in the ECDIS</w:t>
      </w:r>
      <w:r w:rsidR="00A01D79">
        <w:t>;</w:t>
      </w:r>
      <w:r w:rsidR="00B6136D" w:rsidRPr="00D56521">
        <w:t xml:space="preserve"> (2). The cancelled </w:t>
      </w:r>
      <w:r w:rsidR="00001E36" w:rsidRPr="00D56521">
        <w:t>dataset</w:t>
      </w:r>
      <w:r w:rsidR="00B6136D" w:rsidRPr="00D56521">
        <w:t xml:space="preserve"> can be viewed in the ECDIS with the warning message specified “</w:t>
      </w:r>
      <w:r w:rsidR="00001E36" w:rsidRPr="00D56521">
        <w:t>Dataset</w:t>
      </w:r>
      <w:r w:rsidR="00B6136D" w:rsidRPr="00D56521">
        <w:t xml:space="preserve"> &lt;name&gt; has been cancelled and may not be up to date. Under no circumstances should it be used for primary navigation”.</w:t>
      </w:r>
    </w:p>
    <w:p w14:paraId="50092C07" w14:textId="6433C3D1" w:rsidR="00142C35" w:rsidRPr="00EC6DA6" w:rsidDel="001E0626" w:rsidRDefault="00142C35" w:rsidP="00AE2737">
      <w:pPr>
        <w:pStyle w:val="ListParagraph"/>
        <w:numPr>
          <w:ilvl w:val="0"/>
          <w:numId w:val="61"/>
        </w:numPr>
        <w:spacing w:after="120" w:line="240" w:lineRule="auto"/>
        <w:jc w:val="both"/>
        <w:rPr>
          <w:del w:id="2335" w:author="jonathan pritchard" w:date="2024-02-06T11:53:00Z"/>
          <w:highlight w:val="yellow"/>
          <w:rPrChange w:id="2336" w:author="jonathan pritchard" w:date="2023-12-06T14:56:00Z">
            <w:rPr>
              <w:del w:id="2337" w:author="jonathan pritchard" w:date="2024-02-06T11:53:00Z"/>
            </w:rPr>
          </w:rPrChange>
        </w:rPr>
      </w:pPr>
      <w:commentRangeStart w:id="2338"/>
      <w:del w:id="2339" w:author="jonathan pritchard" w:date="2024-02-06T11:53:00Z">
        <w:r w:rsidRPr="00EC6DA6" w:rsidDel="001E0626">
          <w:rPr>
            <w:highlight w:val="yellow"/>
            <w:rPrChange w:id="2340" w:author="jonathan pritchard" w:date="2023-12-06T14:56:00Z">
              <w:rPr/>
            </w:rPrChange>
          </w:rPr>
          <w:delText>Termination</w:delText>
        </w:r>
        <w:commentRangeEnd w:id="2338"/>
        <w:r w:rsidR="00EC6DA6" w:rsidDel="001E0626">
          <w:rPr>
            <w:rStyle w:val="CommentReference"/>
          </w:rPr>
          <w:commentReference w:id="2338"/>
        </w:r>
        <w:r w:rsidRPr="00EC6DA6" w:rsidDel="001E0626">
          <w:rPr>
            <w:highlight w:val="yellow"/>
            <w:rPrChange w:id="2341" w:author="jonathan pritchard" w:date="2023-12-06T14:56:00Z">
              <w:rPr/>
            </w:rPrChange>
          </w:rPr>
          <w:delText xml:space="preserve"> - </w:delText>
        </w:r>
        <w:r w:rsidR="00011277" w:rsidRPr="00EC6DA6" w:rsidDel="001E0626">
          <w:rPr>
            <w:highlight w:val="yellow"/>
            <w:rPrChange w:id="2342" w:author="jonathan pritchard" w:date="2023-12-06T14:56:00Z">
              <w:rPr/>
            </w:rPrChange>
          </w:rPr>
          <w:delText>delete the terminated dataset and its updates.</w:delText>
        </w:r>
      </w:del>
    </w:p>
    <w:p w14:paraId="1F20A77F" w14:textId="3CD14610" w:rsidR="00981782" w:rsidRDefault="00981782" w:rsidP="00DC1E55">
      <w:pPr>
        <w:spacing w:after="120" w:line="240" w:lineRule="auto"/>
        <w:jc w:val="both"/>
        <w:rPr>
          <w:ins w:id="2343" w:author="Raphael Malyankar" w:date="2023-08-31T22:22:00Z"/>
        </w:rPr>
      </w:pPr>
      <w:r w:rsidRPr="00D56521">
        <w:t xml:space="preserve">Keep in mind the guidance about updating support files </w:t>
      </w:r>
      <w:r w:rsidR="00011277" w:rsidRPr="00D56521">
        <w:t>(</w:t>
      </w:r>
      <w:r w:rsidR="00011277" w:rsidRPr="00D56521">
        <w:fldChar w:fldCharType="begin"/>
      </w:r>
      <w:r w:rsidR="00011277" w:rsidRPr="00D56521">
        <w:instrText xml:space="preserve"> REF _Ref49425504 \r \h </w:instrText>
      </w:r>
      <w:r w:rsidR="00DC1E55">
        <w:instrText xml:space="preserve"> \* MERGEFORMAT </w:instrText>
      </w:r>
      <w:r w:rsidR="00011277" w:rsidRPr="00D56521">
        <w:fldChar w:fldCharType="separate"/>
      </w:r>
      <w:r w:rsidR="00832978">
        <w:t>C-21.3.5</w:t>
      </w:r>
      <w:r w:rsidR="00011277" w:rsidRPr="00D56521">
        <w:fldChar w:fldCharType="end"/>
      </w:r>
      <w:r w:rsidR="00011277" w:rsidRPr="00D56521">
        <w:t xml:space="preserve">) </w:t>
      </w:r>
      <w:r w:rsidRPr="00D56521">
        <w:t>when replacing or deleting a dataset.</w:t>
      </w:r>
    </w:p>
    <w:p w14:paraId="2E1E9F74" w14:textId="4969581C" w:rsidR="00B073EA" w:rsidRDefault="00B073EA" w:rsidP="00BE68E8">
      <w:pPr>
        <w:pStyle w:val="Heading1"/>
      </w:pPr>
      <w:bookmarkStart w:id="2344" w:name="_Toc144421424"/>
      <w:ins w:id="2345" w:author="Raphael Malyankar" w:date="2023-08-31T22:22:00Z">
        <w:r>
          <w:t xml:space="preserve">Support </w:t>
        </w:r>
      </w:ins>
      <w:ins w:id="2346" w:author="Raphael Malyankar" w:date="2023-09-01T00:24:00Z">
        <w:r w:rsidR="001309C7">
          <w:t>F</w:t>
        </w:r>
      </w:ins>
      <w:ins w:id="2347" w:author="Raphael Malyankar" w:date="2023-08-31T22:22:00Z">
        <w:r>
          <w:t xml:space="preserve">ile </w:t>
        </w:r>
      </w:ins>
      <w:ins w:id="2348" w:author="Raphael Malyankar" w:date="2023-09-01T00:24:00Z">
        <w:r w:rsidR="001309C7">
          <w:t>F</w:t>
        </w:r>
      </w:ins>
      <w:ins w:id="2349" w:author="Raphael Malyankar" w:date="2023-08-31T22:22:00Z">
        <w:r>
          <w:t>ormats</w:t>
        </w:r>
      </w:ins>
      <w:bookmarkEnd w:id="2344"/>
    </w:p>
    <w:p w14:paraId="13D8317E" w14:textId="167A7936" w:rsidR="00E52CD2" w:rsidRDefault="00E52CD2" w:rsidP="00E52CD2">
      <w:pPr>
        <w:rPr>
          <w:ins w:id="2350" w:author="Raphael Malyankar" w:date="2023-08-31T23:40:00Z"/>
        </w:rPr>
      </w:pPr>
      <w:commentRangeStart w:id="2351"/>
      <w:ins w:id="2352" w:author="Raphael Malyankar" w:date="2023-08-31T23:34:00Z">
        <w:r>
          <w:t xml:space="preserve">ECDIS </w:t>
        </w:r>
      </w:ins>
      <w:ins w:id="2353" w:author="Raphael Malyankar" w:date="2023-08-31T23:39:00Z">
        <w:r>
          <w:t xml:space="preserve">support files </w:t>
        </w:r>
      </w:ins>
      <w:ins w:id="2354" w:author="Raphael Malyankar" w:date="2023-09-01T00:21:00Z">
        <w:r w:rsidR="001309C7">
          <w:t>must</w:t>
        </w:r>
      </w:ins>
      <w:ins w:id="2355" w:author="Raphael Malyankar" w:date="2023-08-31T23:39:00Z">
        <w:r>
          <w:t xml:space="preserve"> be limited</w:t>
        </w:r>
      </w:ins>
      <w:ins w:id="2356" w:author="Raphael Malyankar" w:date="2023-08-31T23:40:00Z">
        <w:r>
          <w:t xml:space="preserve"> to the following formats </w:t>
        </w:r>
      </w:ins>
      <w:ins w:id="2357" w:author="Raphael Malyankar" w:date="2023-09-01T00:21:00Z">
        <w:r w:rsidR="001309C7">
          <w:t xml:space="preserve">out </w:t>
        </w:r>
      </w:ins>
      <w:ins w:id="2358" w:author="Raphael Malyankar" w:date="2023-08-31T23:40:00Z">
        <w:r>
          <w:t>of the support file formats listed in S-100 Part 17</w:t>
        </w:r>
      </w:ins>
      <w:ins w:id="2359" w:author="Raphael Malyankar" w:date="2023-09-01T00:21:00Z">
        <w:r w:rsidR="001309C7">
          <w:t xml:space="preserve"> S100_SupportFileFormat en</w:t>
        </w:r>
      </w:ins>
      <w:ins w:id="2360" w:author="Raphael Malyankar" w:date="2023-09-01T00:22:00Z">
        <w:r w:rsidR="001309C7">
          <w:t>umeration</w:t>
        </w:r>
      </w:ins>
      <w:ins w:id="2361" w:author="Raphael Malyankar" w:date="2023-08-31T23:40:00Z">
        <w:r>
          <w:t>:</w:t>
        </w:r>
      </w:ins>
      <w:commentRangeEnd w:id="2351"/>
      <w:r w:rsidR="000148AF">
        <w:rPr>
          <w:rStyle w:val="CommentReference"/>
        </w:rPr>
        <w:commentReference w:id="2351"/>
      </w:r>
    </w:p>
    <w:p w14:paraId="406E0BA5" w14:textId="02D5710E" w:rsidR="00E52CD2" w:rsidRDefault="00E52CD2">
      <w:pPr>
        <w:pStyle w:val="ListParagraph"/>
        <w:numPr>
          <w:ilvl w:val="0"/>
          <w:numId w:val="106"/>
        </w:numPr>
        <w:rPr>
          <w:ins w:id="2362" w:author="Raphael Malyankar" w:date="2023-09-01T00:13:00Z"/>
        </w:rPr>
        <w:pPrChange w:id="2363" w:author="Raphael Malyankar" w:date="2023-09-01T00:19:00Z">
          <w:pPr/>
        </w:pPrChange>
      </w:pPr>
      <w:ins w:id="2364" w:author="Raphael Malyankar" w:date="2023-08-31T23:40:00Z">
        <w:r>
          <w:lastRenderedPageBreak/>
          <w:t>Plain tex</w:t>
        </w:r>
      </w:ins>
      <w:ins w:id="2365" w:author="jonathan pritchard" w:date="2024-02-06T15:52:00Z">
        <w:r w:rsidR="00F91C71">
          <w:t>t</w:t>
        </w:r>
      </w:ins>
      <w:ins w:id="2366" w:author="Raphael Malyankar" w:date="2023-08-31T23:40:00Z">
        <w:del w:id="2367" w:author="jonathan pritchard" w:date="2024-02-06T15:52:00Z">
          <w:r w:rsidDel="00F91C71">
            <w:delText>t</w:delText>
          </w:r>
        </w:del>
      </w:ins>
      <w:ins w:id="2368" w:author="Raphael Malyankar" w:date="2023-09-01T00:14:00Z">
        <w:del w:id="2369" w:author="jonathan pritchard" w:date="2024-02-06T15:52:00Z">
          <w:r w:rsidR="00DF7708" w:rsidDel="00F91C71">
            <w:delText xml:space="preserve"> (</w:delText>
          </w:r>
        </w:del>
      </w:ins>
      <w:ins w:id="2370" w:author="Raphael Malyankar" w:date="2023-09-01T00:15:00Z">
        <w:del w:id="2371" w:author="jonathan pritchard" w:date="2024-02-06T15:52:00Z">
          <w:r w:rsidR="00DF7708" w:rsidDel="00F91C71">
            <w:delText>excluding</w:delText>
          </w:r>
        </w:del>
      </w:ins>
      <w:ins w:id="2372" w:author="Raphael Malyankar" w:date="2023-09-01T00:14:00Z">
        <w:del w:id="2373" w:author="jonathan pritchard" w:date="2024-02-06T15:52:00Z">
          <w:r w:rsidR="00DF7708" w:rsidDel="00F91C71">
            <w:delText xml:space="preserve"> control characters </w:delText>
          </w:r>
        </w:del>
      </w:ins>
      <w:ins w:id="2374" w:author="Raphael Malyankar" w:date="2023-09-01T00:15:00Z">
        <w:del w:id="2375" w:author="jonathan pritchard" w:date="2024-02-06T15:52:00Z">
          <w:r w:rsidR="00DF7708" w:rsidDel="00F91C71">
            <w:delText>other than</w:delText>
          </w:r>
        </w:del>
      </w:ins>
      <w:ins w:id="2376" w:author="Raphael Malyankar" w:date="2023-09-01T00:14:00Z">
        <w:del w:id="2377" w:author="jonathan pritchard" w:date="2024-02-06T15:52:00Z">
          <w:r w:rsidR="00DF7708" w:rsidDel="00F91C71">
            <w:delText xml:space="preserve"> line feed, carriage return, and tab characters)</w:delText>
          </w:r>
        </w:del>
      </w:ins>
    </w:p>
    <w:p w14:paraId="5FDAAB27" w14:textId="765BBB92" w:rsidR="00DF7708" w:rsidDel="00F91C71" w:rsidRDefault="00DF7708">
      <w:pPr>
        <w:pStyle w:val="ListParagraph"/>
        <w:numPr>
          <w:ilvl w:val="0"/>
          <w:numId w:val="106"/>
        </w:numPr>
        <w:rPr>
          <w:ins w:id="2378" w:author="Raphael Malyankar" w:date="2023-09-01T00:13:00Z"/>
          <w:del w:id="2379" w:author="jonathan pritchard" w:date="2024-02-06T15:52:00Z"/>
        </w:rPr>
        <w:pPrChange w:id="2380" w:author="Raphael Malyankar" w:date="2023-09-01T00:19:00Z">
          <w:pPr/>
        </w:pPrChange>
      </w:pPr>
      <w:ins w:id="2381" w:author="Raphael Malyankar" w:date="2023-09-01T00:13:00Z">
        <w:r>
          <w:t>HTML</w:t>
        </w:r>
      </w:ins>
      <w:ins w:id="2382" w:author="Raphael Malyankar" w:date="2023-09-01T00:16:00Z">
        <w:del w:id="2383" w:author="jonathan pritchard" w:date="2024-02-06T15:53:00Z">
          <w:r w:rsidDel="00F91C71">
            <w:delText xml:space="preserve"> </w:delText>
          </w:r>
        </w:del>
        <w:del w:id="2384" w:author="jonathan pritchard" w:date="2024-02-06T15:52:00Z">
          <w:r w:rsidDel="00F91C71">
            <w:delText xml:space="preserve">(HTML </w:delText>
          </w:r>
        </w:del>
      </w:ins>
      <w:ins w:id="2385" w:author="Raphael Malyankar" w:date="2023-09-01T00:29:00Z">
        <w:del w:id="2386" w:author="jonathan pritchard" w:date="2024-02-06T15:52:00Z">
          <w:r w:rsidR="00E54CE1" w:rsidDel="00F91C71">
            <w:delText>5 recommended</w:delText>
          </w:r>
        </w:del>
      </w:ins>
      <w:ins w:id="2387" w:author="Raphael Malyankar" w:date="2023-09-01T00:16:00Z">
        <w:del w:id="2388" w:author="jonathan pritchard" w:date="2024-02-06T15:52:00Z">
          <w:r w:rsidDel="00F91C71">
            <w:delText>)</w:delText>
          </w:r>
        </w:del>
      </w:ins>
      <w:ins w:id="2389" w:author="Raphael Malyankar" w:date="2023-09-01T00:15:00Z">
        <w:del w:id="2390" w:author="jonathan pritchard" w:date="2024-02-06T15:52:00Z">
          <w:r w:rsidDel="00F91C71">
            <w:delText xml:space="preserve"> </w:delText>
          </w:r>
        </w:del>
      </w:ins>
    </w:p>
    <w:p w14:paraId="5EFA495C" w14:textId="4B9E5786" w:rsidR="00DF7708" w:rsidRDefault="00DF7708">
      <w:pPr>
        <w:pStyle w:val="ListParagraph"/>
        <w:numPr>
          <w:ilvl w:val="0"/>
          <w:numId w:val="106"/>
        </w:numPr>
        <w:rPr>
          <w:ins w:id="2391" w:author="Raphael Malyankar" w:date="2023-09-01T00:16:00Z"/>
        </w:rPr>
        <w:pPrChange w:id="2392" w:author="jonathan pritchard" w:date="2024-02-06T15:52:00Z">
          <w:pPr/>
        </w:pPrChange>
      </w:pPr>
      <w:ins w:id="2393" w:author="Raphael Malyankar" w:date="2023-09-01T00:13:00Z">
        <w:del w:id="2394" w:author="jonathan pritchard" w:date="2024-02-06T15:52:00Z">
          <w:r w:rsidDel="00F91C71">
            <w:delText>XML</w:delText>
          </w:r>
        </w:del>
      </w:ins>
    </w:p>
    <w:p w14:paraId="06CF075E" w14:textId="1E98DF15" w:rsidR="00DF7708" w:rsidRDefault="00DF7708">
      <w:pPr>
        <w:pStyle w:val="ListParagraph"/>
        <w:numPr>
          <w:ilvl w:val="0"/>
          <w:numId w:val="106"/>
        </w:numPr>
        <w:rPr>
          <w:ins w:id="2395" w:author="Raphael Malyankar" w:date="2023-09-01T00:16:00Z"/>
        </w:rPr>
        <w:pPrChange w:id="2396" w:author="Raphael Malyankar" w:date="2023-09-01T00:19:00Z">
          <w:pPr/>
        </w:pPrChange>
      </w:pPr>
      <w:ins w:id="2397" w:author="Raphael Malyankar" w:date="2023-09-01T00:16:00Z">
        <w:r>
          <w:t>JPEG 2000</w:t>
        </w:r>
      </w:ins>
    </w:p>
    <w:p w14:paraId="5A54DEA5" w14:textId="732C7614" w:rsidR="00DF7708" w:rsidRDefault="00DF7708">
      <w:pPr>
        <w:pStyle w:val="ListParagraph"/>
        <w:numPr>
          <w:ilvl w:val="0"/>
          <w:numId w:val="106"/>
        </w:numPr>
        <w:rPr>
          <w:ins w:id="2398" w:author="Raphael Malyankar" w:date="2023-09-01T00:13:00Z"/>
        </w:rPr>
        <w:pPrChange w:id="2399" w:author="Raphael Malyankar" w:date="2023-09-01T00:19:00Z">
          <w:pPr/>
        </w:pPrChange>
      </w:pPr>
      <w:ins w:id="2400" w:author="Raphael Malyankar" w:date="2023-09-01T00:16:00Z">
        <w:r>
          <w:t>TIFF</w:t>
        </w:r>
      </w:ins>
      <w:ins w:id="2401" w:author="jonathan pritchard" w:date="2024-02-06T15:52:00Z">
        <w:r w:rsidR="00F91C71">
          <w:t xml:space="preserve"> 6.0</w:t>
        </w:r>
      </w:ins>
      <w:ins w:id="2402" w:author="Raphael Malyankar" w:date="2023-09-01T00:16:00Z">
        <w:del w:id="2403" w:author="jonathan pritchard" w:date="2024-02-06T15:52:00Z">
          <w:r w:rsidDel="00F91C71">
            <w:delText xml:space="preserve"> 6.0</w:delText>
          </w:r>
        </w:del>
      </w:ins>
    </w:p>
    <w:p w14:paraId="51FFD0E0" w14:textId="5F3BE360" w:rsidR="00DF7708" w:rsidRDefault="00DF7708" w:rsidP="00E52CD2">
      <w:pPr>
        <w:rPr>
          <w:ins w:id="2404" w:author="Raphael Malyankar" w:date="2023-09-01T00:20:00Z"/>
        </w:rPr>
      </w:pPr>
      <w:ins w:id="2405" w:author="Raphael Malyankar" w:date="2023-09-01T00:17:00Z">
        <w:r>
          <w:t>In addition, CSS (Cascading Style</w:t>
        </w:r>
      </w:ins>
      <w:ins w:id="2406" w:author="Raphael Malyankar" w:date="2023-09-01T00:25:00Z">
        <w:r w:rsidR="001309C7">
          <w:t xml:space="preserve"> S</w:t>
        </w:r>
      </w:ins>
      <w:ins w:id="2407" w:author="Raphael Malyankar" w:date="2023-09-01T00:17:00Z">
        <w:r>
          <w:t>heets) files may be used</w:t>
        </w:r>
      </w:ins>
      <w:ins w:id="2408" w:author="Raphael Malyankar" w:date="2023-09-01T00:18:00Z">
        <w:r>
          <w:t xml:space="preserve"> for styling</w:t>
        </w:r>
      </w:ins>
      <w:ins w:id="2409" w:author="Raphael Malyankar" w:date="2023-09-01T00:19:00Z">
        <w:r w:rsidR="001309C7">
          <w:t xml:space="preserve"> HTM</w:t>
        </w:r>
      </w:ins>
      <w:ins w:id="2410" w:author="Raphael Malyankar" w:date="2023-09-01T00:20:00Z">
        <w:r w:rsidR="001309C7">
          <w:t xml:space="preserve">L and XML </w:t>
        </w:r>
        <w:proofErr w:type="spellStart"/>
        <w:r w:rsidR="001309C7">
          <w:t>suport</w:t>
        </w:r>
        <w:proofErr w:type="spellEnd"/>
        <w:r w:rsidR="001309C7">
          <w:t xml:space="preserve"> files</w:t>
        </w:r>
      </w:ins>
      <w:ins w:id="2411" w:author="Raphael Malyankar" w:date="2023-09-01T00:26:00Z">
        <w:r w:rsidR="006628F7">
          <w:t xml:space="preserve">. If used </w:t>
        </w:r>
      </w:ins>
      <w:ins w:id="2412" w:author="Raphael Malyankar" w:date="2023-09-01T00:27:00Z">
        <w:r w:rsidR="006628F7">
          <w:t>only in a single support file, the styles should be embedded rather than encoded in a separate CSS file</w:t>
        </w:r>
      </w:ins>
      <w:ins w:id="2413" w:author="Raphael Malyankar" w:date="2023-09-01T00:18:00Z">
        <w:r w:rsidR="001309C7">
          <w:t xml:space="preserve">. </w:t>
        </w:r>
      </w:ins>
      <w:ins w:id="2414" w:author="Raphael Malyankar" w:date="2023-09-01T00:28:00Z">
        <w:r w:rsidR="006628F7">
          <w:t>CSS files</w:t>
        </w:r>
      </w:ins>
      <w:ins w:id="2415" w:author="Raphael Malyankar" w:date="2023-09-01T00:18:00Z">
        <w:r w:rsidR="001309C7">
          <w:t xml:space="preserve"> are encoded in di</w:t>
        </w:r>
      </w:ins>
      <w:ins w:id="2416" w:author="Raphael Malyankar" w:date="2023-09-01T00:19:00Z">
        <w:r w:rsidR="001309C7">
          <w:t>scovery metadata</w:t>
        </w:r>
      </w:ins>
      <w:ins w:id="2417" w:author="Raphael Malyankar" w:date="2023-09-01T00:18:00Z">
        <w:r w:rsidR="001309C7">
          <w:t xml:space="preserve"> as “other” </w:t>
        </w:r>
      </w:ins>
      <w:ins w:id="2418" w:author="Raphael Malyankar" w:date="2023-09-01T00:19:00Z">
        <w:r w:rsidR="001309C7">
          <w:t>support files.</w:t>
        </w:r>
      </w:ins>
    </w:p>
    <w:p w14:paraId="3C299EC9" w14:textId="1B3AFF3A" w:rsidR="001309C7" w:rsidRDefault="001309C7" w:rsidP="00E52CD2">
      <w:pPr>
        <w:rPr>
          <w:ins w:id="2419" w:author="Raphael Malyankar" w:date="2023-09-01T00:29:00Z"/>
        </w:rPr>
      </w:pPr>
      <w:ins w:id="2420" w:author="Raphael Malyankar" w:date="2023-09-01T00:20:00Z">
        <w:r>
          <w:t>All suppor</w:t>
        </w:r>
      </w:ins>
      <w:ins w:id="2421" w:author="Raphael Malyankar" w:date="2023-09-01T00:21:00Z">
        <w:r>
          <w:t xml:space="preserve">t </w:t>
        </w:r>
      </w:ins>
      <w:ins w:id="2422" w:author="Raphael Malyankar" w:date="2023-09-01T00:20:00Z">
        <w:r>
          <w:t>files except the graphic formats must use UTF-8 encoding.</w:t>
        </w:r>
      </w:ins>
    </w:p>
    <w:p w14:paraId="7C3816DF" w14:textId="5574537A" w:rsidR="00E54CE1" w:rsidRDefault="00E54CE1" w:rsidP="00E52CD2">
      <w:pPr>
        <w:rPr>
          <w:ins w:id="2423" w:author="Raphael Malyankar" w:date="2023-09-01T00:23:00Z"/>
        </w:rPr>
      </w:pPr>
      <w:ins w:id="2424" w:author="Raphael Malyankar" w:date="2023-09-01T00:29:00Z">
        <w:r>
          <w:t xml:space="preserve">Specific restrictions on support files </w:t>
        </w:r>
      </w:ins>
      <w:ins w:id="2425" w:author="Raphael Malyankar" w:date="2023-09-01T00:31:00Z">
        <w:r w:rsidR="00082E8C">
          <w:t xml:space="preserve">containing textual information </w:t>
        </w:r>
      </w:ins>
      <w:ins w:id="2426" w:author="Raphael Malyankar" w:date="2023-09-01T00:29:00Z">
        <w:r>
          <w:t xml:space="preserve">are described in clause </w:t>
        </w:r>
      </w:ins>
      <w:ins w:id="2427" w:author="Raphael Malyankar" w:date="2023-09-01T00:30:00Z">
        <w:r>
          <w:fldChar w:fldCharType="begin"/>
        </w:r>
        <w:r>
          <w:instrText xml:space="preserve"> REF _Ref47356601 \r \h </w:instrText>
        </w:r>
      </w:ins>
      <w:r>
        <w:fldChar w:fldCharType="separate"/>
      </w:r>
      <w:ins w:id="2428" w:author="Raphael Malyankar" w:date="2023-09-01T00:30:00Z">
        <w:r>
          <w:t>C-11.5</w:t>
        </w:r>
        <w:r>
          <w:fldChar w:fldCharType="end"/>
        </w:r>
      </w:ins>
      <w:ins w:id="2429" w:author="Raphael Malyankar" w:date="2023-09-01T00:31:00Z">
        <w:r>
          <w:t>.</w:t>
        </w:r>
      </w:ins>
      <w:ins w:id="2430" w:author="Raphael Malyankar" w:date="2023-09-01T00:32:00Z">
        <w:r w:rsidR="00A06DDD">
          <w:t xml:space="preserve"> </w:t>
        </w:r>
      </w:ins>
      <w:ins w:id="2431" w:author="Raphael Malyankar" w:date="2023-09-01T00:33:00Z">
        <w:r w:rsidR="00A06DDD">
          <w:t>Specific r</w:t>
        </w:r>
      </w:ins>
      <w:ins w:id="2432" w:author="Raphael Malyankar" w:date="2023-09-01T00:32:00Z">
        <w:r w:rsidR="00A06DDD">
          <w:t>estrictions on graphics files are descri</w:t>
        </w:r>
      </w:ins>
      <w:ins w:id="2433" w:author="Raphael Malyankar" w:date="2023-09-01T00:33:00Z">
        <w:r w:rsidR="00A06DDD">
          <w:t xml:space="preserve">bed in clause </w:t>
        </w:r>
        <w:r w:rsidR="00A06DDD">
          <w:fldChar w:fldCharType="begin"/>
        </w:r>
        <w:r w:rsidR="00A06DDD">
          <w:instrText xml:space="preserve"> REF _Ref47357379 \r \h </w:instrText>
        </w:r>
      </w:ins>
      <w:r w:rsidR="00A06DDD">
        <w:fldChar w:fldCharType="separate"/>
      </w:r>
      <w:ins w:id="2434" w:author="Raphael Malyankar" w:date="2023-09-01T00:33:00Z">
        <w:r w:rsidR="00A06DDD">
          <w:t>C-11.6</w:t>
        </w:r>
        <w:r w:rsidR="00A06DDD">
          <w:fldChar w:fldCharType="end"/>
        </w:r>
        <w:r w:rsidR="00A06DDD">
          <w:t>.</w:t>
        </w:r>
      </w:ins>
    </w:p>
    <w:p w14:paraId="54386E95" w14:textId="77777777" w:rsidR="001309C7" w:rsidRPr="00E52CD2" w:rsidRDefault="001309C7" w:rsidP="00E52CD2">
      <w:pPr>
        <w:rPr>
          <w:ins w:id="2435" w:author="Raphael Malyankar" w:date="2023-08-31T22:22:00Z"/>
        </w:rPr>
      </w:pPr>
    </w:p>
    <w:p w14:paraId="0A6F84A9" w14:textId="77777777" w:rsidR="00B073EA" w:rsidRPr="00D56521" w:rsidRDefault="00B073EA" w:rsidP="00DC1E55">
      <w:pPr>
        <w:spacing w:after="120" w:line="240" w:lineRule="auto"/>
        <w:jc w:val="both"/>
      </w:pPr>
    </w:p>
    <w:p w14:paraId="6BB79688" w14:textId="16C0E0D5" w:rsidR="005C140F" w:rsidRPr="00D56521" w:rsidRDefault="005C140F" w:rsidP="00DC1E55">
      <w:pPr>
        <w:spacing w:after="120" w:line="240" w:lineRule="auto"/>
        <w:jc w:val="both"/>
      </w:pPr>
    </w:p>
    <w:p w14:paraId="07001F9F" w14:textId="42632C81" w:rsidR="00A01D79" w:rsidRDefault="00A01D79">
      <w:r>
        <w:br w:type="page"/>
      </w:r>
    </w:p>
    <w:p w14:paraId="2722590B" w14:textId="77777777" w:rsidR="00A01D79" w:rsidRDefault="00A01D79" w:rsidP="00A01D79">
      <w:pPr>
        <w:spacing w:after="120" w:line="240" w:lineRule="auto"/>
        <w:rPr>
          <w:b/>
          <w:sz w:val="28"/>
          <w:lang w:val="en-US" w:eastAsia="en-GB"/>
        </w:rPr>
      </w:pPr>
    </w:p>
    <w:p w14:paraId="6BBEB643" w14:textId="77777777" w:rsidR="00A01D79" w:rsidRDefault="00A01D79" w:rsidP="00A01D79">
      <w:pPr>
        <w:spacing w:after="120" w:line="240" w:lineRule="auto"/>
        <w:rPr>
          <w:b/>
          <w:sz w:val="28"/>
          <w:lang w:val="en-US" w:eastAsia="en-GB"/>
        </w:rPr>
      </w:pPr>
    </w:p>
    <w:p w14:paraId="0E631C2F" w14:textId="77777777" w:rsidR="00A01D79" w:rsidRDefault="00A01D79" w:rsidP="00A01D79">
      <w:pPr>
        <w:spacing w:after="120" w:line="240" w:lineRule="auto"/>
        <w:rPr>
          <w:b/>
          <w:sz w:val="28"/>
          <w:lang w:val="en-US" w:eastAsia="en-GB"/>
        </w:rPr>
      </w:pPr>
    </w:p>
    <w:p w14:paraId="0B3CE3A9" w14:textId="77777777" w:rsidR="00A01D79" w:rsidRDefault="00A01D79" w:rsidP="00A01D79">
      <w:pPr>
        <w:spacing w:after="120" w:line="240" w:lineRule="auto"/>
        <w:jc w:val="center"/>
        <w:rPr>
          <w:b/>
          <w:sz w:val="28"/>
          <w:lang w:val="en-US" w:eastAsia="en-GB"/>
        </w:rPr>
      </w:pPr>
    </w:p>
    <w:p w14:paraId="39F680CB" w14:textId="77777777" w:rsidR="00A01D79" w:rsidRDefault="00A01D79" w:rsidP="00A01D79">
      <w:pPr>
        <w:spacing w:after="120" w:line="240" w:lineRule="auto"/>
        <w:jc w:val="center"/>
        <w:rPr>
          <w:b/>
          <w:sz w:val="28"/>
          <w:lang w:val="en-US" w:eastAsia="en-GB"/>
        </w:rPr>
      </w:pPr>
    </w:p>
    <w:p w14:paraId="40B7C0A4" w14:textId="77777777" w:rsidR="00A01D79" w:rsidRDefault="00A01D79" w:rsidP="00A01D79">
      <w:pPr>
        <w:spacing w:after="120" w:line="240" w:lineRule="auto"/>
        <w:jc w:val="center"/>
        <w:rPr>
          <w:b/>
          <w:sz w:val="28"/>
          <w:lang w:val="en-US" w:eastAsia="en-GB"/>
        </w:rPr>
      </w:pPr>
    </w:p>
    <w:p w14:paraId="646625B3" w14:textId="77777777" w:rsidR="00A01D79" w:rsidRDefault="00A01D79" w:rsidP="00A01D79">
      <w:pPr>
        <w:spacing w:after="120" w:line="240" w:lineRule="auto"/>
        <w:jc w:val="center"/>
        <w:rPr>
          <w:b/>
          <w:sz w:val="28"/>
          <w:lang w:val="en-US" w:eastAsia="en-GB"/>
        </w:rPr>
      </w:pPr>
    </w:p>
    <w:p w14:paraId="3DC120DD" w14:textId="77777777" w:rsidR="00A01D79" w:rsidRDefault="00A01D79" w:rsidP="00A01D79">
      <w:pPr>
        <w:spacing w:after="120" w:line="240" w:lineRule="auto"/>
        <w:jc w:val="center"/>
        <w:rPr>
          <w:b/>
          <w:sz w:val="28"/>
          <w:lang w:val="en-US" w:eastAsia="en-GB"/>
        </w:rPr>
      </w:pPr>
    </w:p>
    <w:p w14:paraId="35169A26" w14:textId="77777777" w:rsidR="00A01D79" w:rsidRDefault="00A01D79" w:rsidP="00A01D79">
      <w:pPr>
        <w:spacing w:after="120" w:line="240" w:lineRule="auto"/>
        <w:jc w:val="center"/>
        <w:rPr>
          <w:b/>
          <w:sz w:val="28"/>
          <w:lang w:val="en-US" w:eastAsia="en-GB"/>
        </w:rPr>
      </w:pPr>
    </w:p>
    <w:p w14:paraId="3F2471CE" w14:textId="77777777" w:rsidR="00A01D79" w:rsidRDefault="00A01D79" w:rsidP="00A01D79">
      <w:pPr>
        <w:spacing w:after="120" w:line="240" w:lineRule="auto"/>
        <w:jc w:val="center"/>
        <w:rPr>
          <w:b/>
          <w:sz w:val="28"/>
          <w:lang w:val="en-US" w:eastAsia="en-GB"/>
        </w:rPr>
      </w:pPr>
    </w:p>
    <w:p w14:paraId="742EC90B" w14:textId="77777777" w:rsidR="00A01D79" w:rsidRDefault="00A01D79" w:rsidP="00A01D79">
      <w:pPr>
        <w:spacing w:after="120" w:line="240" w:lineRule="auto"/>
        <w:jc w:val="center"/>
        <w:rPr>
          <w:b/>
          <w:sz w:val="28"/>
          <w:lang w:val="en-US" w:eastAsia="en-GB"/>
        </w:rPr>
      </w:pPr>
    </w:p>
    <w:p w14:paraId="41E3A9B3" w14:textId="77777777" w:rsidR="00A01D79" w:rsidRDefault="00A01D79" w:rsidP="00A01D79">
      <w:pPr>
        <w:spacing w:after="120" w:line="240" w:lineRule="auto"/>
        <w:jc w:val="center"/>
        <w:rPr>
          <w:b/>
          <w:sz w:val="28"/>
          <w:lang w:val="en-US" w:eastAsia="en-GB"/>
        </w:rPr>
      </w:pPr>
    </w:p>
    <w:p w14:paraId="55F217DC" w14:textId="77777777" w:rsidR="00A01D79" w:rsidRDefault="00A01D79" w:rsidP="00A01D7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14:paraId="71AF2F92" w14:textId="77777777" w:rsidR="00D423D0" w:rsidRPr="00D56521" w:rsidRDefault="00D423D0" w:rsidP="004E61EE">
      <w:pPr>
        <w:spacing w:line="240" w:lineRule="auto"/>
      </w:pPr>
    </w:p>
    <w:p w14:paraId="56A07060" w14:textId="77777777" w:rsidR="009B542A" w:rsidRPr="00D56521" w:rsidRDefault="009B542A" w:rsidP="00A01D79">
      <w:pPr>
        <w:pStyle w:val="Appendix"/>
      </w:pPr>
      <w:bookmarkStart w:id="2436" w:name="_Toc527357301"/>
      <w:bookmarkStart w:id="2437" w:name="_Toc527359177"/>
      <w:r w:rsidRPr="00D56521">
        <w:br w:type="page"/>
      </w:r>
    </w:p>
    <w:p w14:paraId="218260AD" w14:textId="1AD5DE9E" w:rsidR="0008713F" w:rsidDel="00846094" w:rsidRDefault="00A01D79" w:rsidP="000461EE">
      <w:pPr>
        <w:pStyle w:val="Heading1"/>
        <w:numPr>
          <w:ilvl w:val="0"/>
          <w:numId w:val="0"/>
        </w:numPr>
        <w:spacing w:before="0" w:after="0"/>
        <w:ind w:left="2127" w:right="2018"/>
        <w:jc w:val="center"/>
        <w:rPr>
          <w:del w:id="2438" w:author="jonathan pritchard" w:date="2024-02-06T10:03:00Z"/>
        </w:rPr>
      </w:pPr>
      <w:bookmarkStart w:id="2439" w:name="_Toc97791355"/>
      <w:bookmarkStart w:id="2440" w:name="_Toc144421425"/>
      <w:commentRangeStart w:id="2441"/>
      <w:commentRangeStart w:id="2442"/>
      <w:commentRangeStart w:id="2443"/>
      <w:r w:rsidRPr="00A01D79">
        <w:lastRenderedPageBreak/>
        <w:t xml:space="preserve">Appendix </w:t>
      </w:r>
      <w:bookmarkStart w:id="2444" w:name="_Toc474485118"/>
      <w:bookmarkEnd w:id="2439"/>
      <w:r w:rsidR="0008713F">
        <w:t>C-1</w:t>
      </w:r>
      <w:bookmarkStart w:id="2445" w:name="_Toc100303040"/>
      <w:bookmarkStart w:id="2446" w:name="_Toc95983110"/>
      <w:bookmarkStart w:id="2447" w:name="_Toc97791356"/>
      <w:r w:rsidR="000461EE">
        <w:t xml:space="preserve"> </w:t>
      </w:r>
      <w:del w:id="2448" w:author="jonathan pritchard" w:date="2024-02-06T10:03:00Z">
        <w:r w:rsidR="000461EE" w:rsidDel="00846094">
          <w:delText>-</w:delText>
        </w:r>
      </w:del>
      <w:ins w:id="2449" w:author="jonathan pritchard" w:date="2024-02-06T10:03:00Z">
        <w:r w:rsidR="00846094">
          <w:t>–</w:t>
        </w:r>
      </w:ins>
      <w:r w:rsidR="000461EE">
        <w:t xml:space="preserve"> </w:t>
      </w:r>
      <w:del w:id="2450" w:author="jonathan pritchard" w:date="2024-02-06T10:03:00Z">
        <w:r w:rsidR="0008713F" w:rsidDel="00846094">
          <w:delText>Relationship to S-52</w:delText>
        </w:r>
        <w:bookmarkEnd w:id="2440"/>
        <w:bookmarkEnd w:id="2445"/>
      </w:del>
    </w:p>
    <w:p w14:paraId="0530E385" w14:textId="6E7D596C" w:rsidR="00A01D79" w:rsidRPr="000461EE" w:rsidRDefault="00A01D79">
      <w:pPr>
        <w:pStyle w:val="Heading1"/>
        <w:numPr>
          <w:ilvl w:val="0"/>
          <w:numId w:val="0"/>
        </w:numPr>
        <w:spacing w:before="0" w:after="0"/>
        <w:ind w:left="2127" w:right="2018"/>
        <w:jc w:val="center"/>
        <w:rPr>
          <w:sz w:val="36"/>
          <w:szCs w:val="36"/>
        </w:rPr>
        <w:pPrChange w:id="2451" w:author="jonathan pritchard" w:date="2024-02-06T10:03:00Z">
          <w:pPr>
            <w:jc w:val="center"/>
          </w:pPr>
        </w:pPrChange>
      </w:pPr>
      <w:bookmarkStart w:id="2452" w:name="_Toc100303041"/>
      <w:del w:id="2453" w:author="jonathan pritchard" w:date="2024-02-06T10:03:00Z">
        <w:r w:rsidRPr="000461EE" w:rsidDel="00846094">
          <w:rPr>
            <w:szCs w:val="24"/>
          </w:rPr>
          <w:delText>(informative)</w:delText>
        </w:r>
        <w:bookmarkEnd w:id="2444"/>
        <w:bookmarkEnd w:id="2446"/>
        <w:bookmarkEnd w:id="2447"/>
        <w:bookmarkEnd w:id="2452"/>
        <w:commentRangeEnd w:id="2441"/>
        <w:r w:rsidR="00E27B73" w:rsidDel="00846094">
          <w:rPr>
            <w:rStyle w:val="CommentReference"/>
          </w:rPr>
          <w:commentReference w:id="2441"/>
        </w:r>
      </w:del>
      <w:commentRangeEnd w:id="2442"/>
      <w:r w:rsidR="001D3531">
        <w:rPr>
          <w:rStyle w:val="CommentReference"/>
          <w:rFonts w:eastAsia="MS Mincho"/>
          <w:b w:val="0"/>
          <w:bCs w:val="0"/>
        </w:rPr>
        <w:commentReference w:id="2442"/>
      </w:r>
      <w:commentRangeEnd w:id="2443"/>
      <w:r w:rsidR="00821829">
        <w:rPr>
          <w:rStyle w:val="CommentReference"/>
          <w:rFonts w:eastAsia="MS Mincho"/>
          <w:b w:val="0"/>
          <w:bCs w:val="0"/>
        </w:rPr>
        <w:commentReference w:id="2443"/>
      </w:r>
      <w:ins w:id="2454" w:author="jonathan pritchard" w:date="2024-02-06T10:03:00Z">
        <w:r w:rsidR="00846094">
          <w:t>Manual Editing and Update</w:t>
        </w:r>
      </w:ins>
    </w:p>
    <w:bookmarkEnd w:id="2436"/>
    <w:bookmarkEnd w:id="2437"/>
    <w:p w14:paraId="0387F1F5" w14:textId="21690936" w:rsidR="00486E87" w:rsidRPr="00D56521" w:rsidRDefault="00486E87" w:rsidP="004E61EE">
      <w:pPr>
        <w:spacing w:line="240" w:lineRule="auto"/>
      </w:pPr>
    </w:p>
    <w:p w14:paraId="7F18C959" w14:textId="6D5B3C04" w:rsidR="00747A03" w:rsidRDefault="00A10BBF" w:rsidP="00846094">
      <w:pPr>
        <w:pStyle w:val="Heading1"/>
        <w:numPr>
          <w:ilvl w:val="0"/>
          <w:numId w:val="104"/>
        </w:numPr>
        <w:rPr>
          <w:ins w:id="2455" w:author="jonathan pritchard" w:date="2024-02-06T10:03:00Z"/>
        </w:rPr>
      </w:pPr>
      <w:bookmarkStart w:id="2456" w:name="_Toc144421426"/>
      <w:del w:id="2457" w:author="jonathan pritchard" w:date="2024-02-06T10:03:00Z">
        <w:r w:rsidRPr="00D56521" w:rsidDel="00846094">
          <w:delText>Relationship to S-52 provisions</w:delText>
        </w:r>
      </w:del>
      <w:bookmarkEnd w:id="2456"/>
      <w:ins w:id="2458" w:author="jonathan pritchard" w:date="2024-02-06T10:03:00Z">
        <w:r w:rsidR="00846094">
          <w:t>Introduction</w:t>
        </w:r>
      </w:ins>
    </w:p>
    <w:p w14:paraId="1B4808F6" w14:textId="77777777" w:rsidR="00D8238C" w:rsidRDefault="00846094" w:rsidP="000600E5">
      <w:pPr>
        <w:spacing w:after="120" w:line="240" w:lineRule="auto"/>
        <w:jc w:val="both"/>
        <w:rPr>
          <w:ins w:id="2459" w:author="jonathan pritchard" w:date="2024-02-06T10:34:00Z"/>
        </w:rPr>
      </w:pPr>
      <w:ins w:id="2460" w:author="jonathan pritchard" w:date="2024-02-06T10:05:00Z">
        <w:r>
          <w:t xml:space="preserve">In order to provide a harmonised and consistent approach to manual editing and update on the ECDIS </w:t>
        </w:r>
      </w:ins>
      <w:ins w:id="2461" w:author="jonathan pritchard" w:date="2024-02-06T10:06:00Z">
        <w:r>
          <w:t xml:space="preserve">a set of portrayal symbols </w:t>
        </w:r>
      </w:ins>
      <w:ins w:id="2462" w:author="jonathan pritchard" w:date="2024-02-06T10:32:00Z">
        <w:r w:rsidR="00D8238C">
          <w:t>is supplied a</w:t>
        </w:r>
      </w:ins>
      <w:ins w:id="2463" w:author="jonathan pritchard" w:date="2024-02-06T10:33:00Z">
        <w:r w:rsidR="00D8238C">
          <w:t xml:space="preserve">longside this publication. These symbols, contained within an S-100 portrayal catalogue and feature catalogue allow the OEM to implement a </w:t>
        </w:r>
      </w:ins>
      <w:ins w:id="2464" w:author="jonathan pritchard" w:date="2024-02-06T10:32:00Z">
        <w:r w:rsidR="00D8238C">
          <w:t>manual update and edit</w:t>
        </w:r>
      </w:ins>
      <w:ins w:id="2465" w:author="jonathan pritchard" w:date="2024-02-06T10:33:00Z">
        <w:r w:rsidR="00D8238C">
          <w:t xml:space="preserve">ing feature on the ECDIS. </w:t>
        </w:r>
      </w:ins>
    </w:p>
    <w:p w14:paraId="554DB6FD" w14:textId="3E8C97AB" w:rsidR="00846094" w:rsidDel="00D8238C" w:rsidRDefault="00D8238C" w:rsidP="000600E5">
      <w:pPr>
        <w:spacing w:after="120" w:line="240" w:lineRule="auto"/>
        <w:jc w:val="both"/>
        <w:rPr>
          <w:del w:id="2466" w:author="jonathan pritchard" w:date="2024-02-06T10:05:00Z"/>
        </w:rPr>
      </w:pPr>
      <w:ins w:id="2467" w:author="jonathan pritchard" w:date="2024-02-06T10:34:00Z">
        <w:r>
          <w:t>A description of the supplied symbols is provided in this Appendix.</w:t>
        </w:r>
      </w:ins>
    </w:p>
    <w:p w14:paraId="0412DBC4" w14:textId="77777777" w:rsidR="00D8238C" w:rsidRDefault="00D8238C" w:rsidP="00846094">
      <w:pPr>
        <w:rPr>
          <w:ins w:id="2468" w:author="jonathan pritchard" w:date="2024-02-06T10:34:00Z"/>
        </w:rPr>
      </w:pPr>
    </w:p>
    <w:p w14:paraId="16ADC43D" w14:textId="45544950" w:rsidR="00D8238C" w:rsidRDefault="00D8238C" w:rsidP="00846094">
      <w:pPr>
        <w:rPr>
          <w:ins w:id="2469" w:author="jonathan pritchard" w:date="2024-02-06T10:40:00Z"/>
        </w:rPr>
      </w:pPr>
      <w:ins w:id="2470" w:author="jonathan pritchard" w:date="2024-02-06T10:40:00Z">
        <w:r>
          <w:t>Need to include:</w:t>
        </w:r>
      </w:ins>
    </w:p>
    <w:p w14:paraId="3ADD21BA" w14:textId="2B3B8C5A" w:rsidR="00D8238C" w:rsidRDefault="00D8238C">
      <w:pPr>
        <w:pStyle w:val="ListParagraph"/>
        <w:numPr>
          <w:ilvl w:val="0"/>
          <w:numId w:val="112"/>
        </w:numPr>
        <w:rPr>
          <w:ins w:id="2471" w:author="jonathan pritchard" w:date="2024-02-06T10:40:00Z"/>
        </w:rPr>
        <w:pPrChange w:id="2472" w:author="jonathan pritchard" w:date="2024-02-06T10:41:00Z">
          <w:pPr>
            <w:pStyle w:val="ListParagraph"/>
            <w:numPr>
              <w:ilvl w:val="1"/>
              <w:numId w:val="45"/>
            </w:numPr>
            <w:ind w:left="1440" w:hanging="360"/>
          </w:pPr>
        </w:pPrChange>
      </w:pPr>
      <w:ins w:id="2473" w:author="jonathan pritchard" w:date="2024-02-06T10:40:00Z">
        <w:r>
          <w:t>Description of feature model.</w:t>
        </w:r>
      </w:ins>
    </w:p>
    <w:p w14:paraId="2B73D3D4" w14:textId="1E8D27CB" w:rsidR="00D8238C" w:rsidRDefault="00D8238C">
      <w:pPr>
        <w:pStyle w:val="ListParagraph"/>
        <w:numPr>
          <w:ilvl w:val="0"/>
          <w:numId w:val="112"/>
        </w:numPr>
        <w:rPr>
          <w:ins w:id="2474" w:author="jonathan pritchard" w:date="2024-02-06T10:41:00Z"/>
        </w:rPr>
        <w:pPrChange w:id="2475" w:author="jonathan pritchard" w:date="2024-02-06T10:41:00Z">
          <w:pPr>
            <w:pStyle w:val="ListParagraph"/>
            <w:numPr>
              <w:ilvl w:val="1"/>
              <w:numId w:val="45"/>
            </w:numPr>
            <w:ind w:left="1440" w:hanging="360"/>
          </w:pPr>
        </w:pPrChange>
      </w:pPr>
      <w:ins w:id="2476" w:author="jonathan pritchard" w:date="2024-02-06T10:40:00Z">
        <w:r>
          <w:t>Brief Chart 1 style image of the symbols.</w:t>
        </w:r>
      </w:ins>
    </w:p>
    <w:p w14:paraId="3DF7385C" w14:textId="511791C1" w:rsidR="00D8238C" w:rsidRDefault="00D8238C" w:rsidP="00D8238C">
      <w:pPr>
        <w:pStyle w:val="ListParagraph"/>
        <w:numPr>
          <w:ilvl w:val="0"/>
          <w:numId w:val="112"/>
        </w:numPr>
        <w:rPr>
          <w:ins w:id="2477" w:author="jonathan pritchard" w:date="2024-02-06T10:41:00Z"/>
        </w:rPr>
      </w:pPr>
      <w:ins w:id="2478" w:author="jonathan pritchard" w:date="2024-02-06T10:41:00Z">
        <w:r>
          <w:t xml:space="preserve">Any guidance on how they should be used? </w:t>
        </w:r>
      </w:ins>
    </w:p>
    <w:p w14:paraId="65688547" w14:textId="4354FD8B" w:rsidR="00D8238C" w:rsidRPr="00846094" w:rsidRDefault="00D8238C">
      <w:pPr>
        <w:pStyle w:val="ListParagraph"/>
        <w:numPr>
          <w:ilvl w:val="0"/>
          <w:numId w:val="112"/>
        </w:numPr>
        <w:rPr>
          <w:ins w:id="2479" w:author="jonathan pritchard" w:date="2024-02-06T10:34:00Z"/>
        </w:rPr>
        <w:pPrChange w:id="2480" w:author="jonathan pritchard" w:date="2024-02-06T10:41:00Z">
          <w:pPr>
            <w:pStyle w:val="Heading1"/>
            <w:numPr>
              <w:numId w:val="102"/>
            </w:numPr>
            <w:tabs>
              <w:tab w:val="left" w:pos="851"/>
            </w:tabs>
            <w:ind w:left="851" w:hanging="851"/>
          </w:pPr>
        </w:pPrChange>
      </w:pPr>
      <w:ins w:id="2481" w:author="jonathan pritchard" w:date="2024-02-06T10:41:00Z">
        <w:r>
          <w:t>Is there an alert/indication aspect of manual updates?</w:t>
        </w:r>
      </w:ins>
    </w:p>
    <w:p w14:paraId="50731A99" w14:textId="389F8AB1" w:rsidR="00A52A66" w:rsidRPr="00D56521" w:rsidRDefault="00A10BBF" w:rsidP="000600E5">
      <w:pPr>
        <w:spacing w:after="120" w:line="240" w:lineRule="auto"/>
        <w:jc w:val="both"/>
      </w:pPr>
      <w:del w:id="2482" w:author="jonathan pritchard" w:date="2024-02-06T10:05:00Z">
        <w:r w:rsidRPr="00D56521" w:rsidDel="00846094">
          <w:delText>The tab</w:delText>
        </w:r>
      </w:del>
      <w:del w:id="2483" w:author="jonathan pritchard" w:date="2024-02-06T10:03:00Z">
        <w:r w:rsidRPr="00D56521" w:rsidDel="00846094">
          <w:delText xml:space="preserve">le below describes the relationship between </w:delText>
        </w:r>
        <w:r w:rsidR="005174C8" w:rsidRPr="00D56521" w:rsidDel="00846094">
          <w:delText xml:space="preserve">the operative </w:delText>
        </w:r>
        <w:r w:rsidRPr="00D56521" w:rsidDel="00846094">
          <w:delText>clauses in S-52 and this Annex.</w:delText>
        </w:r>
      </w:del>
    </w:p>
    <w:tbl>
      <w:tblPr>
        <w:tblStyle w:val="TableGrid"/>
        <w:tblW w:w="0" w:type="auto"/>
        <w:tblLook w:val="04A0" w:firstRow="1" w:lastRow="0" w:firstColumn="1" w:lastColumn="0" w:noHBand="0" w:noVBand="1"/>
      </w:tblPr>
      <w:tblGrid>
        <w:gridCol w:w="3918"/>
        <w:gridCol w:w="1546"/>
        <w:gridCol w:w="3858"/>
      </w:tblGrid>
      <w:tr w:rsidR="00DD6286" w:rsidRPr="00D56521" w14:paraId="72F5524C" w14:textId="77777777" w:rsidTr="000600E5">
        <w:trPr>
          <w:cantSplit/>
          <w:tblHeader/>
        </w:trPr>
        <w:tc>
          <w:tcPr>
            <w:tcW w:w="0" w:type="auto"/>
            <w:shd w:val="clear" w:color="auto" w:fill="D9D9D9" w:themeFill="background1" w:themeFillShade="D9"/>
          </w:tcPr>
          <w:p w14:paraId="43D72E14" w14:textId="36EFCE8E" w:rsidR="00DD6286" w:rsidRPr="00D56521" w:rsidRDefault="00DD6286" w:rsidP="000600E5">
            <w:pPr>
              <w:spacing w:before="60" w:after="60"/>
              <w:rPr>
                <w:b/>
                <w:bCs/>
              </w:rPr>
            </w:pPr>
            <w:del w:id="2484" w:author="jonathan pritchard" w:date="2024-02-06T10:03:00Z">
              <w:r w:rsidRPr="00D56521" w:rsidDel="00846094">
                <w:rPr>
                  <w:b/>
                  <w:bCs/>
                </w:rPr>
                <w:delText>S-52 clause(s)</w:delText>
              </w:r>
            </w:del>
          </w:p>
        </w:tc>
        <w:tc>
          <w:tcPr>
            <w:tcW w:w="0" w:type="auto"/>
            <w:shd w:val="clear" w:color="auto" w:fill="D9D9D9" w:themeFill="background1" w:themeFillShade="D9"/>
          </w:tcPr>
          <w:p w14:paraId="310F813F" w14:textId="1CA311D5" w:rsidR="00DD6286" w:rsidRPr="00D56521" w:rsidRDefault="00DD6286" w:rsidP="000600E5">
            <w:pPr>
              <w:spacing w:before="60" w:after="60"/>
              <w:rPr>
                <w:b/>
                <w:bCs/>
              </w:rPr>
            </w:pPr>
            <w:del w:id="2485" w:author="jonathan pritchard" w:date="2024-02-06T10:03:00Z">
              <w:r w:rsidRPr="00D56521" w:rsidDel="00846094">
                <w:rPr>
                  <w:b/>
                  <w:bCs/>
                </w:rPr>
                <w:delText>New clause(s)</w:delText>
              </w:r>
            </w:del>
          </w:p>
        </w:tc>
        <w:tc>
          <w:tcPr>
            <w:tcW w:w="0" w:type="auto"/>
            <w:shd w:val="clear" w:color="auto" w:fill="D9D9D9" w:themeFill="background1" w:themeFillShade="D9"/>
          </w:tcPr>
          <w:p w14:paraId="3ADE0868" w14:textId="5A37757D" w:rsidR="00DD6286" w:rsidRPr="00D56521" w:rsidRDefault="00DD6286" w:rsidP="000600E5">
            <w:pPr>
              <w:spacing w:before="60" w:after="60"/>
              <w:rPr>
                <w:b/>
                <w:bCs/>
              </w:rPr>
            </w:pPr>
            <w:del w:id="2486" w:author="jonathan pritchard" w:date="2024-02-06T10:03:00Z">
              <w:r w:rsidRPr="00D56521" w:rsidDel="00846094">
                <w:rPr>
                  <w:b/>
                  <w:bCs/>
                </w:rPr>
                <w:delText>Notes</w:delText>
              </w:r>
            </w:del>
          </w:p>
        </w:tc>
      </w:tr>
      <w:tr w:rsidR="00DD6286" w:rsidRPr="00D56521" w14:paraId="73EC7F32" w14:textId="77777777" w:rsidTr="00B770B1">
        <w:trPr>
          <w:cantSplit/>
        </w:trPr>
        <w:tc>
          <w:tcPr>
            <w:tcW w:w="0" w:type="auto"/>
          </w:tcPr>
          <w:p w14:paraId="4863299E" w14:textId="2B4BEB63" w:rsidR="00DD6286" w:rsidRPr="00D56521" w:rsidRDefault="000600E5" w:rsidP="000600E5">
            <w:pPr>
              <w:spacing w:before="60" w:after="60"/>
            </w:pPr>
            <w:del w:id="2487" w:author="jonathan pritchard" w:date="2024-02-06T10:03:00Z">
              <w:r w:rsidDel="00846094">
                <w:delText>1</w:delText>
              </w:r>
              <w:r w:rsidR="00DD6286" w:rsidRPr="00D56521" w:rsidDel="00846094">
                <w:delText xml:space="preserve"> Introduction</w:delText>
              </w:r>
            </w:del>
          </w:p>
        </w:tc>
        <w:tc>
          <w:tcPr>
            <w:tcW w:w="0" w:type="auto"/>
          </w:tcPr>
          <w:p w14:paraId="1F405D8E" w14:textId="77777777" w:rsidR="00DD6286" w:rsidRPr="00D56521" w:rsidRDefault="00DD6286" w:rsidP="000600E5">
            <w:pPr>
              <w:spacing w:before="60" w:after="60"/>
            </w:pPr>
          </w:p>
        </w:tc>
        <w:tc>
          <w:tcPr>
            <w:tcW w:w="0" w:type="auto"/>
          </w:tcPr>
          <w:p w14:paraId="0351CB2F" w14:textId="005B962E" w:rsidR="00DD6286" w:rsidRPr="00D56521" w:rsidRDefault="00DD6286" w:rsidP="000600E5">
            <w:pPr>
              <w:spacing w:before="60" w:after="60"/>
            </w:pPr>
            <w:del w:id="2488" w:author="jonathan pritchard" w:date="2024-02-06T10:03:00Z">
              <w:r w:rsidRPr="00D56521" w:rsidDel="00846094">
                <w:delText>Divided between Part 16</w:delText>
              </w:r>
              <w:r w:rsidR="000600E5" w:rsidDel="00846094">
                <w:delText>a</w:delText>
              </w:r>
              <w:r w:rsidRPr="00D56521" w:rsidDel="00846094">
                <w:delText xml:space="preserve"> and this Annex</w:delText>
              </w:r>
            </w:del>
          </w:p>
        </w:tc>
      </w:tr>
      <w:tr w:rsidR="00DD6286" w:rsidRPr="00D56521" w14:paraId="59947241" w14:textId="77777777" w:rsidTr="00B770B1">
        <w:trPr>
          <w:cantSplit/>
        </w:trPr>
        <w:tc>
          <w:tcPr>
            <w:tcW w:w="0" w:type="auto"/>
          </w:tcPr>
          <w:p w14:paraId="52D8990D" w14:textId="7165F9A5" w:rsidR="00DD6286" w:rsidRPr="00D56521" w:rsidRDefault="00DD6286" w:rsidP="000600E5">
            <w:pPr>
              <w:spacing w:before="60" w:after="60"/>
            </w:pPr>
            <w:del w:id="2489" w:author="jonathan pritchard" w:date="2024-02-06T10:03:00Z">
              <w:r w:rsidRPr="00D56521" w:rsidDel="00846094">
                <w:delText>1.2 Concept and Limitations of ECDIS</w:delText>
              </w:r>
            </w:del>
          </w:p>
        </w:tc>
        <w:tc>
          <w:tcPr>
            <w:tcW w:w="0" w:type="auto"/>
          </w:tcPr>
          <w:p w14:paraId="5A746A41" w14:textId="66AF6296" w:rsidR="00DD6286" w:rsidRPr="00D56521" w:rsidRDefault="004330D9" w:rsidP="000600E5">
            <w:pPr>
              <w:spacing w:before="60" w:after="60"/>
            </w:pPr>
            <w:del w:id="2490" w:author="jonathan pritchard" w:date="2024-02-06T10:03:00Z">
              <w:r w:rsidRPr="00D56521" w:rsidDel="00846094">
                <w:fldChar w:fldCharType="begin"/>
              </w:r>
              <w:r w:rsidRPr="00D56521" w:rsidDel="00846094">
                <w:delInstrText xml:space="preserve"> REF _Ref98329076 \r \h </w:delInstrText>
              </w:r>
              <w:r w:rsidRPr="00D56521" w:rsidDel="00846094">
                <w:fldChar w:fldCharType="separate"/>
              </w:r>
              <w:r w:rsidR="00832978" w:rsidDel="00846094">
                <w:delText>C-4.2</w:delText>
              </w:r>
              <w:r w:rsidRPr="00D56521" w:rsidDel="00846094">
                <w:fldChar w:fldCharType="end"/>
              </w:r>
            </w:del>
          </w:p>
        </w:tc>
        <w:tc>
          <w:tcPr>
            <w:tcW w:w="0" w:type="auto"/>
          </w:tcPr>
          <w:p w14:paraId="3F1D13FC" w14:textId="6C60B3C5" w:rsidR="00DD6286" w:rsidRPr="00D56521" w:rsidRDefault="00DD6286" w:rsidP="000600E5">
            <w:pPr>
              <w:spacing w:before="60" w:after="60"/>
            </w:pPr>
            <w:del w:id="2491" w:author="jonathan pritchard" w:date="2024-02-06T10:03:00Z">
              <w:r w:rsidRPr="00D56521" w:rsidDel="00846094">
                <w:delText>Also in Part 16</w:delText>
              </w:r>
              <w:r w:rsidR="000600E5" w:rsidDel="00846094">
                <w:delText>a</w:delText>
              </w:r>
            </w:del>
          </w:p>
        </w:tc>
      </w:tr>
      <w:tr w:rsidR="00DD6286" w:rsidRPr="00D56521" w14:paraId="45ACA13A" w14:textId="77777777" w:rsidTr="00B770B1">
        <w:trPr>
          <w:cantSplit/>
        </w:trPr>
        <w:tc>
          <w:tcPr>
            <w:tcW w:w="0" w:type="auto"/>
          </w:tcPr>
          <w:p w14:paraId="2EEFFAEF" w14:textId="78A1EEFC" w:rsidR="00DD6286" w:rsidRPr="00D56521" w:rsidRDefault="00DD6286" w:rsidP="000600E5">
            <w:pPr>
              <w:spacing w:before="60" w:after="60"/>
            </w:pPr>
            <w:del w:id="2492" w:author="jonathan pritchard" w:date="2024-02-06T10:03:00Z">
              <w:r w:rsidRPr="00D56521" w:rsidDel="00846094">
                <w:delText>2. Organising the Display</w:delText>
              </w:r>
            </w:del>
          </w:p>
        </w:tc>
        <w:tc>
          <w:tcPr>
            <w:tcW w:w="0" w:type="auto"/>
          </w:tcPr>
          <w:p w14:paraId="477A7C10" w14:textId="41BFDD84" w:rsidR="00DD6286" w:rsidRPr="00D56521" w:rsidRDefault="00DD6286" w:rsidP="000600E5">
            <w:pPr>
              <w:spacing w:before="60" w:after="60"/>
            </w:pPr>
            <w:del w:id="2493" w:author="jonathan pritchard" w:date="2024-02-06T10:03:00Z">
              <w:r w:rsidRPr="00D56521" w:rsidDel="00846094">
                <w:fldChar w:fldCharType="begin"/>
              </w:r>
              <w:r w:rsidRPr="00D56521" w:rsidDel="00846094">
                <w:delInstrText xml:space="preserve"> REF _Ref49380568 \r \h </w:delInstrText>
              </w:r>
              <w:r w:rsidRPr="00D56521" w:rsidDel="00846094">
                <w:fldChar w:fldCharType="separate"/>
              </w:r>
              <w:r w:rsidR="00832978" w:rsidDel="00846094">
                <w:delText>C-9</w:delText>
              </w:r>
              <w:r w:rsidRPr="00D56521" w:rsidDel="00846094">
                <w:fldChar w:fldCharType="end"/>
              </w:r>
            </w:del>
          </w:p>
        </w:tc>
        <w:tc>
          <w:tcPr>
            <w:tcW w:w="0" w:type="auto"/>
          </w:tcPr>
          <w:p w14:paraId="40F65877" w14:textId="77777777" w:rsidR="00DD6286" w:rsidRPr="00D56521" w:rsidRDefault="00DD6286" w:rsidP="000600E5">
            <w:pPr>
              <w:spacing w:before="60" w:after="60"/>
            </w:pPr>
          </w:p>
        </w:tc>
      </w:tr>
      <w:tr w:rsidR="00DD6286" w:rsidRPr="00D56521" w14:paraId="0FBF539D" w14:textId="77777777" w:rsidTr="00B770B1">
        <w:trPr>
          <w:cantSplit/>
        </w:trPr>
        <w:tc>
          <w:tcPr>
            <w:tcW w:w="0" w:type="auto"/>
          </w:tcPr>
          <w:p w14:paraId="0AB1F94D" w14:textId="775A382C" w:rsidR="00DD6286" w:rsidRPr="00D56521" w:rsidRDefault="00DD6286" w:rsidP="000600E5">
            <w:pPr>
              <w:spacing w:before="60" w:after="60"/>
            </w:pPr>
            <w:del w:id="2494" w:author="jonathan pritchard" w:date="2024-02-06T10:03:00Z">
              <w:r w:rsidRPr="00D56521" w:rsidDel="00846094">
                <w:delText>2.1 General Considerations</w:delText>
              </w:r>
            </w:del>
          </w:p>
        </w:tc>
        <w:tc>
          <w:tcPr>
            <w:tcW w:w="0" w:type="auto"/>
          </w:tcPr>
          <w:p w14:paraId="68B5C088" w14:textId="77777777" w:rsidR="00DD6286" w:rsidRPr="00D56521" w:rsidRDefault="00DD6286" w:rsidP="000600E5">
            <w:pPr>
              <w:spacing w:before="60" w:after="60"/>
            </w:pPr>
          </w:p>
        </w:tc>
        <w:tc>
          <w:tcPr>
            <w:tcW w:w="0" w:type="auto"/>
          </w:tcPr>
          <w:p w14:paraId="1FA81F23" w14:textId="77777777" w:rsidR="00DD6286" w:rsidRPr="00D56521" w:rsidRDefault="00DD6286" w:rsidP="000600E5">
            <w:pPr>
              <w:spacing w:before="60" w:after="60"/>
            </w:pPr>
          </w:p>
        </w:tc>
      </w:tr>
      <w:tr w:rsidR="00DD6286" w:rsidRPr="00D56521" w14:paraId="438B0284" w14:textId="77777777" w:rsidTr="00B770B1">
        <w:trPr>
          <w:cantSplit/>
        </w:trPr>
        <w:tc>
          <w:tcPr>
            <w:tcW w:w="0" w:type="auto"/>
          </w:tcPr>
          <w:p w14:paraId="39F775F8" w14:textId="5B29EF49" w:rsidR="00DD6286" w:rsidRPr="00D56521" w:rsidRDefault="00DD6286" w:rsidP="000600E5">
            <w:pPr>
              <w:spacing w:before="60" w:after="60"/>
            </w:pPr>
            <w:del w:id="2495" w:author="jonathan pritchard" w:date="2024-02-06T10:03:00Z">
              <w:r w:rsidRPr="00D56521" w:rsidDel="00846094">
                <w:delText>2.1.1 Design Considerations</w:delText>
              </w:r>
            </w:del>
          </w:p>
        </w:tc>
        <w:tc>
          <w:tcPr>
            <w:tcW w:w="0" w:type="auto"/>
          </w:tcPr>
          <w:p w14:paraId="65756CF4" w14:textId="77777777" w:rsidR="00DD6286" w:rsidRPr="00D56521" w:rsidRDefault="00DD6286" w:rsidP="000600E5">
            <w:pPr>
              <w:spacing w:before="60" w:after="60"/>
            </w:pPr>
          </w:p>
        </w:tc>
        <w:tc>
          <w:tcPr>
            <w:tcW w:w="0" w:type="auto"/>
          </w:tcPr>
          <w:p w14:paraId="64E1BFE1" w14:textId="77777777" w:rsidR="00DD6286" w:rsidRPr="00D56521" w:rsidRDefault="00DD6286" w:rsidP="000600E5">
            <w:pPr>
              <w:spacing w:before="60" w:after="60"/>
            </w:pPr>
          </w:p>
        </w:tc>
      </w:tr>
      <w:tr w:rsidR="00DD6286" w:rsidRPr="00D56521" w14:paraId="3A8A024F" w14:textId="77777777" w:rsidTr="00B770B1">
        <w:trPr>
          <w:cantSplit/>
        </w:trPr>
        <w:tc>
          <w:tcPr>
            <w:tcW w:w="0" w:type="auto"/>
          </w:tcPr>
          <w:p w14:paraId="46EC4B62" w14:textId="72CDB4BC" w:rsidR="00DD6286" w:rsidRPr="00D56521" w:rsidRDefault="00DD6286" w:rsidP="000600E5">
            <w:pPr>
              <w:spacing w:before="60" w:after="60"/>
            </w:pPr>
            <w:del w:id="2496" w:author="jonathan pritchard" w:date="2024-02-06T10:03:00Z">
              <w:r w:rsidRPr="00D56521" w:rsidDel="00846094">
                <w:delText>2.1.2 The diversity and flexibility of ECDIS</w:delText>
              </w:r>
            </w:del>
          </w:p>
        </w:tc>
        <w:tc>
          <w:tcPr>
            <w:tcW w:w="0" w:type="auto"/>
          </w:tcPr>
          <w:p w14:paraId="7214C8BD" w14:textId="77777777" w:rsidR="00DD6286" w:rsidRPr="00D56521" w:rsidRDefault="00DD6286" w:rsidP="000600E5">
            <w:pPr>
              <w:spacing w:before="60" w:after="60"/>
            </w:pPr>
          </w:p>
        </w:tc>
        <w:tc>
          <w:tcPr>
            <w:tcW w:w="0" w:type="auto"/>
          </w:tcPr>
          <w:p w14:paraId="2265E835" w14:textId="77777777" w:rsidR="00DD6286" w:rsidRPr="00D56521" w:rsidRDefault="00DD6286" w:rsidP="000600E5">
            <w:pPr>
              <w:spacing w:before="60" w:after="60"/>
            </w:pPr>
          </w:p>
        </w:tc>
      </w:tr>
      <w:tr w:rsidR="00DD6286" w:rsidRPr="00D56521" w14:paraId="5B001AA3" w14:textId="77777777" w:rsidTr="00B770B1">
        <w:trPr>
          <w:cantSplit/>
        </w:trPr>
        <w:tc>
          <w:tcPr>
            <w:tcW w:w="0" w:type="auto"/>
          </w:tcPr>
          <w:p w14:paraId="5B876E5C" w14:textId="589B7BBE" w:rsidR="00DD6286" w:rsidRPr="00D56521" w:rsidRDefault="00DD6286" w:rsidP="000600E5">
            <w:pPr>
              <w:spacing w:before="60" w:after="60"/>
            </w:pPr>
            <w:del w:id="2497" w:author="jonathan pritchard" w:date="2024-02-06T10:03:00Z">
              <w:r w:rsidRPr="00D56521" w:rsidDel="00846094">
                <w:delText>2.1.3 Colour discrimination…</w:delText>
              </w:r>
            </w:del>
          </w:p>
        </w:tc>
        <w:tc>
          <w:tcPr>
            <w:tcW w:w="0" w:type="auto"/>
          </w:tcPr>
          <w:p w14:paraId="75A19B35" w14:textId="77777777" w:rsidR="00DD6286" w:rsidRPr="00D56521" w:rsidRDefault="00DD6286" w:rsidP="000600E5">
            <w:pPr>
              <w:spacing w:before="60" w:after="60"/>
            </w:pPr>
          </w:p>
        </w:tc>
        <w:tc>
          <w:tcPr>
            <w:tcW w:w="0" w:type="auto"/>
          </w:tcPr>
          <w:p w14:paraId="53CC2DA6" w14:textId="77777777" w:rsidR="00DD6286" w:rsidRPr="00D56521" w:rsidRDefault="00DD6286" w:rsidP="000600E5">
            <w:pPr>
              <w:spacing w:before="60" w:after="60"/>
            </w:pPr>
          </w:p>
        </w:tc>
      </w:tr>
      <w:tr w:rsidR="00DD6286" w:rsidRPr="00D56521" w14:paraId="790BF3CD" w14:textId="77777777" w:rsidTr="00B770B1">
        <w:trPr>
          <w:cantSplit/>
        </w:trPr>
        <w:tc>
          <w:tcPr>
            <w:tcW w:w="0" w:type="auto"/>
          </w:tcPr>
          <w:p w14:paraId="2E0AB72F" w14:textId="5FE71425" w:rsidR="00DD6286" w:rsidRPr="00D56521" w:rsidRDefault="00DD6286" w:rsidP="000600E5">
            <w:pPr>
              <w:spacing w:before="60" w:after="60"/>
            </w:pPr>
            <w:del w:id="2498" w:author="jonathan pritchard" w:date="2024-02-06T10:03:00Z">
              <w:r w:rsidRPr="00D56521" w:rsidDel="00846094">
                <w:delText>2.2 Operational Considerations</w:delText>
              </w:r>
            </w:del>
          </w:p>
        </w:tc>
        <w:tc>
          <w:tcPr>
            <w:tcW w:w="0" w:type="auto"/>
          </w:tcPr>
          <w:p w14:paraId="6C2242FD" w14:textId="77777777" w:rsidR="00DD6286" w:rsidRPr="00D56521" w:rsidRDefault="00DD6286" w:rsidP="000600E5">
            <w:pPr>
              <w:spacing w:before="60" w:after="60"/>
            </w:pPr>
          </w:p>
        </w:tc>
        <w:tc>
          <w:tcPr>
            <w:tcW w:w="0" w:type="auto"/>
          </w:tcPr>
          <w:p w14:paraId="7970D799" w14:textId="77777777" w:rsidR="00DD6286" w:rsidRPr="00D56521" w:rsidRDefault="00DD6286" w:rsidP="000600E5">
            <w:pPr>
              <w:spacing w:before="60" w:after="60"/>
            </w:pPr>
          </w:p>
        </w:tc>
      </w:tr>
      <w:tr w:rsidR="00DD6286" w:rsidRPr="00D56521" w14:paraId="51F78492" w14:textId="77777777" w:rsidTr="00B770B1">
        <w:trPr>
          <w:cantSplit/>
        </w:trPr>
        <w:tc>
          <w:tcPr>
            <w:tcW w:w="0" w:type="auto"/>
          </w:tcPr>
          <w:p w14:paraId="5A94FCFA" w14:textId="3EFCAD67" w:rsidR="00DD6286" w:rsidRPr="00D56521" w:rsidRDefault="00DD6286" w:rsidP="000600E5">
            <w:pPr>
              <w:spacing w:before="60" w:after="60"/>
            </w:pPr>
            <w:del w:id="2499" w:author="jonathan pritchard" w:date="2024-02-06T10:03:00Z">
              <w:r w:rsidRPr="00D56521" w:rsidDel="00846094">
                <w:delText>2.3 Organising the Display</w:delText>
              </w:r>
            </w:del>
          </w:p>
        </w:tc>
        <w:tc>
          <w:tcPr>
            <w:tcW w:w="0" w:type="auto"/>
          </w:tcPr>
          <w:p w14:paraId="20B9E641" w14:textId="77777777" w:rsidR="00DD6286" w:rsidRPr="00D56521" w:rsidRDefault="00DD6286" w:rsidP="000600E5">
            <w:pPr>
              <w:spacing w:before="60" w:after="60"/>
            </w:pPr>
          </w:p>
        </w:tc>
        <w:tc>
          <w:tcPr>
            <w:tcW w:w="0" w:type="auto"/>
          </w:tcPr>
          <w:p w14:paraId="16C30084" w14:textId="77777777" w:rsidR="00DD6286" w:rsidRPr="00D56521" w:rsidRDefault="00DD6286" w:rsidP="000600E5">
            <w:pPr>
              <w:keepNext/>
              <w:spacing w:before="60" w:after="60"/>
            </w:pPr>
          </w:p>
        </w:tc>
      </w:tr>
    </w:tbl>
    <w:p w14:paraId="768D6973" w14:textId="74563FD0" w:rsidR="00DD6286" w:rsidRPr="00D56521" w:rsidRDefault="00DD6286" w:rsidP="000600E5">
      <w:pPr>
        <w:pStyle w:val="Caption"/>
        <w:spacing w:after="120" w:line="240" w:lineRule="auto"/>
        <w:jc w:val="center"/>
      </w:pPr>
      <w:r w:rsidRPr="00D56521">
        <w:t>Table C-1</w:t>
      </w:r>
      <w:r w:rsidR="00417447" w:rsidRPr="00D56521">
        <w:t>-</w:t>
      </w:r>
      <w:r w:rsidRPr="00D56521">
        <w:fldChar w:fldCharType="begin"/>
      </w:r>
      <w:r w:rsidRPr="00D56521">
        <w:instrText xml:space="preserve"> SEQ Table_C-1 \* ARABIC </w:instrText>
      </w:r>
      <w:r w:rsidRPr="00D56521">
        <w:fldChar w:fldCharType="separate"/>
      </w:r>
      <w:r w:rsidR="00832978">
        <w:rPr>
          <w:noProof/>
        </w:rPr>
        <w:t>1</w:t>
      </w:r>
      <w:r w:rsidRPr="00D56521">
        <w:fldChar w:fldCharType="end"/>
      </w:r>
      <w:del w:id="2500" w:author="jonathan pritchard" w:date="2024-02-06T10:03:00Z">
        <w:r w:rsidRPr="00D56521" w:rsidDel="00846094">
          <w:delText xml:space="preserve"> - Relationship to S-52</w:delText>
        </w:r>
      </w:del>
    </w:p>
    <w:p w14:paraId="5370B5F6" w14:textId="32A74D26" w:rsidR="00A01D79" w:rsidRDefault="00A01D79">
      <w:r>
        <w:br w:type="page"/>
      </w:r>
    </w:p>
    <w:p w14:paraId="0C353078" w14:textId="77777777" w:rsidR="00A01D79" w:rsidRDefault="00A01D79" w:rsidP="00A01D79">
      <w:pPr>
        <w:spacing w:after="120" w:line="240" w:lineRule="auto"/>
        <w:rPr>
          <w:b/>
          <w:sz w:val="28"/>
          <w:lang w:val="en-US" w:eastAsia="en-GB"/>
        </w:rPr>
      </w:pPr>
    </w:p>
    <w:p w14:paraId="6F9120DD" w14:textId="77777777" w:rsidR="00A01D79" w:rsidRDefault="00A01D79" w:rsidP="00A01D79">
      <w:pPr>
        <w:spacing w:after="120" w:line="240" w:lineRule="auto"/>
        <w:rPr>
          <w:b/>
          <w:sz w:val="28"/>
          <w:lang w:val="en-US" w:eastAsia="en-GB"/>
        </w:rPr>
      </w:pPr>
    </w:p>
    <w:p w14:paraId="2DA6C41C" w14:textId="77777777" w:rsidR="00A01D79" w:rsidRDefault="00A01D79" w:rsidP="00A01D79">
      <w:pPr>
        <w:spacing w:after="120" w:line="240" w:lineRule="auto"/>
        <w:rPr>
          <w:b/>
          <w:sz w:val="28"/>
          <w:lang w:val="en-US" w:eastAsia="en-GB"/>
        </w:rPr>
      </w:pPr>
    </w:p>
    <w:p w14:paraId="71BE2988" w14:textId="77777777" w:rsidR="00A01D79" w:rsidRDefault="00A01D79" w:rsidP="00A01D79">
      <w:pPr>
        <w:spacing w:after="120" w:line="240" w:lineRule="auto"/>
        <w:jc w:val="center"/>
        <w:rPr>
          <w:b/>
          <w:sz w:val="28"/>
          <w:lang w:val="en-US" w:eastAsia="en-GB"/>
        </w:rPr>
      </w:pPr>
    </w:p>
    <w:p w14:paraId="274C2B90" w14:textId="77777777" w:rsidR="00A01D79" w:rsidRDefault="00A01D79" w:rsidP="00A01D79">
      <w:pPr>
        <w:spacing w:after="120" w:line="240" w:lineRule="auto"/>
        <w:jc w:val="center"/>
        <w:rPr>
          <w:b/>
          <w:sz w:val="28"/>
          <w:lang w:val="en-US" w:eastAsia="en-GB"/>
        </w:rPr>
      </w:pPr>
    </w:p>
    <w:p w14:paraId="302FEF2E" w14:textId="77777777" w:rsidR="00A01D79" w:rsidRDefault="00A01D79" w:rsidP="00A01D79">
      <w:pPr>
        <w:spacing w:after="120" w:line="240" w:lineRule="auto"/>
        <w:jc w:val="center"/>
        <w:rPr>
          <w:b/>
          <w:sz w:val="28"/>
          <w:lang w:val="en-US" w:eastAsia="en-GB"/>
        </w:rPr>
      </w:pPr>
    </w:p>
    <w:p w14:paraId="39F79692" w14:textId="77777777" w:rsidR="00A01D79" w:rsidRDefault="00A01D79" w:rsidP="00A01D79">
      <w:pPr>
        <w:spacing w:after="120" w:line="240" w:lineRule="auto"/>
        <w:jc w:val="center"/>
        <w:rPr>
          <w:b/>
          <w:sz w:val="28"/>
          <w:lang w:val="en-US" w:eastAsia="en-GB"/>
        </w:rPr>
      </w:pPr>
    </w:p>
    <w:p w14:paraId="6A58373A" w14:textId="77777777" w:rsidR="00A01D79" w:rsidRDefault="00A01D79" w:rsidP="00A01D79">
      <w:pPr>
        <w:spacing w:after="120" w:line="240" w:lineRule="auto"/>
        <w:jc w:val="center"/>
        <w:rPr>
          <w:b/>
          <w:sz w:val="28"/>
          <w:lang w:val="en-US" w:eastAsia="en-GB"/>
        </w:rPr>
      </w:pPr>
    </w:p>
    <w:p w14:paraId="554BA441" w14:textId="77777777" w:rsidR="00A01D79" w:rsidRDefault="00A01D79" w:rsidP="00A01D79">
      <w:pPr>
        <w:spacing w:after="120" w:line="240" w:lineRule="auto"/>
        <w:jc w:val="center"/>
        <w:rPr>
          <w:b/>
          <w:sz w:val="28"/>
          <w:lang w:val="en-US" w:eastAsia="en-GB"/>
        </w:rPr>
      </w:pPr>
    </w:p>
    <w:p w14:paraId="51E938F0" w14:textId="77777777" w:rsidR="00A01D79" w:rsidRDefault="00A01D79" w:rsidP="00A01D79">
      <w:pPr>
        <w:spacing w:after="120" w:line="240" w:lineRule="auto"/>
        <w:jc w:val="center"/>
        <w:rPr>
          <w:b/>
          <w:sz w:val="28"/>
          <w:lang w:val="en-US" w:eastAsia="en-GB"/>
        </w:rPr>
      </w:pPr>
    </w:p>
    <w:p w14:paraId="7B3A3B88" w14:textId="77777777" w:rsidR="00A01D79" w:rsidRDefault="00A01D79" w:rsidP="00A01D79">
      <w:pPr>
        <w:spacing w:after="120" w:line="240" w:lineRule="auto"/>
        <w:jc w:val="center"/>
        <w:rPr>
          <w:b/>
          <w:sz w:val="28"/>
          <w:lang w:val="en-US" w:eastAsia="en-GB"/>
        </w:rPr>
      </w:pPr>
    </w:p>
    <w:p w14:paraId="040AC346" w14:textId="77777777" w:rsidR="00A01D79" w:rsidRDefault="00A01D79" w:rsidP="00A01D79">
      <w:pPr>
        <w:spacing w:after="120" w:line="240" w:lineRule="auto"/>
        <w:jc w:val="center"/>
        <w:rPr>
          <w:b/>
          <w:sz w:val="28"/>
          <w:lang w:val="en-US" w:eastAsia="en-GB"/>
        </w:rPr>
      </w:pPr>
    </w:p>
    <w:p w14:paraId="2BF21971" w14:textId="77777777" w:rsidR="00A01D79" w:rsidRDefault="00A01D79" w:rsidP="00A01D79">
      <w:pPr>
        <w:pBdr>
          <w:top w:val="single" w:sz="8" w:space="0" w:color="000000" w:shadow="1"/>
          <w:left w:val="single" w:sz="8" w:space="0" w:color="000000" w:shadow="1"/>
          <w:bottom w:val="single" w:sz="8" w:space="0" w:color="000000" w:shadow="1"/>
          <w:right w:val="single" w:sz="8" w:space="0" w:color="000000" w:shadow="1"/>
        </w:pBdr>
        <w:jc w:val="center"/>
        <w:rPr>
          <w:rFonts w:ascii="Arial Narrow" w:hAnsi="Arial Narrow"/>
          <w:lang w:eastAsia="en-GB"/>
        </w:rPr>
      </w:pPr>
      <w:r>
        <w:rPr>
          <w:rFonts w:ascii="Arial Narrow" w:hAnsi="Arial Narrow"/>
          <w:lang w:eastAsia="en-GB"/>
        </w:rPr>
        <w:t>Page intentionally left blank</w:t>
      </w:r>
    </w:p>
    <w:p w14:paraId="65CD3348" w14:textId="77777777" w:rsidR="00F42DFA" w:rsidRPr="00D56521" w:rsidRDefault="00F42DFA" w:rsidP="004E61EE">
      <w:pPr>
        <w:spacing w:line="240" w:lineRule="auto"/>
      </w:pPr>
    </w:p>
    <w:p w14:paraId="31E522E7" w14:textId="11F41B2F" w:rsidR="00647AF8" w:rsidRPr="00D56521" w:rsidRDefault="00647AF8" w:rsidP="004E61EE">
      <w:pPr>
        <w:spacing w:line="240" w:lineRule="auto"/>
      </w:pPr>
      <w:r w:rsidRPr="00D56521">
        <w:br w:type="page"/>
      </w:r>
    </w:p>
    <w:p w14:paraId="5614145E" w14:textId="20D5276F" w:rsidR="000600E5" w:rsidRPr="0083266A" w:rsidRDefault="000600E5" w:rsidP="000461EE">
      <w:pPr>
        <w:pStyle w:val="Heading1"/>
        <w:numPr>
          <w:ilvl w:val="0"/>
          <w:numId w:val="0"/>
        </w:numPr>
        <w:spacing w:before="0" w:after="0"/>
        <w:ind w:left="2127" w:right="2160"/>
        <w:jc w:val="center"/>
        <w:rPr>
          <w:highlight w:val="yellow"/>
          <w:rPrChange w:id="2501" w:author="jonathan pritchard" w:date="2024-01-15T15:36:00Z">
            <w:rPr/>
          </w:rPrChange>
        </w:rPr>
      </w:pPr>
      <w:bookmarkStart w:id="2502" w:name="_Toc144421427"/>
      <w:commentRangeStart w:id="2503"/>
      <w:r w:rsidRPr="0083266A">
        <w:rPr>
          <w:highlight w:val="yellow"/>
          <w:rPrChange w:id="2504" w:author="jonathan pritchard" w:date="2024-01-15T15:36:00Z">
            <w:rPr/>
          </w:rPrChange>
        </w:rPr>
        <w:lastRenderedPageBreak/>
        <w:t>Appendix</w:t>
      </w:r>
      <w:commentRangeEnd w:id="2503"/>
      <w:r w:rsidR="0083266A">
        <w:rPr>
          <w:rStyle w:val="CommentReference"/>
          <w:rFonts w:eastAsia="MS Mincho"/>
          <w:b w:val="0"/>
          <w:bCs w:val="0"/>
        </w:rPr>
        <w:commentReference w:id="2503"/>
      </w:r>
      <w:r w:rsidRPr="0083266A">
        <w:rPr>
          <w:highlight w:val="yellow"/>
          <w:rPrChange w:id="2505" w:author="jonathan pritchard" w:date="2024-01-15T15:36:00Z">
            <w:rPr/>
          </w:rPrChange>
        </w:rPr>
        <w:t xml:space="preserve"> C-2</w:t>
      </w:r>
      <w:bookmarkStart w:id="2506" w:name="_Toc100303044"/>
      <w:r w:rsidR="000461EE" w:rsidRPr="0083266A">
        <w:rPr>
          <w:highlight w:val="yellow"/>
          <w:rPrChange w:id="2507" w:author="jonathan pritchard" w:date="2024-01-15T15:36:00Z">
            <w:rPr/>
          </w:rPrChange>
        </w:rPr>
        <w:t xml:space="preserve"> - </w:t>
      </w:r>
      <w:r w:rsidRPr="0083266A">
        <w:rPr>
          <w:highlight w:val="yellow"/>
          <w:rPrChange w:id="2508" w:author="jonathan pritchard" w:date="2024-01-15T15:36:00Z">
            <w:rPr/>
          </w:rPrChange>
        </w:rPr>
        <w:t>S-100 Data Import Error Codes and Explanations</w:t>
      </w:r>
      <w:bookmarkEnd w:id="2502"/>
      <w:bookmarkEnd w:id="2506"/>
    </w:p>
    <w:p w14:paraId="5B5E4080" w14:textId="77777777" w:rsidR="000600E5" w:rsidRPr="000806E0" w:rsidRDefault="000600E5" w:rsidP="000806E0">
      <w:pPr>
        <w:jc w:val="center"/>
        <w:rPr>
          <w:b/>
          <w:bCs/>
          <w:sz w:val="36"/>
          <w:szCs w:val="36"/>
        </w:rPr>
      </w:pPr>
      <w:bookmarkStart w:id="2509" w:name="_Toc100303045"/>
      <w:r w:rsidRPr="0083266A">
        <w:rPr>
          <w:b/>
          <w:bCs/>
          <w:sz w:val="24"/>
          <w:szCs w:val="24"/>
          <w:highlight w:val="yellow"/>
          <w:rPrChange w:id="2510" w:author="jonathan pritchard" w:date="2024-01-15T15:36:00Z">
            <w:rPr>
              <w:b/>
              <w:bCs/>
              <w:sz w:val="24"/>
              <w:szCs w:val="24"/>
            </w:rPr>
          </w:rPrChange>
        </w:rPr>
        <w:t>(informative)</w:t>
      </w:r>
      <w:bookmarkEnd w:id="2509"/>
    </w:p>
    <w:p w14:paraId="7BFA1FC9" w14:textId="7673FABF" w:rsidR="00DF5B84" w:rsidRPr="00D56521" w:rsidRDefault="00DF5B84" w:rsidP="00637E6A">
      <w:pPr>
        <w:spacing w:after="120" w:line="240" w:lineRule="auto"/>
      </w:pPr>
    </w:p>
    <w:p w14:paraId="7A8C03D1" w14:textId="77777777" w:rsidR="00647AF8" w:rsidRPr="00D56521" w:rsidRDefault="00647AF8" w:rsidP="00637E6A">
      <w:pPr>
        <w:spacing w:after="120" w:line="240" w:lineRule="auto"/>
        <w:jc w:val="both"/>
        <w:rPr>
          <w:rFonts w:eastAsia="Times New Roman" w:cs="Arial"/>
        </w:rPr>
      </w:pPr>
      <w:r w:rsidRPr="00D56521">
        <w:rPr>
          <w:rFonts w:eastAsia="Times New Roman" w:cs="Arial"/>
        </w:rPr>
        <w:t xml:space="preserve">Loading, Updating, Authentication and Decryption error codes and messages are defined in this section. It is expected that application developers may also support the error conditions with an appropriate error message. </w:t>
      </w:r>
    </w:p>
    <w:p w14:paraId="62405FF0" w14:textId="77777777" w:rsidR="00647AF8" w:rsidRPr="00D56521" w:rsidRDefault="00647AF8" w:rsidP="00637E6A">
      <w:pPr>
        <w:spacing w:after="120" w:line="240" w:lineRule="auto"/>
        <w:jc w:val="both"/>
        <w:rPr>
          <w:rFonts w:eastAsia="Times New Roman" w:cs="Arial"/>
        </w:rPr>
      </w:pPr>
      <w:r w:rsidRPr="00D56521">
        <w:rPr>
          <w:rFonts w:eastAsia="Times New Roman" w:cs="Arial"/>
        </w:rPr>
        <w:t>When an error occurs, this can in some instances, prevent further processing of data.</w:t>
      </w:r>
    </w:p>
    <w:tbl>
      <w:tblPr>
        <w:tblW w:w="10206"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200"/>
        <w:gridCol w:w="9006"/>
      </w:tblGrid>
      <w:tr w:rsidR="00647AF8" w:rsidRPr="00D56521" w14:paraId="50092190" w14:textId="77777777" w:rsidTr="00637E6A">
        <w:trPr>
          <w:trHeight w:val="329"/>
        </w:trPr>
        <w:tc>
          <w:tcPr>
            <w:tcW w:w="1200" w:type="dxa"/>
            <w:shd w:val="clear" w:color="auto" w:fill="D9D9D9" w:themeFill="background1" w:themeFillShade="D9"/>
            <w:vAlign w:val="center"/>
          </w:tcPr>
          <w:p w14:paraId="4B76C8EC"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Error Code</w:t>
            </w:r>
          </w:p>
        </w:tc>
        <w:tc>
          <w:tcPr>
            <w:tcW w:w="9006" w:type="dxa"/>
            <w:shd w:val="clear" w:color="auto" w:fill="D9D9D9" w:themeFill="background1" w:themeFillShade="D9"/>
            <w:vAlign w:val="center"/>
          </w:tcPr>
          <w:p w14:paraId="2706EEEF"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Error  Message</w:t>
            </w:r>
          </w:p>
        </w:tc>
      </w:tr>
      <w:tr w:rsidR="00647AF8" w:rsidRPr="00D56521" w14:paraId="1391715B" w14:textId="77777777" w:rsidTr="00F05226">
        <w:tc>
          <w:tcPr>
            <w:tcW w:w="1200" w:type="dxa"/>
            <w:vAlign w:val="center"/>
          </w:tcPr>
          <w:p w14:paraId="095969E2" w14:textId="77777777" w:rsidR="00647AF8" w:rsidRPr="00D56521" w:rsidRDefault="00647AF8" w:rsidP="00637E6A">
            <w:pPr>
              <w:spacing w:before="60" w:after="60" w:line="240" w:lineRule="auto"/>
              <w:rPr>
                <w:rFonts w:eastAsia="Times New Roman" w:cs="Arial"/>
                <w:b/>
                <w:bCs/>
                <w:sz w:val="18"/>
                <w:szCs w:val="18"/>
              </w:rPr>
            </w:pPr>
            <w:r w:rsidRPr="00D56521">
              <w:rPr>
                <w:rFonts w:eastAsia="Times New Roman" w:cs="Arial"/>
                <w:b/>
                <w:bCs/>
                <w:sz w:val="18"/>
                <w:szCs w:val="18"/>
              </w:rPr>
              <w:t>SSE 101</w:t>
            </w:r>
          </w:p>
        </w:tc>
        <w:tc>
          <w:tcPr>
            <w:tcW w:w="9006" w:type="dxa"/>
            <w:vAlign w:val="center"/>
          </w:tcPr>
          <w:p w14:paraId="463FAB0A"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Self Signed Key is invalid</w:t>
            </w:r>
          </w:p>
        </w:tc>
      </w:tr>
      <w:tr w:rsidR="00647AF8" w:rsidRPr="00D56521" w14:paraId="1C8C5AB4" w14:textId="77777777" w:rsidTr="00F05226">
        <w:tc>
          <w:tcPr>
            <w:tcW w:w="1200" w:type="dxa"/>
            <w:vAlign w:val="center"/>
          </w:tcPr>
          <w:p w14:paraId="4DB677EA"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102</w:t>
            </w:r>
          </w:p>
        </w:tc>
        <w:tc>
          <w:tcPr>
            <w:tcW w:w="9006" w:type="dxa"/>
            <w:vAlign w:val="center"/>
          </w:tcPr>
          <w:p w14:paraId="6C232D43"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Format of Self Signed Key file is incorrect</w:t>
            </w:r>
          </w:p>
        </w:tc>
      </w:tr>
      <w:tr w:rsidR="00647AF8" w:rsidRPr="00D56521" w14:paraId="0B5A3748" w14:textId="77777777" w:rsidTr="00F05226">
        <w:tc>
          <w:tcPr>
            <w:tcW w:w="1200" w:type="dxa"/>
            <w:vAlign w:val="center"/>
          </w:tcPr>
          <w:p w14:paraId="4F806C81"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103</w:t>
            </w:r>
          </w:p>
        </w:tc>
        <w:tc>
          <w:tcPr>
            <w:tcW w:w="9006" w:type="dxa"/>
            <w:vAlign w:val="center"/>
          </w:tcPr>
          <w:p w14:paraId="0CCF64C9"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Signed Data Server Certificate is invalid</w:t>
            </w:r>
          </w:p>
        </w:tc>
      </w:tr>
      <w:tr w:rsidR="00647AF8" w:rsidRPr="00D56521" w14:paraId="0E766181" w14:textId="77777777" w:rsidTr="00F05226">
        <w:tc>
          <w:tcPr>
            <w:tcW w:w="1200" w:type="dxa"/>
            <w:vAlign w:val="center"/>
          </w:tcPr>
          <w:p w14:paraId="1F078AD8"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104</w:t>
            </w:r>
          </w:p>
        </w:tc>
        <w:tc>
          <w:tcPr>
            <w:tcW w:w="9006" w:type="dxa"/>
            <w:vAlign w:val="center"/>
          </w:tcPr>
          <w:p w14:paraId="7F663118"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Format of SA Signed DS Certificate is incorrect</w:t>
            </w:r>
          </w:p>
        </w:tc>
      </w:tr>
      <w:tr w:rsidR="00647AF8" w:rsidRPr="00D56521" w14:paraId="6D0B1D65" w14:textId="77777777" w:rsidTr="00F05226">
        <w:tc>
          <w:tcPr>
            <w:tcW w:w="1200" w:type="dxa"/>
            <w:vAlign w:val="center"/>
          </w:tcPr>
          <w:p w14:paraId="6E874809"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105</w:t>
            </w:r>
          </w:p>
        </w:tc>
        <w:tc>
          <w:tcPr>
            <w:tcW w:w="9006" w:type="dxa"/>
            <w:vAlign w:val="center"/>
          </w:tcPr>
          <w:p w14:paraId="56E3679F"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SA Digital Certificate (X509) file is not available. A valid certificate can be obtained from the IHO website or your data supplier</w:t>
            </w:r>
          </w:p>
        </w:tc>
      </w:tr>
      <w:tr w:rsidR="00647AF8" w:rsidRPr="00D56521" w14:paraId="74A4D353" w14:textId="77777777" w:rsidTr="00F05226">
        <w:tc>
          <w:tcPr>
            <w:tcW w:w="1200" w:type="dxa"/>
            <w:vAlign w:val="center"/>
          </w:tcPr>
          <w:p w14:paraId="5E739557"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106</w:t>
            </w:r>
          </w:p>
        </w:tc>
        <w:tc>
          <w:tcPr>
            <w:tcW w:w="9006" w:type="dxa"/>
            <w:vAlign w:val="center"/>
          </w:tcPr>
          <w:p w14:paraId="133508F1"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The SA Signed Data Server Certificate is invalid. The SA may have issued a new public key or the dataset may originate from another service. A new SA public key can be obtained from the IHO website or from your data supplier</w:t>
            </w:r>
          </w:p>
        </w:tc>
      </w:tr>
      <w:tr w:rsidR="00647AF8" w:rsidRPr="00D56521" w14:paraId="285C27DB" w14:textId="77777777" w:rsidTr="00F05226">
        <w:tc>
          <w:tcPr>
            <w:tcW w:w="1200" w:type="dxa"/>
            <w:vAlign w:val="center"/>
          </w:tcPr>
          <w:p w14:paraId="724C05D2"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107</w:t>
            </w:r>
          </w:p>
        </w:tc>
        <w:tc>
          <w:tcPr>
            <w:tcW w:w="9006" w:type="dxa"/>
            <w:vAlign w:val="center"/>
          </w:tcPr>
          <w:p w14:paraId="69882E11"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SA signed DS Certificate file is missing. A valid certificate can be obtained from the IHO website or your data supplier”</w:t>
            </w:r>
          </w:p>
        </w:tc>
      </w:tr>
      <w:tr w:rsidR="00647AF8" w:rsidRPr="00D56521" w14:paraId="664267CA" w14:textId="77777777" w:rsidTr="00F05226">
        <w:tc>
          <w:tcPr>
            <w:tcW w:w="1200" w:type="dxa"/>
            <w:vAlign w:val="center"/>
          </w:tcPr>
          <w:p w14:paraId="7271C2B0" w14:textId="77777777" w:rsidR="00647AF8" w:rsidRPr="00D56521" w:rsidRDefault="00647AF8" w:rsidP="00637E6A">
            <w:pPr>
              <w:spacing w:before="60" w:after="60" w:line="240" w:lineRule="auto"/>
              <w:rPr>
                <w:rFonts w:eastAsia="Times New Roman" w:cs="Arial"/>
                <w:b/>
                <w:color w:val="000000"/>
                <w:sz w:val="18"/>
                <w:szCs w:val="18"/>
              </w:rPr>
            </w:pPr>
            <w:r w:rsidRPr="00D56521">
              <w:rPr>
                <w:rFonts w:eastAsia="Times New Roman" w:cs="Arial"/>
                <w:b/>
                <w:color w:val="000000"/>
                <w:sz w:val="18"/>
                <w:szCs w:val="18"/>
              </w:rPr>
              <w:t>SSE 108</w:t>
            </w:r>
          </w:p>
        </w:tc>
        <w:tc>
          <w:tcPr>
            <w:tcW w:w="9006" w:type="dxa"/>
            <w:vAlign w:val="center"/>
          </w:tcPr>
          <w:p w14:paraId="1146DABE" w14:textId="77777777" w:rsidR="00647AF8" w:rsidRPr="00D56521" w:rsidRDefault="00647AF8" w:rsidP="00637E6A">
            <w:pPr>
              <w:spacing w:before="60" w:after="60" w:line="240" w:lineRule="auto"/>
              <w:rPr>
                <w:rFonts w:eastAsia="Times New Roman" w:cs="Arial"/>
                <w:i/>
                <w:color w:val="000000"/>
                <w:sz w:val="18"/>
                <w:szCs w:val="18"/>
              </w:rPr>
            </w:pPr>
            <w:r w:rsidRPr="00BB0BEC">
              <w:rPr>
                <w:rFonts w:eastAsia="Times New Roman" w:cs="Arial"/>
                <w:i/>
                <w:color w:val="000000"/>
                <w:sz w:val="18"/>
                <w:szCs w:val="18"/>
                <w:rPrChange w:id="2511" w:author="jonathan pritchard" w:date="2023-10-19T12:56:00Z">
                  <w:rPr>
                    <w:rFonts w:eastAsia="Times New Roman" w:cs="Arial"/>
                    <w:i/>
                    <w:color w:val="000000"/>
                    <w:sz w:val="18"/>
                    <w:szCs w:val="18"/>
                    <w:lang w:val="fr-FR"/>
                  </w:rPr>
                </w:rPrChange>
              </w:rPr>
              <w:t xml:space="preserve">SA Digital Certificate (X509) file incorrect format. </w:t>
            </w:r>
            <w:r w:rsidRPr="00D56521">
              <w:rPr>
                <w:rFonts w:eastAsia="Times New Roman" w:cs="Arial"/>
                <w:i/>
                <w:color w:val="000000"/>
                <w:sz w:val="18"/>
                <w:szCs w:val="18"/>
              </w:rPr>
              <w:t>A valid certificate can be obtained from the IHO website or your data supplier</w:t>
            </w:r>
          </w:p>
        </w:tc>
      </w:tr>
      <w:tr w:rsidR="00647AF8" w:rsidRPr="00D56521" w14:paraId="2BC3ED3F" w14:textId="77777777" w:rsidTr="00F05226">
        <w:tc>
          <w:tcPr>
            <w:tcW w:w="1200" w:type="dxa"/>
            <w:vAlign w:val="center"/>
          </w:tcPr>
          <w:p w14:paraId="1C949623"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109</w:t>
            </w:r>
          </w:p>
        </w:tc>
        <w:tc>
          <w:tcPr>
            <w:tcW w:w="9006" w:type="dxa"/>
            <w:vAlign w:val="center"/>
          </w:tcPr>
          <w:p w14:paraId="0B5089D2"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Dataset  Resource Digital Signature is invalid</w:t>
            </w:r>
          </w:p>
        </w:tc>
      </w:tr>
      <w:tr w:rsidR="00647AF8" w:rsidRPr="00D56521" w14:paraId="4BA355E6" w14:textId="77777777" w:rsidTr="00F05226">
        <w:tc>
          <w:tcPr>
            <w:tcW w:w="1200" w:type="dxa"/>
            <w:vAlign w:val="center"/>
          </w:tcPr>
          <w:p w14:paraId="167146F5"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110</w:t>
            </w:r>
          </w:p>
        </w:tc>
        <w:tc>
          <w:tcPr>
            <w:tcW w:w="9006" w:type="dxa"/>
            <w:vAlign w:val="center"/>
          </w:tcPr>
          <w:p w14:paraId="12BBD9E8"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Dataset Permits not available for this Data Server. Contact your data supplier to obtain the correct permits.</w:t>
            </w:r>
          </w:p>
        </w:tc>
      </w:tr>
      <w:tr w:rsidR="00647AF8" w:rsidRPr="00D56521" w14:paraId="52998420" w14:textId="77777777" w:rsidTr="00F05226">
        <w:tc>
          <w:tcPr>
            <w:tcW w:w="1200" w:type="dxa"/>
            <w:vAlign w:val="center"/>
          </w:tcPr>
          <w:p w14:paraId="5423305F"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111</w:t>
            </w:r>
          </w:p>
        </w:tc>
        <w:tc>
          <w:tcPr>
            <w:tcW w:w="9006" w:type="dxa"/>
            <w:vAlign w:val="center"/>
          </w:tcPr>
          <w:p w14:paraId="650381DA" w14:textId="351B1EC0"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Dataset Permit</w:t>
            </w:r>
            <w:r w:rsidR="00637E6A" w:rsidRPr="00D56521">
              <w:rPr>
                <w:rFonts w:eastAsia="Times New Roman" w:cs="Arial"/>
                <w:i/>
                <w:sz w:val="18"/>
                <w:szCs w:val="18"/>
              </w:rPr>
              <w:t xml:space="preserve"> </w:t>
            </w:r>
            <w:r w:rsidRPr="00D56521">
              <w:rPr>
                <w:rFonts w:eastAsia="Times New Roman" w:cs="Arial"/>
                <w:i/>
                <w:sz w:val="18"/>
                <w:szCs w:val="18"/>
              </w:rPr>
              <w:t>not found. Load the permit file provided by the data supplier.</w:t>
            </w:r>
          </w:p>
        </w:tc>
      </w:tr>
      <w:tr w:rsidR="00647AF8" w:rsidRPr="00D56521" w14:paraId="5DD0BA08" w14:textId="77777777" w:rsidTr="00F05226">
        <w:tc>
          <w:tcPr>
            <w:tcW w:w="1200" w:type="dxa"/>
            <w:vAlign w:val="center"/>
          </w:tcPr>
          <w:p w14:paraId="666EAA19" w14:textId="77777777" w:rsidR="00647AF8" w:rsidRPr="00D56521" w:rsidRDefault="00647AF8" w:rsidP="00637E6A">
            <w:pPr>
              <w:spacing w:before="60" w:after="60" w:line="240" w:lineRule="auto"/>
              <w:rPr>
                <w:rFonts w:eastAsia="Times New Roman" w:cs="Arial"/>
                <w:b/>
                <w:strike/>
                <w:sz w:val="18"/>
                <w:szCs w:val="18"/>
              </w:rPr>
            </w:pPr>
            <w:r w:rsidRPr="00D56521">
              <w:rPr>
                <w:rFonts w:eastAsia="Times New Roman" w:cs="Arial"/>
                <w:b/>
                <w:strike/>
                <w:sz w:val="18"/>
                <w:szCs w:val="18"/>
              </w:rPr>
              <w:t>SSE 112</w:t>
            </w:r>
          </w:p>
        </w:tc>
        <w:tc>
          <w:tcPr>
            <w:tcW w:w="9006" w:type="dxa"/>
            <w:vAlign w:val="center"/>
          </w:tcPr>
          <w:p w14:paraId="3E805F31" w14:textId="77777777" w:rsidR="00647AF8" w:rsidRPr="00D56521" w:rsidRDefault="00647AF8" w:rsidP="00637E6A">
            <w:pPr>
              <w:spacing w:before="60" w:after="60" w:line="240" w:lineRule="auto"/>
              <w:rPr>
                <w:rFonts w:eastAsia="Times New Roman" w:cs="Arial"/>
                <w:i/>
                <w:strike/>
                <w:sz w:val="18"/>
                <w:szCs w:val="18"/>
              </w:rPr>
            </w:pPr>
            <w:r w:rsidRPr="00D56521">
              <w:rPr>
                <w:rFonts w:eastAsia="Times New Roman" w:cs="Arial"/>
                <w:i/>
                <w:strike/>
                <w:sz w:val="18"/>
                <w:szCs w:val="18"/>
              </w:rPr>
              <w:t>Dataset Permit format is incorrect. Contact your data supplier and obtain a new permit file.</w:t>
            </w:r>
          </w:p>
        </w:tc>
      </w:tr>
      <w:tr w:rsidR="00647AF8" w:rsidRPr="00D56521" w14:paraId="39037167" w14:textId="77777777" w:rsidTr="00F05226">
        <w:tc>
          <w:tcPr>
            <w:tcW w:w="1200" w:type="dxa"/>
            <w:vAlign w:val="center"/>
          </w:tcPr>
          <w:p w14:paraId="2B7DBFF1"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113</w:t>
            </w:r>
          </w:p>
        </w:tc>
        <w:tc>
          <w:tcPr>
            <w:tcW w:w="9006" w:type="dxa"/>
            <w:vAlign w:val="center"/>
          </w:tcPr>
          <w:p w14:paraId="12393DC5"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 xml:space="preserve">Dataset </w:t>
            </w:r>
            <w:r w:rsidRPr="00D56521">
              <w:rPr>
                <w:rFonts w:eastAsia="Times New Roman" w:cs="Arial"/>
                <w:i/>
              </w:rPr>
              <w:t xml:space="preserve">Permit is invalid (checksum is incorrect) or the </w:t>
            </w:r>
            <w:r w:rsidRPr="00D56521">
              <w:rPr>
                <w:rFonts w:eastAsia="Times New Roman" w:cs="Arial"/>
                <w:i/>
                <w:sz w:val="18"/>
                <w:szCs w:val="18"/>
              </w:rPr>
              <w:t xml:space="preserve">Dataset </w:t>
            </w:r>
            <w:r w:rsidRPr="00D56521">
              <w:rPr>
                <w:rFonts w:eastAsia="Times New Roman" w:cs="Arial"/>
                <w:i/>
              </w:rPr>
              <w:t xml:space="preserve">Permit is for a different system”. </w:t>
            </w:r>
            <w:r w:rsidRPr="00D56521">
              <w:rPr>
                <w:rFonts w:eastAsia="Times New Roman" w:cs="Arial"/>
                <w:i/>
                <w:sz w:val="18"/>
                <w:szCs w:val="18"/>
              </w:rPr>
              <w:t xml:space="preserve"> Contact your data supplier and obtain a new or valid permit file.</w:t>
            </w:r>
          </w:p>
        </w:tc>
      </w:tr>
      <w:tr w:rsidR="00647AF8" w:rsidRPr="00D56521" w14:paraId="0F03F763" w14:textId="77777777" w:rsidTr="00F05226">
        <w:tc>
          <w:tcPr>
            <w:tcW w:w="1200" w:type="dxa"/>
            <w:vAlign w:val="center"/>
          </w:tcPr>
          <w:p w14:paraId="54225728"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114</w:t>
            </w:r>
          </w:p>
        </w:tc>
        <w:tc>
          <w:tcPr>
            <w:tcW w:w="9006" w:type="dxa"/>
            <w:vAlign w:val="center"/>
          </w:tcPr>
          <w:p w14:paraId="44767219"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Incorrect system date, check that the computer clock (if accessible) is set correctly or contact your system supplier.</w:t>
            </w:r>
          </w:p>
        </w:tc>
      </w:tr>
      <w:tr w:rsidR="00647AF8" w:rsidRPr="00D56521" w14:paraId="40256AFC" w14:textId="77777777" w:rsidTr="00F05226">
        <w:tc>
          <w:tcPr>
            <w:tcW w:w="1200" w:type="dxa"/>
            <w:vAlign w:val="center"/>
          </w:tcPr>
          <w:p w14:paraId="26363D53"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115</w:t>
            </w:r>
          </w:p>
        </w:tc>
        <w:tc>
          <w:tcPr>
            <w:tcW w:w="9006" w:type="dxa"/>
            <w:vAlign w:val="center"/>
          </w:tcPr>
          <w:p w14:paraId="09DB6103"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Subscription service has expired. Please contact your data supplier to renew the subscription licence</w:t>
            </w:r>
          </w:p>
        </w:tc>
      </w:tr>
      <w:tr w:rsidR="00647AF8" w:rsidRPr="00D56521" w14:paraId="6FB77981" w14:textId="77777777" w:rsidTr="00F05226">
        <w:tc>
          <w:tcPr>
            <w:tcW w:w="1200" w:type="dxa"/>
            <w:vAlign w:val="center"/>
          </w:tcPr>
          <w:p w14:paraId="7686168B" w14:textId="77777777" w:rsidR="00647AF8" w:rsidRPr="00D56521" w:rsidRDefault="00647AF8" w:rsidP="00637E6A">
            <w:pPr>
              <w:spacing w:before="60" w:after="60" w:line="240" w:lineRule="auto"/>
              <w:rPr>
                <w:rFonts w:eastAsia="Times New Roman" w:cs="Arial"/>
                <w:b/>
                <w:strike/>
                <w:sz w:val="18"/>
                <w:szCs w:val="18"/>
              </w:rPr>
            </w:pPr>
            <w:r w:rsidRPr="00D56521">
              <w:rPr>
                <w:rFonts w:eastAsia="Times New Roman" w:cs="Arial"/>
                <w:b/>
                <w:strike/>
                <w:sz w:val="18"/>
                <w:szCs w:val="18"/>
              </w:rPr>
              <w:t>SSE 116</w:t>
            </w:r>
          </w:p>
        </w:tc>
        <w:tc>
          <w:tcPr>
            <w:tcW w:w="9006" w:type="dxa"/>
            <w:vAlign w:val="center"/>
          </w:tcPr>
          <w:p w14:paraId="111BB9E6" w14:textId="77777777" w:rsidR="00647AF8" w:rsidRPr="00D56521" w:rsidRDefault="00647AF8" w:rsidP="00637E6A">
            <w:pPr>
              <w:spacing w:before="60" w:after="60" w:line="240" w:lineRule="auto"/>
              <w:rPr>
                <w:rFonts w:eastAsia="Times New Roman" w:cs="Arial"/>
                <w:i/>
                <w:strike/>
                <w:sz w:val="18"/>
                <w:szCs w:val="18"/>
              </w:rPr>
            </w:pPr>
            <w:r w:rsidRPr="00D56521">
              <w:rPr>
                <w:rFonts w:eastAsia="Times New Roman" w:cs="Arial"/>
                <w:i/>
                <w:strike/>
                <w:sz w:val="18"/>
                <w:szCs w:val="18"/>
              </w:rPr>
              <w:t>ENC CRC value is incorrect. Contact your data supplier as ENC(s) may be corrupted or missing data.</w:t>
            </w:r>
          </w:p>
        </w:tc>
      </w:tr>
      <w:tr w:rsidR="00647AF8" w:rsidRPr="00D56521" w14:paraId="2FC0A084" w14:textId="77777777" w:rsidTr="00F05226">
        <w:tc>
          <w:tcPr>
            <w:tcW w:w="1200" w:type="dxa"/>
            <w:vAlign w:val="center"/>
          </w:tcPr>
          <w:p w14:paraId="6CBD389B"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117</w:t>
            </w:r>
          </w:p>
        </w:tc>
        <w:tc>
          <w:tcPr>
            <w:tcW w:w="9006" w:type="dxa"/>
            <w:vAlign w:val="center"/>
          </w:tcPr>
          <w:p w14:paraId="32317E22"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User Permit is invalid (checksum is incorrect). Check that the correct hardware device (dongle) is connected or contact your system supplier to obtain a valid User Permit.</w:t>
            </w:r>
          </w:p>
        </w:tc>
      </w:tr>
      <w:tr w:rsidR="00647AF8" w:rsidRPr="00D56521" w14:paraId="5F071C7B" w14:textId="77777777" w:rsidTr="00F05226">
        <w:tc>
          <w:tcPr>
            <w:tcW w:w="1200" w:type="dxa"/>
            <w:vAlign w:val="center"/>
          </w:tcPr>
          <w:p w14:paraId="0BDAAA58"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118</w:t>
            </w:r>
          </w:p>
        </w:tc>
        <w:tc>
          <w:tcPr>
            <w:tcW w:w="9006" w:type="dxa"/>
            <w:vAlign w:val="center"/>
          </w:tcPr>
          <w:p w14:paraId="5EC5A2E5"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HW_ID has incorrect format</w:t>
            </w:r>
          </w:p>
        </w:tc>
      </w:tr>
      <w:tr w:rsidR="00647AF8" w:rsidRPr="00D56521" w14:paraId="3B24A439" w14:textId="77777777" w:rsidTr="00F05226">
        <w:tc>
          <w:tcPr>
            <w:tcW w:w="1200" w:type="dxa"/>
            <w:vAlign w:val="center"/>
          </w:tcPr>
          <w:p w14:paraId="2EDC8D1A" w14:textId="77777777" w:rsidR="00647AF8" w:rsidRPr="00D56521" w:rsidRDefault="00647AF8" w:rsidP="00637E6A">
            <w:pPr>
              <w:spacing w:before="60" w:after="60" w:line="240" w:lineRule="auto"/>
              <w:rPr>
                <w:rFonts w:eastAsia="Times New Roman" w:cs="Arial"/>
                <w:b/>
                <w:strike/>
                <w:sz w:val="18"/>
                <w:szCs w:val="18"/>
              </w:rPr>
            </w:pPr>
            <w:r w:rsidRPr="00D56521">
              <w:rPr>
                <w:rFonts w:eastAsia="Times New Roman" w:cs="Arial"/>
                <w:b/>
                <w:strike/>
                <w:sz w:val="18"/>
                <w:szCs w:val="18"/>
              </w:rPr>
              <w:t>SSE 19</w:t>
            </w:r>
          </w:p>
        </w:tc>
        <w:tc>
          <w:tcPr>
            <w:tcW w:w="9006" w:type="dxa"/>
            <w:vAlign w:val="center"/>
          </w:tcPr>
          <w:p w14:paraId="5E1DDFEE" w14:textId="77777777" w:rsidR="00647AF8" w:rsidRPr="00D56521" w:rsidRDefault="00647AF8" w:rsidP="00637E6A">
            <w:pPr>
              <w:spacing w:before="60" w:after="60" w:line="240" w:lineRule="auto"/>
              <w:rPr>
                <w:rFonts w:eastAsia="Times New Roman" w:cs="Arial"/>
                <w:i/>
                <w:strike/>
                <w:sz w:val="18"/>
                <w:szCs w:val="18"/>
              </w:rPr>
            </w:pPr>
            <w:r w:rsidRPr="00D56521">
              <w:rPr>
                <w:rFonts w:eastAsia="Times New Roman" w:cs="Arial"/>
                <w:i/>
                <w:strike/>
                <w:sz w:val="18"/>
                <w:szCs w:val="18"/>
              </w:rPr>
              <w:t>Permits are not valid for this system. Contact your data supplier to obtain the correct permits</w:t>
            </w:r>
          </w:p>
        </w:tc>
      </w:tr>
      <w:tr w:rsidR="00647AF8" w:rsidRPr="00D56521" w14:paraId="211FF660" w14:textId="77777777" w:rsidTr="00F05226">
        <w:tc>
          <w:tcPr>
            <w:tcW w:w="1200" w:type="dxa"/>
            <w:vAlign w:val="center"/>
          </w:tcPr>
          <w:p w14:paraId="07BCF4BA"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120</w:t>
            </w:r>
          </w:p>
        </w:tc>
        <w:tc>
          <w:tcPr>
            <w:tcW w:w="9006" w:type="dxa"/>
            <w:vAlign w:val="center"/>
          </w:tcPr>
          <w:p w14:paraId="77054B20"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Subscription service will expire in less than 30 days. Please contact your data supplier to renew the subscription licence</w:t>
            </w:r>
          </w:p>
        </w:tc>
      </w:tr>
      <w:tr w:rsidR="00647AF8" w:rsidRPr="00D56521" w14:paraId="392A5E2B" w14:textId="77777777" w:rsidTr="00F05226">
        <w:tc>
          <w:tcPr>
            <w:tcW w:w="1200" w:type="dxa"/>
            <w:vAlign w:val="center"/>
          </w:tcPr>
          <w:p w14:paraId="623B7C24"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121</w:t>
            </w:r>
          </w:p>
        </w:tc>
        <w:tc>
          <w:tcPr>
            <w:tcW w:w="9006" w:type="dxa"/>
            <w:vAlign w:val="center"/>
          </w:tcPr>
          <w:p w14:paraId="1F1664EB" w14:textId="77777777"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Decryption failed no valid dataset permit found. Permits may be for another system or new permits may be required, please contact your supplier to obtain a new licence</w:t>
            </w:r>
          </w:p>
        </w:tc>
      </w:tr>
      <w:tr w:rsidR="00647AF8" w:rsidRPr="00D56521" w14:paraId="508FF298" w14:textId="77777777" w:rsidTr="00F05226">
        <w:tc>
          <w:tcPr>
            <w:tcW w:w="1200" w:type="dxa"/>
            <w:vAlign w:val="center"/>
          </w:tcPr>
          <w:p w14:paraId="296B6673"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122</w:t>
            </w:r>
          </w:p>
        </w:tc>
        <w:tc>
          <w:tcPr>
            <w:tcW w:w="9006" w:type="dxa"/>
            <w:vAlign w:val="center"/>
          </w:tcPr>
          <w:p w14:paraId="1846008D" w14:textId="3D75843F"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One or more of the SA Digital Certificate or Domain Controller certificates (X509) have expired. A new SA public key can be obtained from the IHO web</w:t>
            </w:r>
            <w:r w:rsidR="00637E6A">
              <w:rPr>
                <w:rFonts w:eastAsia="Times New Roman" w:cs="Arial"/>
                <w:i/>
                <w:sz w:val="18"/>
                <w:szCs w:val="18"/>
              </w:rPr>
              <w:t>site or from your data supplier</w:t>
            </w:r>
          </w:p>
        </w:tc>
      </w:tr>
      <w:tr w:rsidR="00647AF8" w:rsidRPr="00D56521" w14:paraId="1EA23C01" w14:textId="77777777" w:rsidTr="00F05226">
        <w:tc>
          <w:tcPr>
            <w:tcW w:w="1200" w:type="dxa"/>
            <w:vAlign w:val="center"/>
          </w:tcPr>
          <w:p w14:paraId="3D5A9519"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123</w:t>
            </w:r>
          </w:p>
        </w:tc>
        <w:tc>
          <w:tcPr>
            <w:tcW w:w="9006" w:type="dxa"/>
            <w:vAlign w:val="center"/>
          </w:tcPr>
          <w:p w14:paraId="5716BECA" w14:textId="41ED6C1F" w:rsidR="00647AF8" w:rsidRPr="00D56521" w:rsidRDefault="00647AF8" w:rsidP="00637E6A">
            <w:pPr>
              <w:spacing w:before="60" w:after="60" w:line="240" w:lineRule="auto"/>
              <w:rPr>
                <w:rFonts w:eastAsia="Times New Roman" w:cs="Arial"/>
                <w:i/>
                <w:sz w:val="18"/>
                <w:szCs w:val="18"/>
              </w:rPr>
            </w:pPr>
            <w:r w:rsidRPr="00D56521">
              <w:rPr>
                <w:rFonts w:eastAsia="Times New Roman" w:cs="Arial"/>
                <w:i/>
                <w:sz w:val="18"/>
                <w:szCs w:val="18"/>
              </w:rPr>
              <w:t>Non sequential update, previous update(s) missing try reloading from the base media. If the problem pers</w:t>
            </w:r>
            <w:r w:rsidR="00637E6A">
              <w:rPr>
                <w:rFonts w:eastAsia="Times New Roman" w:cs="Arial"/>
                <w:i/>
                <w:sz w:val="18"/>
                <w:szCs w:val="18"/>
              </w:rPr>
              <w:t>ists contact your data supplier</w:t>
            </w:r>
          </w:p>
        </w:tc>
      </w:tr>
      <w:tr w:rsidR="00647AF8" w:rsidRPr="00D56521" w14:paraId="6106BB5A" w14:textId="77777777" w:rsidTr="00F05226">
        <w:tc>
          <w:tcPr>
            <w:tcW w:w="1200" w:type="dxa"/>
            <w:vAlign w:val="center"/>
          </w:tcPr>
          <w:p w14:paraId="50E4A610"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124</w:t>
            </w:r>
          </w:p>
        </w:tc>
        <w:tc>
          <w:tcPr>
            <w:tcW w:w="9006" w:type="dxa"/>
            <w:vAlign w:val="center"/>
          </w:tcPr>
          <w:p w14:paraId="6EC39A63" w14:textId="77777777" w:rsidR="00647AF8" w:rsidRPr="00D56521" w:rsidRDefault="00647AF8" w:rsidP="00637E6A">
            <w:pPr>
              <w:spacing w:before="60" w:after="60" w:line="240" w:lineRule="auto"/>
              <w:rPr>
                <w:rFonts w:eastAsia="Times New Roman" w:cs="Arial"/>
                <w:i/>
                <w:strike/>
                <w:sz w:val="18"/>
                <w:szCs w:val="18"/>
              </w:rPr>
            </w:pPr>
            <w:r w:rsidRPr="00D56521">
              <w:rPr>
                <w:rFonts w:eastAsia="Times New Roman" w:cs="Arial"/>
                <w:i/>
                <w:strike/>
                <w:sz w:val="18"/>
                <w:szCs w:val="18"/>
              </w:rPr>
              <w:t>Dataset Signature format incorrect, contact your data supplier</w:t>
            </w:r>
          </w:p>
        </w:tc>
      </w:tr>
      <w:tr w:rsidR="00647AF8" w:rsidRPr="00D56521" w14:paraId="532829C4" w14:textId="77777777" w:rsidTr="00F05226">
        <w:tc>
          <w:tcPr>
            <w:tcW w:w="1200" w:type="dxa"/>
            <w:vAlign w:val="center"/>
          </w:tcPr>
          <w:p w14:paraId="5A4E6168"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 125</w:t>
            </w:r>
          </w:p>
        </w:tc>
        <w:tc>
          <w:tcPr>
            <w:tcW w:w="9006" w:type="dxa"/>
            <w:vAlign w:val="center"/>
          </w:tcPr>
          <w:p w14:paraId="0BFBBA56" w14:textId="27FBB6AC" w:rsidR="00647AF8" w:rsidRPr="00D56521" w:rsidRDefault="00647AF8" w:rsidP="00637E6A">
            <w:pPr>
              <w:spacing w:before="60" w:after="60" w:line="240" w:lineRule="auto"/>
              <w:rPr>
                <w:rFonts w:eastAsia="Times New Roman" w:cs="Arial"/>
                <w:i/>
                <w:sz w:val="18"/>
                <w:szCs w:val="18"/>
              </w:rPr>
            </w:pPr>
            <w:r w:rsidRPr="00D56521">
              <w:rPr>
                <w:i/>
                <w:noProof/>
                <w:sz w:val="18"/>
                <w:szCs w:val="18"/>
              </w:rPr>
              <w:t xml:space="preserve">The permit for </w:t>
            </w:r>
            <w:r w:rsidR="00833824" w:rsidRPr="00D56521">
              <w:rPr>
                <w:i/>
                <w:noProof/>
                <w:sz w:val="18"/>
                <w:szCs w:val="18"/>
              </w:rPr>
              <w:t xml:space="preserve">dataset </w:t>
            </w:r>
            <w:r w:rsidRPr="00D56521">
              <w:rPr>
                <w:i/>
                <w:noProof/>
                <w:sz w:val="18"/>
                <w:szCs w:val="18"/>
              </w:rPr>
              <w:t xml:space="preserve">&lt; name&gt; has expired. This </w:t>
            </w:r>
            <w:r w:rsidR="00833824" w:rsidRPr="00D56521">
              <w:rPr>
                <w:i/>
                <w:noProof/>
                <w:sz w:val="18"/>
                <w:szCs w:val="18"/>
              </w:rPr>
              <w:t>dataset</w:t>
            </w:r>
            <w:r w:rsidRPr="00D56521">
              <w:rPr>
                <w:i/>
                <w:noProof/>
                <w:sz w:val="18"/>
                <w:szCs w:val="18"/>
              </w:rPr>
              <w:t xml:space="preserve"> may be out of date and MUST NOT </w:t>
            </w:r>
            <w:r w:rsidR="00637E6A">
              <w:rPr>
                <w:i/>
                <w:noProof/>
                <w:sz w:val="18"/>
                <w:szCs w:val="18"/>
              </w:rPr>
              <w:t xml:space="preserve">be used for </w:t>
            </w:r>
            <w:r w:rsidR="00637E6A">
              <w:rPr>
                <w:i/>
                <w:noProof/>
                <w:sz w:val="18"/>
                <w:szCs w:val="18"/>
              </w:rPr>
              <w:lastRenderedPageBreak/>
              <w:t>Primary NAVIGATION</w:t>
            </w:r>
          </w:p>
        </w:tc>
      </w:tr>
      <w:tr w:rsidR="00647AF8" w:rsidRPr="002B7019" w14:paraId="339A2A09" w14:textId="77777777" w:rsidTr="00F05226">
        <w:tc>
          <w:tcPr>
            <w:tcW w:w="1200" w:type="dxa"/>
            <w:vAlign w:val="center"/>
          </w:tcPr>
          <w:p w14:paraId="46D72AB4" w14:textId="77777777" w:rsidR="00647AF8" w:rsidRPr="002B7019" w:rsidRDefault="00647AF8" w:rsidP="00637E6A">
            <w:pPr>
              <w:spacing w:before="60" w:after="60" w:line="240" w:lineRule="auto"/>
              <w:rPr>
                <w:rFonts w:eastAsia="Times New Roman" w:cs="Arial"/>
                <w:b/>
                <w:sz w:val="18"/>
                <w:szCs w:val="18"/>
              </w:rPr>
            </w:pPr>
            <w:r w:rsidRPr="002B7019">
              <w:rPr>
                <w:rFonts w:eastAsia="Times New Roman" w:cs="Arial"/>
                <w:b/>
                <w:sz w:val="18"/>
                <w:szCs w:val="18"/>
              </w:rPr>
              <w:lastRenderedPageBreak/>
              <w:t>SSE 126</w:t>
            </w:r>
          </w:p>
        </w:tc>
        <w:tc>
          <w:tcPr>
            <w:tcW w:w="9006" w:type="dxa"/>
            <w:vAlign w:val="center"/>
          </w:tcPr>
          <w:p w14:paraId="478E27D0" w14:textId="77777777" w:rsidR="00647AF8" w:rsidRPr="002B7019" w:rsidRDefault="00647AF8" w:rsidP="00637E6A">
            <w:pPr>
              <w:spacing w:before="60" w:after="60" w:line="240" w:lineRule="auto"/>
              <w:rPr>
                <w:i/>
                <w:noProof/>
                <w:sz w:val="18"/>
                <w:szCs w:val="18"/>
              </w:rPr>
            </w:pPr>
            <w:r w:rsidRPr="002B7019">
              <w:rPr>
                <w:i/>
                <w:noProof/>
                <w:sz w:val="18"/>
                <w:szCs w:val="18"/>
              </w:rPr>
              <w:t>This Dataset is not authenticated by the IHO acting as the Scheme Administrator</w:t>
            </w:r>
          </w:p>
        </w:tc>
      </w:tr>
      <w:tr w:rsidR="00647AF8" w:rsidRPr="002B7019" w14:paraId="6E8F0460" w14:textId="77777777" w:rsidTr="00F05226">
        <w:tc>
          <w:tcPr>
            <w:tcW w:w="1200" w:type="dxa"/>
            <w:vAlign w:val="center"/>
          </w:tcPr>
          <w:p w14:paraId="3C4B5C15" w14:textId="77777777" w:rsidR="00647AF8" w:rsidRPr="002B7019" w:rsidRDefault="00647AF8" w:rsidP="00637E6A">
            <w:pPr>
              <w:spacing w:before="60" w:after="60" w:line="240" w:lineRule="auto"/>
              <w:rPr>
                <w:rFonts w:eastAsia="Times New Roman" w:cs="Arial"/>
                <w:b/>
                <w:sz w:val="18"/>
                <w:szCs w:val="18"/>
              </w:rPr>
            </w:pPr>
            <w:r w:rsidRPr="002B7019">
              <w:rPr>
                <w:rFonts w:eastAsia="Times New Roman" w:cs="Arial"/>
                <w:b/>
                <w:sz w:val="18"/>
                <w:szCs w:val="18"/>
              </w:rPr>
              <w:t>SSE 127</w:t>
            </w:r>
          </w:p>
        </w:tc>
        <w:tc>
          <w:tcPr>
            <w:tcW w:w="9006" w:type="dxa"/>
            <w:vAlign w:val="center"/>
          </w:tcPr>
          <w:p w14:paraId="3218700A" w14:textId="3D44C0FA" w:rsidR="00647AF8" w:rsidRPr="002B7019" w:rsidRDefault="002D65F8" w:rsidP="00637E6A">
            <w:pPr>
              <w:spacing w:before="60" w:after="60" w:line="240" w:lineRule="auto"/>
              <w:rPr>
                <w:i/>
                <w:noProof/>
                <w:sz w:val="18"/>
                <w:szCs w:val="18"/>
              </w:rPr>
            </w:pPr>
            <w:r w:rsidRPr="002B7019">
              <w:rPr>
                <w:rFonts w:eastAsia="Times New Roman" w:cs="Arial"/>
                <w:i/>
                <w:color w:val="000000"/>
                <w:sz w:val="18"/>
                <w:szCs w:val="18"/>
              </w:rPr>
              <w:t>Dataset</w:t>
            </w:r>
            <w:r w:rsidR="00647AF8" w:rsidRPr="002B7019">
              <w:rPr>
                <w:rFonts w:eastAsia="Times New Roman" w:cs="Arial"/>
                <w:i/>
                <w:color w:val="000000"/>
                <w:sz w:val="18"/>
                <w:szCs w:val="18"/>
              </w:rPr>
              <w:t xml:space="preserve"> &lt;dataset name&gt; is not up to date. A New Edition, Re-issue or Update for this cell is missing </w:t>
            </w:r>
            <w:r w:rsidR="00647AF8" w:rsidRPr="002B7019">
              <w:rPr>
                <w:i/>
                <w:noProof/>
                <w:sz w:val="18"/>
                <w:szCs w:val="18"/>
              </w:rPr>
              <w:t>and therefore MUST NOT be used for Primary NAVIGATION</w:t>
            </w:r>
          </w:p>
        </w:tc>
      </w:tr>
      <w:tr w:rsidR="00647AF8" w:rsidRPr="00D56521" w14:paraId="58DA64FE" w14:textId="77777777" w:rsidTr="00F05226">
        <w:tc>
          <w:tcPr>
            <w:tcW w:w="1200" w:type="dxa"/>
            <w:vAlign w:val="center"/>
          </w:tcPr>
          <w:p w14:paraId="7FA7C16B" w14:textId="77777777" w:rsidR="00647AF8" w:rsidRPr="00D56521" w:rsidRDefault="00647AF8" w:rsidP="00637E6A">
            <w:pPr>
              <w:spacing w:before="60" w:after="60" w:line="240" w:lineRule="auto"/>
              <w:rPr>
                <w:rFonts w:eastAsia="Times New Roman" w:cs="Arial"/>
                <w:b/>
                <w:sz w:val="18"/>
                <w:szCs w:val="18"/>
              </w:rPr>
            </w:pPr>
          </w:p>
        </w:tc>
        <w:tc>
          <w:tcPr>
            <w:tcW w:w="9006" w:type="dxa"/>
            <w:vAlign w:val="center"/>
          </w:tcPr>
          <w:p w14:paraId="61B43176" w14:textId="77777777" w:rsidR="00647AF8" w:rsidRPr="00D56521" w:rsidRDefault="00647AF8" w:rsidP="00637E6A">
            <w:pPr>
              <w:spacing w:before="60" w:after="60" w:line="240" w:lineRule="auto"/>
              <w:rPr>
                <w:i/>
                <w:noProof/>
                <w:sz w:val="18"/>
                <w:szCs w:val="18"/>
              </w:rPr>
            </w:pPr>
          </w:p>
        </w:tc>
      </w:tr>
      <w:tr w:rsidR="00647AF8" w:rsidRPr="00D56521" w14:paraId="6665397F" w14:textId="77777777" w:rsidTr="00F05226">
        <w:tc>
          <w:tcPr>
            <w:tcW w:w="1200" w:type="dxa"/>
            <w:vAlign w:val="center"/>
          </w:tcPr>
          <w:p w14:paraId="4D61380B" w14:textId="77777777" w:rsidR="00647AF8" w:rsidRPr="00D56521" w:rsidRDefault="00647AF8" w:rsidP="00637E6A">
            <w:pPr>
              <w:spacing w:before="60" w:after="60" w:line="240" w:lineRule="auto"/>
              <w:rPr>
                <w:rFonts w:eastAsia="Times New Roman" w:cs="Arial"/>
                <w:b/>
                <w:sz w:val="18"/>
                <w:szCs w:val="18"/>
              </w:rPr>
            </w:pPr>
          </w:p>
        </w:tc>
        <w:tc>
          <w:tcPr>
            <w:tcW w:w="9006" w:type="dxa"/>
            <w:vAlign w:val="center"/>
          </w:tcPr>
          <w:p w14:paraId="25AFDAAF" w14:textId="77777777" w:rsidR="00647AF8" w:rsidRPr="00D56521" w:rsidRDefault="00647AF8" w:rsidP="00637E6A">
            <w:pPr>
              <w:spacing w:before="60" w:after="60" w:line="240" w:lineRule="auto"/>
              <w:rPr>
                <w:b/>
                <w:bCs/>
                <w:i/>
                <w:noProof/>
                <w:sz w:val="18"/>
                <w:szCs w:val="18"/>
              </w:rPr>
            </w:pPr>
            <w:r w:rsidRPr="00D56521">
              <w:rPr>
                <w:b/>
                <w:bCs/>
                <w:i/>
                <w:noProof/>
                <w:sz w:val="18"/>
                <w:szCs w:val="18"/>
              </w:rPr>
              <w:t>[Added for S-100 Support]</w:t>
            </w:r>
          </w:p>
        </w:tc>
      </w:tr>
      <w:tr w:rsidR="00647AF8" w:rsidRPr="00D56521" w14:paraId="165A966F" w14:textId="77777777" w:rsidTr="00F05226">
        <w:tc>
          <w:tcPr>
            <w:tcW w:w="1200" w:type="dxa"/>
            <w:vAlign w:val="center"/>
          </w:tcPr>
          <w:p w14:paraId="545BB9BE"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SSE128</w:t>
            </w:r>
          </w:p>
        </w:tc>
        <w:tc>
          <w:tcPr>
            <w:tcW w:w="9006" w:type="dxa"/>
            <w:vAlign w:val="center"/>
          </w:tcPr>
          <w:p w14:paraId="5DF18A7C" w14:textId="52148EB0" w:rsidR="00647AF8" w:rsidRPr="00D56521" w:rsidRDefault="00647AF8" w:rsidP="00637E6A">
            <w:pPr>
              <w:spacing w:before="60" w:after="60" w:line="240" w:lineRule="auto"/>
              <w:rPr>
                <w:i/>
                <w:noProof/>
                <w:sz w:val="18"/>
                <w:szCs w:val="18"/>
              </w:rPr>
            </w:pPr>
            <w:r w:rsidRPr="00D56521">
              <w:rPr>
                <w:i/>
                <w:noProof/>
                <w:sz w:val="18"/>
                <w:szCs w:val="18"/>
              </w:rPr>
              <w:t>Error installing &lt;file name&gt;. The format or content could not be validate</w:t>
            </w:r>
            <w:r w:rsidR="002B7019">
              <w:rPr>
                <w:i/>
                <w:noProof/>
                <w:sz w:val="18"/>
                <w:szCs w:val="18"/>
              </w:rPr>
              <w:t>d and it could not be installed</w:t>
            </w:r>
          </w:p>
        </w:tc>
      </w:tr>
      <w:tr w:rsidR="00647AF8" w:rsidRPr="00D56521" w14:paraId="0A4B970B" w14:textId="77777777" w:rsidTr="00F05226">
        <w:tc>
          <w:tcPr>
            <w:tcW w:w="1200" w:type="dxa"/>
            <w:vAlign w:val="center"/>
          </w:tcPr>
          <w:p w14:paraId="2C49DC91"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SSE129</w:t>
            </w:r>
          </w:p>
        </w:tc>
        <w:tc>
          <w:tcPr>
            <w:tcW w:w="9006" w:type="dxa"/>
            <w:vAlign w:val="center"/>
          </w:tcPr>
          <w:p w14:paraId="289F8204" w14:textId="77777777" w:rsidR="00647AF8" w:rsidRPr="00D56521" w:rsidRDefault="00647AF8" w:rsidP="00637E6A">
            <w:pPr>
              <w:spacing w:before="60" w:after="60" w:line="240" w:lineRule="auto"/>
              <w:rPr>
                <w:i/>
                <w:noProof/>
                <w:sz w:val="18"/>
                <w:szCs w:val="18"/>
              </w:rPr>
            </w:pPr>
            <w:r w:rsidRPr="00D56521">
              <w:rPr>
                <w:i/>
                <w:noProof/>
                <w:sz w:val="18"/>
                <w:szCs w:val="18"/>
              </w:rPr>
              <w:t>This Catalogue is not authenticated by the IHO acting as the Scheme Administrator</w:t>
            </w:r>
          </w:p>
        </w:tc>
      </w:tr>
      <w:tr w:rsidR="00647AF8" w:rsidRPr="00D56521" w14:paraId="2E5229D8" w14:textId="77777777" w:rsidTr="00F05226">
        <w:tc>
          <w:tcPr>
            <w:tcW w:w="1200" w:type="dxa"/>
            <w:vAlign w:val="center"/>
          </w:tcPr>
          <w:p w14:paraId="10EE2E55"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SSE130</w:t>
            </w:r>
          </w:p>
        </w:tc>
        <w:tc>
          <w:tcPr>
            <w:tcW w:w="9006" w:type="dxa"/>
            <w:vAlign w:val="center"/>
          </w:tcPr>
          <w:p w14:paraId="1C74223C" w14:textId="5F6ECDB5" w:rsidR="00647AF8" w:rsidRPr="00D56521" w:rsidRDefault="00647AF8" w:rsidP="00637E6A">
            <w:pPr>
              <w:spacing w:before="60" w:after="60" w:line="240" w:lineRule="auto"/>
              <w:rPr>
                <w:i/>
                <w:noProof/>
                <w:sz w:val="18"/>
                <w:szCs w:val="18"/>
              </w:rPr>
            </w:pPr>
            <w:r w:rsidRPr="00D56521">
              <w:rPr>
                <w:i/>
                <w:noProof/>
                <w:sz w:val="18"/>
                <w:szCs w:val="18"/>
              </w:rPr>
              <w:t xml:space="preserve">Warning: Dataset &lt;dataset name&gt; is not up to date. A New Edition or </w:t>
            </w:r>
            <w:r w:rsidR="002B7019">
              <w:rPr>
                <w:i/>
                <w:noProof/>
                <w:sz w:val="18"/>
                <w:szCs w:val="18"/>
              </w:rPr>
              <w:t>Update for this cell is missing</w:t>
            </w:r>
          </w:p>
        </w:tc>
      </w:tr>
      <w:tr w:rsidR="00647AF8" w:rsidRPr="00D56521" w14:paraId="2AE7F6B3" w14:textId="77777777" w:rsidTr="00F05226">
        <w:tc>
          <w:tcPr>
            <w:tcW w:w="1200" w:type="dxa"/>
            <w:vAlign w:val="center"/>
          </w:tcPr>
          <w:p w14:paraId="211C1957"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SSE131</w:t>
            </w:r>
          </w:p>
        </w:tc>
        <w:tc>
          <w:tcPr>
            <w:tcW w:w="9006" w:type="dxa"/>
            <w:vAlign w:val="center"/>
          </w:tcPr>
          <w:p w14:paraId="4E04D83A" w14:textId="46364BC5" w:rsidR="00647AF8" w:rsidRPr="00D56521" w:rsidRDefault="00D9437A" w:rsidP="00637E6A">
            <w:pPr>
              <w:spacing w:before="60" w:after="60" w:line="240" w:lineRule="auto"/>
              <w:rPr>
                <w:i/>
                <w:noProof/>
                <w:sz w:val="18"/>
                <w:szCs w:val="18"/>
              </w:rPr>
            </w:pPr>
            <w:r w:rsidRPr="00D56521">
              <w:rPr>
                <w:i/>
                <w:noProof/>
                <w:sz w:val="18"/>
                <w:szCs w:val="18"/>
              </w:rPr>
              <w:t>Error: No Feature Catlaogue or Portrayal Catalogue could be found for dataset &lt;dataset name&gt;</w:t>
            </w:r>
          </w:p>
        </w:tc>
      </w:tr>
      <w:tr w:rsidR="00647AF8" w:rsidRPr="00D56521" w14:paraId="276F411A" w14:textId="77777777" w:rsidTr="00F05226">
        <w:tc>
          <w:tcPr>
            <w:tcW w:w="1200" w:type="dxa"/>
            <w:vAlign w:val="center"/>
          </w:tcPr>
          <w:p w14:paraId="1FEFEB66" w14:textId="77777777" w:rsidR="00647AF8" w:rsidRPr="00D56521" w:rsidRDefault="00647AF8" w:rsidP="00637E6A">
            <w:pPr>
              <w:spacing w:before="60" w:after="60" w:line="240" w:lineRule="auto"/>
              <w:rPr>
                <w:rFonts w:eastAsia="Times New Roman" w:cs="Arial"/>
                <w:b/>
                <w:sz w:val="18"/>
                <w:szCs w:val="18"/>
              </w:rPr>
            </w:pPr>
          </w:p>
        </w:tc>
        <w:tc>
          <w:tcPr>
            <w:tcW w:w="9006" w:type="dxa"/>
            <w:vAlign w:val="center"/>
          </w:tcPr>
          <w:p w14:paraId="52266EA3" w14:textId="77777777" w:rsidR="00647AF8" w:rsidRPr="00D56521" w:rsidRDefault="00647AF8" w:rsidP="00637E6A">
            <w:pPr>
              <w:spacing w:before="60" w:after="60" w:line="240" w:lineRule="auto"/>
              <w:rPr>
                <w:i/>
                <w:noProof/>
                <w:sz w:val="18"/>
                <w:szCs w:val="18"/>
              </w:rPr>
            </w:pPr>
          </w:p>
        </w:tc>
      </w:tr>
      <w:tr w:rsidR="00647AF8" w:rsidRPr="00D56521" w14:paraId="2FAF47E6" w14:textId="77777777" w:rsidTr="00F05226">
        <w:tc>
          <w:tcPr>
            <w:tcW w:w="1200" w:type="dxa"/>
            <w:vAlign w:val="center"/>
          </w:tcPr>
          <w:p w14:paraId="72214CC5"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SSE132</w:t>
            </w:r>
          </w:p>
        </w:tc>
        <w:tc>
          <w:tcPr>
            <w:tcW w:w="9006" w:type="dxa"/>
            <w:vAlign w:val="center"/>
          </w:tcPr>
          <w:p w14:paraId="028B28F7" w14:textId="77777777" w:rsidR="00647AF8" w:rsidRPr="00D56521" w:rsidRDefault="00647AF8" w:rsidP="00637E6A">
            <w:pPr>
              <w:spacing w:before="60" w:after="60" w:line="240" w:lineRule="auto"/>
              <w:rPr>
                <w:i/>
                <w:noProof/>
                <w:sz w:val="18"/>
                <w:szCs w:val="18"/>
              </w:rPr>
            </w:pPr>
            <w:r w:rsidRPr="00D56521">
              <w:rPr>
                <w:i/>
                <w:noProof/>
                <w:sz w:val="18"/>
                <w:szCs w:val="18"/>
              </w:rPr>
              <w:t>Signature Path can not be validated. One or more of the Domain Controller or SA digital certificates is missing or invalid</w:t>
            </w:r>
          </w:p>
        </w:tc>
      </w:tr>
      <w:tr w:rsidR="00647AF8" w:rsidRPr="00D56521" w14:paraId="44B0AF74" w14:textId="77777777" w:rsidTr="00F05226">
        <w:tc>
          <w:tcPr>
            <w:tcW w:w="1200" w:type="dxa"/>
            <w:vAlign w:val="center"/>
          </w:tcPr>
          <w:p w14:paraId="726616EC"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SSE133</w:t>
            </w:r>
          </w:p>
        </w:tc>
        <w:tc>
          <w:tcPr>
            <w:tcW w:w="9006" w:type="dxa"/>
            <w:vAlign w:val="center"/>
          </w:tcPr>
          <w:p w14:paraId="518A60CE" w14:textId="77777777" w:rsidR="00647AF8" w:rsidRPr="00D56521" w:rsidRDefault="00647AF8" w:rsidP="00637E6A">
            <w:pPr>
              <w:spacing w:before="60" w:after="60" w:line="240" w:lineRule="auto"/>
              <w:rPr>
                <w:i/>
                <w:noProof/>
                <w:sz w:val="18"/>
                <w:szCs w:val="18"/>
              </w:rPr>
            </w:pPr>
            <w:r w:rsidRPr="00D56521">
              <w:rPr>
                <w:i/>
                <w:noProof/>
                <w:sz w:val="18"/>
                <w:szCs w:val="18"/>
              </w:rPr>
              <w:t>Version mismatch between &lt;dataset&gt; and &lt;catalogue&gt;. Only &lt;catalogue version&gt; is supported for data of this type (&lt;product&gt;)</w:t>
            </w:r>
          </w:p>
        </w:tc>
      </w:tr>
      <w:tr w:rsidR="00647AF8" w:rsidRPr="00D56521" w14:paraId="021D9CA0" w14:textId="77777777" w:rsidTr="00F05226">
        <w:tc>
          <w:tcPr>
            <w:tcW w:w="1200" w:type="dxa"/>
            <w:vAlign w:val="center"/>
          </w:tcPr>
          <w:p w14:paraId="4947CF34"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SSE134</w:t>
            </w:r>
          </w:p>
        </w:tc>
        <w:tc>
          <w:tcPr>
            <w:tcW w:w="9006" w:type="dxa"/>
            <w:vAlign w:val="center"/>
          </w:tcPr>
          <w:p w14:paraId="62E4E477" w14:textId="77777777" w:rsidR="00647AF8" w:rsidRPr="00D56521" w:rsidRDefault="00647AF8" w:rsidP="00637E6A">
            <w:pPr>
              <w:spacing w:before="60" w:after="60" w:line="240" w:lineRule="auto"/>
              <w:rPr>
                <w:i/>
                <w:noProof/>
                <w:sz w:val="18"/>
                <w:szCs w:val="18"/>
              </w:rPr>
            </w:pPr>
            <w:r w:rsidRPr="00D56521">
              <w:rPr>
                <w:i/>
                <w:noProof/>
                <w:sz w:val="18"/>
                <w:szCs w:val="18"/>
              </w:rPr>
              <w:t>This Exchange Set is not authenticated by the IHO acting as the Scheme Administrator</w:t>
            </w:r>
          </w:p>
        </w:tc>
      </w:tr>
      <w:tr w:rsidR="00647AF8" w:rsidRPr="00D56521" w14:paraId="33A3C719" w14:textId="77777777" w:rsidTr="00F05226">
        <w:tc>
          <w:tcPr>
            <w:tcW w:w="1200" w:type="dxa"/>
            <w:vAlign w:val="center"/>
          </w:tcPr>
          <w:p w14:paraId="450E4F1C" w14:textId="77777777" w:rsidR="00647AF8" w:rsidRPr="00D56521" w:rsidRDefault="00647AF8" w:rsidP="00637E6A">
            <w:pPr>
              <w:spacing w:before="60" w:after="60" w:line="240" w:lineRule="auto"/>
              <w:rPr>
                <w:rFonts w:eastAsia="Times New Roman" w:cs="Arial"/>
                <w:b/>
                <w:sz w:val="18"/>
                <w:szCs w:val="18"/>
              </w:rPr>
            </w:pPr>
            <w:r w:rsidRPr="00D56521">
              <w:rPr>
                <w:rFonts w:eastAsia="Times New Roman" w:cs="Arial"/>
                <w:b/>
                <w:sz w:val="18"/>
                <w:szCs w:val="18"/>
              </w:rPr>
              <w:t>SSE135</w:t>
            </w:r>
          </w:p>
        </w:tc>
        <w:tc>
          <w:tcPr>
            <w:tcW w:w="9006" w:type="dxa"/>
            <w:vAlign w:val="center"/>
          </w:tcPr>
          <w:p w14:paraId="50FDCCB9" w14:textId="77777777" w:rsidR="00647AF8" w:rsidRPr="00D56521" w:rsidRDefault="00647AF8" w:rsidP="00637E6A">
            <w:pPr>
              <w:spacing w:before="60" w:after="60" w:line="240" w:lineRule="auto"/>
              <w:rPr>
                <w:i/>
                <w:noProof/>
                <w:sz w:val="18"/>
                <w:szCs w:val="18"/>
              </w:rPr>
            </w:pPr>
            <w:r w:rsidRPr="00D56521">
              <w:rPr>
                <w:i/>
                <w:noProof/>
                <w:sz w:val="18"/>
                <w:szCs w:val="18"/>
              </w:rPr>
              <w:t>This Permit file is not authenticated by the IHO acting as the Scheme Administrator</w:t>
            </w:r>
          </w:p>
        </w:tc>
      </w:tr>
    </w:tbl>
    <w:p w14:paraId="7B9218F0" w14:textId="602B97C5" w:rsidR="00647AF8" w:rsidRPr="00D56521" w:rsidRDefault="00331A1D" w:rsidP="002B7019">
      <w:pPr>
        <w:pStyle w:val="Caption"/>
        <w:spacing w:after="120" w:line="240" w:lineRule="auto"/>
        <w:jc w:val="center"/>
        <w:rPr>
          <w:rFonts w:eastAsia="Times New Roman" w:cs="Arial"/>
        </w:rPr>
      </w:pPr>
      <w:r w:rsidRPr="00D56521">
        <w:t>Table C-2-1 - Error codes and messages</w:t>
      </w:r>
    </w:p>
    <w:p w14:paraId="2ED3B815"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101</w:t>
      </w:r>
      <w:r w:rsidRPr="002B7019">
        <w:rPr>
          <w:rFonts w:eastAsia="Times New Roman" w:cs="Arial"/>
        </w:rPr>
        <w:t xml:space="preserve"> must be returned when a self signed key (SSK) cannot be validated against the public stored as part of the SSK. The data server must check that its own SSK is valid before sending it to the SA. The SA will confirm the data server SSK before returning the SA signed data server certificate.</w:t>
      </w:r>
    </w:p>
    <w:p w14:paraId="2A0CF194"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 xml:space="preserve">SSE 102 </w:t>
      </w:r>
      <w:r w:rsidRPr="002B7019">
        <w:rPr>
          <w:rFonts w:eastAsia="Times New Roman" w:cs="Arial"/>
        </w:rPr>
        <w:t>must be returned if the SSK is wrongly formatted or if mandatory elements are missing. SA and data servers must complete this check.</w:t>
      </w:r>
    </w:p>
    <w:p w14:paraId="0965A259" w14:textId="77777777" w:rsidR="00647AF8" w:rsidRPr="002B7019" w:rsidRDefault="00647AF8" w:rsidP="002B7019">
      <w:pPr>
        <w:spacing w:after="120" w:line="240" w:lineRule="auto"/>
        <w:jc w:val="both"/>
        <w:rPr>
          <w:rFonts w:eastAsia="Times New Roman" w:cs="Arial"/>
          <w:lang w:eastAsia="en-GB"/>
        </w:rPr>
      </w:pPr>
      <w:r w:rsidRPr="002B7019">
        <w:rPr>
          <w:rFonts w:eastAsia="Times New Roman" w:cs="Arial"/>
          <w:b/>
          <w:iCs/>
          <w:lang w:eastAsia="en-GB"/>
        </w:rPr>
        <w:t>SSE 103</w:t>
      </w:r>
      <w:r w:rsidRPr="002B7019">
        <w:rPr>
          <w:rFonts w:eastAsia="Times New Roman" w:cs="Arial"/>
          <w:iCs/>
          <w:lang w:eastAsia="en-GB"/>
        </w:rPr>
        <w:t xml:space="preserve"> must be returned if the Signed data server certificate does not authenticate correctly against the SA public key or any Domain Controller Intermediaries. This validation process must be carried out by the SA or Domain Controller before supplying it to the data server. The data server must also validate a received certificate. The data client must validate the digital signature against any file prior to its use.</w:t>
      </w:r>
    </w:p>
    <w:p w14:paraId="19C1BDD6"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104</w:t>
      </w:r>
      <w:r w:rsidRPr="002B7019">
        <w:rPr>
          <w:rFonts w:eastAsia="Times New Roman" w:cs="Arial"/>
        </w:rPr>
        <w:t xml:space="preserve"> must be returned if the SA signed data server certificate is wrongly formatted. This must be carried out by the data server on receipt from the SA.</w:t>
      </w:r>
    </w:p>
    <w:p w14:paraId="68143FC9"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105</w:t>
      </w:r>
      <w:r w:rsidRPr="002B7019">
        <w:rPr>
          <w:rFonts w:eastAsia="Times New Roman" w:cs="Arial"/>
        </w:rPr>
        <w:t xml:space="preserve"> must be returned if there is no SA certificate installed on the data client.</w:t>
      </w:r>
    </w:p>
    <w:p w14:paraId="0772480B" w14:textId="77777777" w:rsidR="00647AF8" w:rsidRPr="002B7019" w:rsidRDefault="00647AF8" w:rsidP="002B7019">
      <w:pPr>
        <w:spacing w:after="60" w:line="240" w:lineRule="auto"/>
        <w:jc w:val="both"/>
        <w:rPr>
          <w:rFonts w:eastAsia="Times New Roman" w:cs="Arial"/>
        </w:rPr>
      </w:pPr>
      <w:r w:rsidRPr="002B7019">
        <w:rPr>
          <w:rFonts w:eastAsia="Times New Roman" w:cs="Arial"/>
          <w:b/>
        </w:rPr>
        <w:t>SSE 106</w:t>
      </w:r>
      <w:r w:rsidRPr="002B7019">
        <w:rPr>
          <w:rFonts w:eastAsia="Times New Roman" w:cs="Arial"/>
        </w:rPr>
        <w:t xml:space="preserve"> must be returned if the SA digital certificate (public key) does not validate against the following: </w:t>
      </w:r>
    </w:p>
    <w:p w14:paraId="01D24099" w14:textId="77777777" w:rsidR="00647AF8" w:rsidRPr="002B7019" w:rsidRDefault="00647AF8" w:rsidP="00AE2737">
      <w:pPr>
        <w:pStyle w:val="ListParagraph"/>
        <w:numPr>
          <w:ilvl w:val="0"/>
          <w:numId w:val="70"/>
        </w:numPr>
        <w:spacing w:after="60" w:line="240" w:lineRule="auto"/>
        <w:ind w:hanging="294"/>
        <w:jc w:val="both"/>
        <w:rPr>
          <w:rFonts w:eastAsia="Times New Roman" w:cs="Arial"/>
        </w:rPr>
      </w:pPr>
      <w:r w:rsidRPr="002B7019">
        <w:rPr>
          <w:rFonts w:eastAsia="Times New Roman" w:cs="Arial"/>
        </w:rPr>
        <w:t>SA digital certificate will not validate against the SA public key.</w:t>
      </w:r>
    </w:p>
    <w:p w14:paraId="7A04D451" w14:textId="77777777" w:rsidR="00647AF8" w:rsidRPr="002B7019" w:rsidRDefault="00647AF8" w:rsidP="00AE2737">
      <w:pPr>
        <w:pStyle w:val="ListParagraph"/>
        <w:numPr>
          <w:ilvl w:val="0"/>
          <w:numId w:val="70"/>
        </w:numPr>
        <w:spacing w:after="120" w:line="240" w:lineRule="auto"/>
        <w:ind w:hanging="294"/>
        <w:jc w:val="both"/>
        <w:rPr>
          <w:rFonts w:eastAsia="Times New Roman" w:cs="Arial"/>
        </w:rPr>
      </w:pPr>
      <w:r w:rsidRPr="002B7019">
        <w:rPr>
          <w:rFonts w:eastAsia="Times New Roman" w:cs="Arial"/>
        </w:rPr>
        <w:t>One or more of the Domain Controller certificates do not validate against the SA certificate.</w:t>
      </w:r>
    </w:p>
    <w:p w14:paraId="38401A51" w14:textId="2355665C" w:rsidR="00647AF8" w:rsidRPr="002B7019" w:rsidRDefault="00647AF8" w:rsidP="002B7019">
      <w:pPr>
        <w:spacing w:after="120" w:line="240" w:lineRule="auto"/>
        <w:jc w:val="both"/>
        <w:rPr>
          <w:rFonts w:eastAsia="Times New Roman" w:cs="Arial"/>
        </w:rPr>
      </w:pPr>
      <w:r w:rsidRPr="002B7019">
        <w:rPr>
          <w:rFonts w:eastAsia="Times New Roman" w:cs="Arial"/>
          <w:b/>
        </w:rPr>
        <w:t>SSE 107</w:t>
      </w:r>
      <w:r w:rsidRPr="002B7019">
        <w:rPr>
          <w:rFonts w:eastAsia="Times New Roman" w:cs="Arial"/>
        </w:rPr>
        <w:t xml:space="preserve"> must be returned if the SA signed data server certificate is not available to the data server for checking or is not present in the </w:t>
      </w:r>
      <w:r w:rsidR="002B7019">
        <w:rPr>
          <w:rFonts w:eastAsia="Times New Roman" w:cs="Arial"/>
        </w:rPr>
        <w:t>E</w:t>
      </w:r>
      <w:r w:rsidRPr="002B7019">
        <w:rPr>
          <w:rFonts w:eastAsia="Times New Roman" w:cs="Arial"/>
        </w:rPr>
        <w:t xml:space="preserve">xchange </w:t>
      </w:r>
      <w:r w:rsidR="002B7019">
        <w:rPr>
          <w:rFonts w:eastAsia="Times New Roman" w:cs="Arial"/>
        </w:rPr>
        <w:t>S</w:t>
      </w:r>
      <w:r w:rsidRPr="002B7019">
        <w:rPr>
          <w:rFonts w:eastAsia="Times New Roman" w:cs="Arial"/>
        </w:rPr>
        <w:t xml:space="preserve">et </w:t>
      </w:r>
      <w:r w:rsidR="002B7019">
        <w:rPr>
          <w:rFonts w:eastAsia="Times New Roman" w:cs="Arial"/>
        </w:rPr>
        <w:t>C</w:t>
      </w:r>
      <w:r w:rsidRPr="002B7019">
        <w:rPr>
          <w:rFonts w:eastAsia="Times New Roman" w:cs="Arial"/>
        </w:rPr>
        <w:t>atalogue file when the data client attempts to authenticate it.</w:t>
      </w:r>
    </w:p>
    <w:p w14:paraId="0C25768B"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108</w:t>
      </w:r>
      <w:r w:rsidRPr="002B7019">
        <w:rPr>
          <w:rFonts w:eastAsia="Times New Roman" w:cs="Arial"/>
        </w:rPr>
        <w:t xml:space="preserve"> must be returned if the SA public key held in the SA digital certificate is wrongly formatted or the certificate file is unreadable.</w:t>
      </w:r>
    </w:p>
    <w:p w14:paraId="2BAFB61B" w14:textId="1B568FC7" w:rsidR="00647AF8" w:rsidRPr="002B7019" w:rsidRDefault="00647AF8" w:rsidP="002B7019">
      <w:pPr>
        <w:spacing w:after="120" w:line="240" w:lineRule="auto"/>
        <w:jc w:val="both"/>
        <w:rPr>
          <w:rFonts w:eastAsia="Times New Roman" w:cs="Arial"/>
        </w:rPr>
      </w:pPr>
      <w:r w:rsidRPr="002B7019">
        <w:rPr>
          <w:rFonts w:eastAsia="Times New Roman" w:cs="Arial"/>
          <w:b/>
        </w:rPr>
        <w:t>SSE 109</w:t>
      </w:r>
      <w:r w:rsidRPr="002B7019">
        <w:rPr>
          <w:rFonts w:eastAsia="Times New Roman" w:cs="Arial"/>
        </w:rPr>
        <w:t xml:space="preserve"> must be returned if any resources (dataset or supplementary file) in the Exchange Set Catalogue do not authenticate against the SA authe</w:t>
      </w:r>
      <w:r w:rsidR="00A120EC">
        <w:rPr>
          <w:rFonts w:eastAsia="Times New Roman" w:cs="Arial"/>
        </w:rPr>
        <w:t>nticated data server public key</w:t>
      </w:r>
      <w:r w:rsidRPr="002B7019">
        <w:rPr>
          <w:rFonts w:eastAsia="Times New Roman" w:cs="Arial"/>
        </w:rPr>
        <w:t xml:space="preserve"> or Domain Controller authenticated public key contained in the Exchange Set Catalogue metadata.</w:t>
      </w:r>
    </w:p>
    <w:p w14:paraId="3F7E8CCD" w14:textId="679DCC67" w:rsidR="00647AF8" w:rsidRPr="002B7019" w:rsidRDefault="00647AF8" w:rsidP="002B7019">
      <w:pPr>
        <w:spacing w:after="120" w:line="240" w:lineRule="auto"/>
        <w:jc w:val="both"/>
        <w:rPr>
          <w:rFonts w:eastAsia="Times New Roman" w:cs="Arial"/>
        </w:rPr>
      </w:pPr>
      <w:r w:rsidRPr="002B7019">
        <w:rPr>
          <w:rFonts w:eastAsia="Times New Roman" w:cs="Arial"/>
          <w:b/>
        </w:rPr>
        <w:t>SSE 110</w:t>
      </w:r>
      <w:r w:rsidRPr="002B7019">
        <w:rPr>
          <w:rFonts w:eastAsia="Times New Roman" w:cs="Arial"/>
        </w:rPr>
        <w:t xml:space="preserve"> must be returned if there are no dataset permits available for a particular data server corresponding to encrypted data within the </w:t>
      </w:r>
      <w:r w:rsidR="00A120EC">
        <w:rPr>
          <w:rFonts w:eastAsia="Times New Roman" w:cs="Arial"/>
        </w:rPr>
        <w:t>E</w:t>
      </w:r>
      <w:r w:rsidRPr="002B7019">
        <w:rPr>
          <w:rFonts w:eastAsia="Times New Roman" w:cs="Arial"/>
        </w:rPr>
        <w:t xml:space="preserve">xchange </w:t>
      </w:r>
      <w:r w:rsidR="00A120EC">
        <w:rPr>
          <w:rFonts w:eastAsia="Times New Roman" w:cs="Arial"/>
        </w:rPr>
        <w:t>S</w:t>
      </w:r>
      <w:r w:rsidRPr="002B7019">
        <w:rPr>
          <w:rFonts w:eastAsia="Times New Roman" w:cs="Arial"/>
        </w:rPr>
        <w:t>et being loaded.</w:t>
      </w:r>
    </w:p>
    <w:p w14:paraId="2BD835AD"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111</w:t>
      </w:r>
      <w:r w:rsidRPr="002B7019">
        <w:rPr>
          <w:rFonts w:eastAsia="Times New Roman" w:cs="Arial"/>
        </w:rPr>
        <w:t xml:space="preserve"> must be returned if there are no permits installed on the system for a required dataset.</w:t>
      </w:r>
    </w:p>
    <w:p w14:paraId="50DFB878" w14:textId="77777777" w:rsidR="00647AF8" w:rsidRPr="002B7019" w:rsidRDefault="00647AF8" w:rsidP="002B7019">
      <w:pPr>
        <w:spacing w:after="120" w:line="240" w:lineRule="auto"/>
        <w:jc w:val="both"/>
        <w:rPr>
          <w:rFonts w:eastAsia="Times New Roman" w:cs="Arial"/>
          <w:strike/>
        </w:rPr>
      </w:pPr>
      <w:r w:rsidRPr="002B7019">
        <w:rPr>
          <w:rFonts w:eastAsia="Times New Roman" w:cs="Arial"/>
          <w:b/>
          <w:strike/>
        </w:rPr>
        <w:t>SSE 112</w:t>
      </w:r>
      <w:r w:rsidRPr="002B7019">
        <w:rPr>
          <w:rFonts w:eastAsia="Times New Roman" w:cs="Arial"/>
          <w:strike/>
        </w:rPr>
        <w:t xml:space="preserve"> must be returned if the dataset permits are formatted incorrectly.</w:t>
      </w:r>
    </w:p>
    <w:p w14:paraId="7E98E886"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lastRenderedPageBreak/>
        <w:t>SSE 113</w:t>
      </w:r>
      <w:r w:rsidRPr="002B7019">
        <w:rPr>
          <w:rFonts w:eastAsia="Times New Roman" w:cs="Arial"/>
        </w:rPr>
        <w:t xml:space="preserve"> must be returned if the calculated CRC of an individual dataset permit does not validate against the CRC held in that cell permit. [Data Clients] This may be a HW_ID problem, corruption during transmission or the permits are for a different system.</w:t>
      </w:r>
    </w:p>
    <w:p w14:paraId="3EC0B006" w14:textId="047199C3" w:rsidR="00647AF8" w:rsidRPr="002B7019" w:rsidRDefault="00647AF8" w:rsidP="002B7019">
      <w:pPr>
        <w:spacing w:after="120" w:line="240" w:lineRule="auto"/>
        <w:jc w:val="both"/>
        <w:rPr>
          <w:rFonts w:eastAsia="Times New Roman" w:cs="Arial"/>
        </w:rPr>
      </w:pPr>
      <w:r w:rsidRPr="002B7019">
        <w:rPr>
          <w:rFonts w:eastAsia="Times New Roman" w:cs="Arial"/>
          <w:b/>
        </w:rPr>
        <w:t>SSE 114</w:t>
      </w:r>
      <w:r w:rsidRPr="002B7019">
        <w:rPr>
          <w:rFonts w:eastAsia="Times New Roman" w:cs="Arial"/>
        </w:rPr>
        <w:t xml:space="preserve"> must be returned if the system date does not agree with the date obtained from any alternative, reliable date source</w:t>
      </w:r>
      <w:r w:rsidR="00A120EC">
        <w:rPr>
          <w:rFonts w:eastAsia="Times New Roman" w:cs="Arial"/>
        </w:rPr>
        <w:t>; for example,</w:t>
      </w:r>
      <w:r w:rsidRPr="002B7019">
        <w:rPr>
          <w:rFonts w:eastAsia="Times New Roman" w:cs="Arial"/>
        </w:rPr>
        <w:t xml:space="preserve"> GPS. [Data Clients]</w:t>
      </w:r>
    </w:p>
    <w:p w14:paraId="505C2646"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115</w:t>
      </w:r>
      <w:r w:rsidRPr="002B7019">
        <w:rPr>
          <w:rFonts w:eastAsia="Times New Roman" w:cs="Arial"/>
        </w:rPr>
        <w:t xml:space="preserve"> must be returned if the expiry date of the dataset permit has an earlier date than that obtained from the validated system date. [Data Clients]</w:t>
      </w:r>
    </w:p>
    <w:p w14:paraId="63AD07A8" w14:textId="77777777" w:rsidR="00647AF8" w:rsidRPr="002B7019" w:rsidRDefault="00647AF8" w:rsidP="002B7019">
      <w:pPr>
        <w:spacing w:after="120" w:line="240" w:lineRule="auto"/>
        <w:jc w:val="both"/>
        <w:rPr>
          <w:rFonts w:eastAsia="Times New Roman" w:cs="Arial"/>
          <w:strike/>
        </w:rPr>
      </w:pPr>
      <w:r w:rsidRPr="002B7019">
        <w:rPr>
          <w:rFonts w:eastAsia="Times New Roman" w:cs="Arial"/>
          <w:b/>
          <w:strike/>
        </w:rPr>
        <w:t>SSE 116</w:t>
      </w:r>
      <w:r w:rsidRPr="002B7019">
        <w:rPr>
          <w:rFonts w:eastAsia="Times New Roman" w:cs="Arial"/>
          <w:strike/>
        </w:rPr>
        <w:t xml:space="preserve"> must be returned if the calculated CRC value of the ENC (after decryption and uncompressing) does not validate against the corresponding CRC value in the CATALOG.031 file. This also applies to the unencrypted signature, text and picture files. [Data Clients] NO CRCs]</w:t>
      </w:r>
    </w:p>
    <w:p w14:paraId="5B9F335E" w14:textId="5F5F9589" w:rsidR="00647AF8" w:rsidRPr="002B7019" w:rsidRDefault="00647AF8" w:rsidP="002B7019">
      <w:pPr>
        <w:spacing w:after="120" w:line="240" w:lineRule="auto"/>
        <w:jc w:val="both"/>
        <w:rPr>
          <w:rFonts w:eastAsia="Times New Roman" w:cs="Arial"/>
        </w:rPr>
      </w:pPr>
      <w:r w:rsidRPr="002B7019">
        <w:rPr>
          <w:rFonts w:eastAsia="Times New Roman" w:cs="Arial"/>
          <w:b/>
        </w:rPr>
        <w:t>SSE 117</w:t>
      </w:r>
      <w:r w:rsidRPr="002B7019">
        <w:rPr>
          <w:rFonts w:eastAsia="Times New Roman" w:cs="Arial"/>
        </w:rPr>
        <w:t xml:space="preserve"> must be returned if the CRC contained in the </w:t>
      </w:r>
      <w:r w:rsidR="00A120EC">
        <w:rPr>
          <w:rFonts w:eastAsia="Times New Roman" w:cs="Arial"/>
        </w:rPr>
        <w:t>U</w:t>
      </w:r>
      <w:r w:rsidRPr="002B7019">
        <w:rPr>
          <w:rFonts w:eastAsia="Times New Roman" w:cs="Arial"/>
        </w:rPr>
        <w:t>ser</w:t>
      </w:r>
      <w:r w:rsidR="00A120EC">
        <w:rPr>
          <w:rFonts w:eastAsia="Times New Roman" w:cs="Arial"/>
        </w:rPr>
        <w:t xml:space="preserve"> P</w:t>
      </w:r>
      <w:r w:rsidRPr="002B7019">
        <w:rPr>
          <w:rFonts w:eastAsia="Times New Roman" w:cs="Arial"/>
        </w:rPr>
        <w:t>ermit does not validate against the calculated CRC of the extracted HW_ID. [Data Servers]</w:t>
      </w:r>
    </w:p>
    <w:p w14:paraId="785DEFC0"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118</w:t>
      </w:r>
      <w:r w:rsidRPr="002B7019">
        <w:rPr>
          <w:rFonts w:eastAsia="Times New Roman" w:cs="Arial"/>
        </w:rPr>
        <w:t xml:space="preserve"> must be returned if the if the decrypted HW_ID extracted from the User Permit is incorrectly formatted. [Data servers]</w:t>
      </w:r>
    </w:p>
    <w:p w14:paraId="5998D155" w14:textId="77777777" w:rsidR="00647AF8" w:rsidRPr="002B7019" w:rsidRDefault="00647AF8" w:rsidP="002B7019">
      <w:pPr>
        <w:spacing w:after="120" w:line="240" w:lineRule="auto"/>
        <w:jc w:val="both"/>
        <w:rPr>
          <w:rFonts w:eastAsia="Times New Roman" w:cs="Arial"/>
          <w:strike/>
        </w:rPr>
      </w:pPr>
      <w:r w:rsidRPr="002B7019">
        <w:rPr>
          <w:rFonts w:eastAsia="Times New Roman" w:cs="Arial"/>
          <w:b/>
          <w:strike/>
        </w:rPr>
        <w:t xml:space="preserve">SSE 119 </w:t>
      </w:r>
      <w:r w:rsidRPr="002B7019">
        <w:rPr>
          <w:rFonts w:eastAsia="Times New Roman" w:cs="Arial"/>
          <w:strike/>
        </w:rPr>
        <w:t>must be returned if the HW_ID stored within the hardware/software security device cannot decrypt the cell permits being loaded or already installed on the system. [not used anymore]</w:t>
      </w:r>
    </w:p>
    <w:p w14:paraId="5DBE3073"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120</w:t>
      </w:r>
      <w:r w:rsidRPr="002B7019">
        <w:rPr>
          <w:rFonts w:eastAsia="Times New Roman" w:cs="Arial"/>
        </w:rPr>
        <w:t xml:space="preserve"> must be returned if the subscription licence is due to expire within 30 days or less.</w:t>
      </w:r>
    </w:p>
    <w:p w14:paraId="4132E1B7"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 xml:space="preserve">SSE 121 </w:t>
      </w:r>
      <w:r w:rsidRPr="002B7019">
        <w:rPr>
          <w:rFonts w:eastAsia="Times New Roman" w:cs="Arial"/>
        </w:rPr>
        <w:t>must be returned if a valid dataset key (decryption key) cannot be obtained from the relevant dataset permit to enable the system to decrypt the corresponding dataset.</w:t>
      </w:r>
    </w:p>
    <w:p w14:paraId="138D0E32" w14:textId="77777777" w:rsidR="00647AF8" w:rsidRPr="002B7019" w:rsidRDefault="00647AF8" w:rsidP="002B7019">
      <w:pPr>
        <w:spacing w:after="120" w:line="240" w:lineRule="auto"/>
        <w:jc w:val="both"/>
        <w:rPr>
          <w:rFonts w:eastAsia="Times New Roman" w:cs="Arial"/>
        </w:rPr>
      </w:pPr>
      <w:r w:rsidRPr="002B7019">
        <w:rPr>
          <w:rFonts w:eastAsia="Times New Roman" w:cs="Arial"/>
          <w:b/>
        </w:rPr>
        <w:t>SSE 122</w:t>
      </w:r>
      <w:r w:rsidRPr="002B7019">
        <w:rPr>
          <w:rFonts w:eastAsia="Times New Roman" w:cs="Arial"/>
        </w:rPr>
        <w:t xml:space="preserve"> must be returned if the SA Digital Certificate or any of the intermediate Domain Controller Certificates have expired.  Expired is when the X.509 </w:t>
      </w:r>
      <w:r w:rsidRPr="002B7019">
        <w:rPr>
          <w:rFonts w:eastAsia="Times New Roman" w:cs="Arial"/>
          <w:b/>
          <w:i/>
        </w:rPr>
        <w:t>“Valid to”</w:t>
      </w:r>
      <w:r w:rsidRPr="002B7019">
        <w:rPr>
          <w:rFonts w:eastAsia="Times New Roman" w:cs="Arial"/>
        </w:rPr>
        <w:t xml:space="preserve"> date in the certificate is older than the validated system date.</w:t>
      </w:r>
    </w:p>
    <w:p w14:paraId="6263B2E4" w14:textId="7D9C144C" w:rsidR="00647AF8" w:rsidRPr="002B7019" w:rsidRDefault="00647AF8" w:rsidP="002B7019">
      <w:pPr>
        <w:spacing w:after="120" w:line="240" w:lineRule="auto"/>
        <w:jc w:val="both"/>
        <w:rPr>
          <w:rFonts w:eastAsia="Times New Roman" w:cs="Arial"/>
        </w:rPr>
      </w:pPr>
      <w:r w:rsidRPr="002B7019">
        <w:rPr>
          <w:rFonts w:eastAsia="Times New Roman" w:cs="Arial"/>
          <w:b/>
        </w:rPr>
        <w:t>SSE 123</w:t>
      </w:r>
      <w:r w:rsidRPr="002B7019">
        <w:rPr>
          <w:rFonts w:eastAsia="Times New Roman" w:cs="Arial"/>
        </w:rPr>
        <w:t xml:space="preserve"> must be returned if a dataset update being imported is not sequential with the latest update already contained in the </w:t>
      </w:r>
      <w:del w:id="2512" w:author="Raphael Malyankar" w:date="2023-08-31T16:34:00Z">
        <w:r w:rsidRPr="002B7019" w:rsidDel="003B11C8">
          <w:rPr>
            <w:rFonts w:eastAsia="Times New Roman" w:cs="Arial"/>
          </w:rPr>
          <w:delText xml:space="preserve">SENC </w:delText>
        </w:r>
      </w:del>
      <w:ins w:id="2513" w:author="Raphael Malyankar" w:date="2023-08-31T16:34:00Z">
        <w:r w:rsidR="003B11C8">
          <w:rPr>
            <w:rFonts w:eastAsia="Times New Roman" w:cs="Arial"/>
          </w:rPr>
          <w:t>ENDS/S</w:t>
        </w:r>
      </w:ins>
      <w:ins w:id="2514" w:author="Raphael Malyankar" w:date="2023-08-31T16:35:00Z">
        <w:r w:rsidR="003B11C8">
          <w:rPr>
            <w:rFonts w:eastAsia="Times New Roman" w:cs="Arial"/>
          </w:rPr>
          <w:t>ystem Database</w:t>
        </w:r>
      </w:ins>
      <w:ins w:id="2515" w:author="Raphael Malyankar" w:date="2023-08-31T16:34:00Z">
        <w:r w:rsidR="003B11C8" w:rsidRPr="002B7019">
          <w:rPr>
            <w:rFonts w:eastAsia="Times New Roman" w:cs="Arial"/>
          </w:rPr>
          <w:t xml:space="preserve"> </w:t>
        </w:r>
      </w:ins>
      <w:r w:rsidRPr="002B7019">
        <w:rPr>
          <w:rFonts w:eastAsia="Times New Roman" w:cs="Arial"/>
        </w:rPr>
        <w:t>for any given dataset. Under these conditions the update process (for the dataset) must be terminated and the ECDIS is to display a warning when the dataset is displayed stating that it is not up to date and should not be used for navigation.</w:t>
      </w:r>
    </w:p>
    <w:p w14:paraId="21CE0B99" w14:textId="0B8BCBC2" w:rsidR="00647AF8" w:rsidRPr="002B7019" w:rsidRDefault="00647AF8" w:rsidP="002B7019">
      <w:pPr>
        <w:spacing w:after="120" w:line="240" w:lineRule="auto"/>
        <w:jc w:val="both"/>
        <w:rPr>
          <w:rFonts w:eastAsia="Times New Roman" w:cs="Arial"/>
          <w:color w:val="000000"/>
        </w:rPr>
      </w:pPr>
      <w:r w:rsidRPr="002B7019">
        <w:rPr>
          <w:rFonts w:eastAsia="Times New Roman" w:cs="Arial"/>
          <w:b/>
          <w:color w:val="000000"/>
        </w:rPr>
        <w:t xml:space="preserve">SSE 125 </w:t>
      </w:r>
      <w:r w:rsidRPr="002B7019">
        <w:rPr>
          <w:rFonts w:eastAsia="Times New Roman" w:cs="Arial"/>
          <w:color w:val="000000"/>
        </w:rPr>
        <w:t xml:space="preserve">must be returned if the stored permit for any given </w:t>
      </w:r>
      <w:r w:rsidR="002D65F8" w:rsidRPr="002B7019">
        <w:rPr>
          <w:rFonts w:eastAsia="Times New Roman" w:cs="Arial"/>
          <w:color w:val="000000"/>
        </w:rPr>
        <w:t>dataset</w:t>
      </w:r>
      <w:r w:rsidRPr="002B7019">
        <w:rPr>
          <w:rFonts w:eastAsia="Times New Roman" w:cs="Arial"/>
          <w:color w:val="000000"/>
        </w:rPr>
        <w:t xml:space="preserve"> has expired. It should be possible to view the </w:t>
      </w:r>
      <w:r w:rsidR="002D65F8" w:rsidRPr="002B7019">
        <w:rPr>
          <w:rFonts w:eastAsia="Times New Roman" w:cs="Arial"/>
          <w:color w:val="000000"/>
        </w:rPr>
        <w:t xml:space="preserve">dataset </w:t>
      </w:r>
      <w:r w:rsidRPr="002B7019">
        <w:rPr>
          <w:rFonts w:eastAsia="Times New Roman" w:cs="Arial"/>
          <w:color w:val="000000"/>
        </w:rPr>
        <w:t>but a permanent warning message must be displayed informing the user</w:t>
      </w:r>
      <w:r w:rsidR="00A120EC">
        <w:rPr>
          <w:rFonts w:eastAsia="Times New Roman" w:cs="Arial"/>
          <w:color w:val="000000"/>
        </w:rPr>
        <w:t>; for example,</w:t>
      </w:r>
      <w:r w:rsidRPr="002B7019">
        <w:rPr>
          <w:rFonts w:eastAsia="Times New Roman" w:cs="Arial"/>
          <w:color w:val="000000"/>
        </w:rPr>
        <w:t xml:space="preserve"> </w:t>
      </w:r>
      <w:r w:rsidRPr="002B7019">
        <w:rPr>
          <w:rFonts w:cs="Arial"/>
          <w:i/>
          <w:noProof/>
        </w:rPr>
        <w:t xml:space="preserve">“The permit for </w:t>
      </w:r>
      <w:r w:rsidR="002D65F8" w:rsidRPr="002B7019">
        <w:rPr>
          <w:rFonts w:cs="Arial"/>
          <w:i/>
          <w:noProof/>
        </w:rPr>
        <w:t>dataset &lt;</w:t>
      </w:r>
      <w:r w:rsidRPr="002B7019">
        <w:rPr>
          <w:rFonts w:cs="Arial"/>
          <w:i/>
          <w:noProof/>
        </w:rPr>
        <w:t xml:space="preserve">name&gt; has expired. This </w:t>
      </w:r>
      <w:r w:rsidR="002D65F8" w:rsidRPr="002B7019">
        <w:rPr>
          <w:rFonts w:cs="Arial"/>
          <w:i/>
          <w:noProof/>
        </w:rPr>
        <w:t xml:space="preserve">dataset </w:t>
      </w:r>
      <w:r w:rsidRPr="002B7019">
        <w:rPr>
          <w:rFonts w:cs="Arial"/>
          <w:i/>
          <w:noProof/>
        </w:rPr>
        <w:t xml:space="preserve"> may be out of date and </w:t>
      </w:r>
      <w:r w:rsidRPr="002B7019">
        <w:rPr>
          <w:rFonts w:cs="Arial"/>
          <w:bCs/>
          <w:i/>
          <w:noProof/>
        </w:rPr>
        <w:t>MUST NOT</w:t>
      </w:r>
      <w:r w:rsidRPr="002B7019">
        <w:rPr>
          <w:rFonts w:cs="Arial"/>
          <w:i/>
          <w:noProof/>
        </w:rPr>
        <w:t xml:space="preserve"> be used for Primary </w:t>
      </w:r>
      <w:r w:rsidRPr="002B7019">
        <w:rPr>
          <w:rFonts w:cs="Arial"/>
          <w:bCs/>
          <w:i/>
          <w:noProof/>
        </w:rPr>
        <w:t>NAVIGATION”.</w:t>
      </w:r>
    </w:p>
    <w:p w14:paraId="2055FF68" w14:textId="7D6C0ECB" w:rsidR="00647AF8" w:rsidRPr="002B7019" w:rsidRDefault="00647AF8" w:rsidP="002B7019">
      <w:pPr>
        <w:spacing w:after="120" w:line="240" w:lineRule="auto"/>
        <w:jc w:val="both"/>
        <w:rPr>
          <w:rFonts w:eastAsia="Times New Roman" w:cs="Arial"/>
        </w:rPr>
      </w:pPr>
      <w:r w:rsidRPr="002B7019">
        <w:rPr>
          <w:rFonts w:eastAsia="Times New Roman" w:cs="Arial"/>
          <w:b/>
        </w:rPr>
        <w:t>SSE 126</w:t>
      </w:r>
      <w:r w:rsidRPr="002B7019">
        <w:rPr>
          <w:rFonts w:eastAsia="Times New Roman" w:cs="Arial"/>
        </w:rPr>
        <w:t xml:space="preserve"> must be returned if a signed resource (dataset, catalogue or permit) in an </w:t>
      </w:r>
      <w:r w:rsidR="00A65DDD">
        <w:rPr>
          <w:rFonts w:eastAsia="Times New Roman" w:cs="Arial"/>
        </w:rPr>
        <w:t>E</w:t>
      </w:r>
      <w:r w:rsidRPr="002B7019">
        <w:rPr>
          <w:rFonts w:eastAsia="Times New Roman" w:cs="Arial"/>
        </w:rPr>
        <w:t xml:space="preserve">xchange </w:t>
      </w:r>
      <w:r w:rsidR="00A65DDD">
        <w:rPr>
          <w:rFonts w:eastAsia="Times New Roman" w:cs="Arial"/>
        </w:rPr>
        <w:t>S</w:t>
      </w:r>
      <w:r w:rsidRPr="002B7019">
        <w:rPr>
          <w:rFonts w:eastAsia="Times New Roman" w:cs="Arial"/>
        </w:rPr>
        <w:t>et is authenticate</w:t>
      </w:r>
      <w:r w:rsidR="00A65DDD">
        <w:rPr>
          <w:rFonts w:eastAsia="Times New Roman" w:cs="Arial"/>
        </w:rPr>
        <w:t>d</w:t>
      </w:r>
      <w:r w:rsidRPr="002B7019">
        <w:rPr>
          <w:rFonts w:eastAsia="Times New Roman" w:cs="Arial"/>
        </w:rPr>
        <w:t xml:space="preserve"> against a certificate or public key file stored on the Data Client other than the one provided by the SA. In a chain of digital signatures the root certificate must be the SA certificate.</w:t>
      </w:r>
    </w:p>
    <w:p w14:paraId="4A8DDF8B" w14:textId="23D276FB" w:rsidR="00647AF8" w:rsidRPr="002B7019" w:rsidRDefault="00647AF8" w:rsidP="002B7019">
      <w:pPr>
        <w:spacing w:after="120" w:line="240" w:lineRule="auto"/>
        <w:jc w:val="both"/>
        <w:rPr>
          <w:rFonts w:cs="Arial"/>
          <w:i/>
          <w:noProof/>
        </w:rPr>
      </w:pPr>
      <w:r w:rsidRPr="002B7019">
        <w:rPr>
          <w:rFonts w:eastAsia="Times New Roman" w:cs="Arial"/>
          <w:b/>
          <w:color w:val="000000"/>
        </w:rPr>
        <w:t xml:space="preserve">SSE 127 </w:t>
      </w:r>
      <w:r w:rsidRPr="002B7019">
        <w:rPr>
          <w:rFonts w:eastAsia="Times New Roman" w:cs="Arial"/>
          <w:color w:val="000000"/>
        </w:rPr>
        <w:t xml:space="preserve">must be returned if the status of the </w:t>
      </w:r>
      <w:r w:rsidR="00E1109A" w:rsidRPr="002B7019">
        <w:rPr>
          <w:rFonts w:eastAsia="Times New Roman" w:cs="Arial"/>
          <w:color w:val="000000"/>
        </w:rPr>
        <w:t>dataset</w:t>
      </w:r>
      <w:r w:rsidRPr="002B7019">
        <w:rPr>
          <w:rFonts w:eastAsia="Times New Roman" w:cs="Arial"/>
          <w:color w:val="000000"/>
        </w:rPr>
        <w:t xml:space="preserve"> being viewed is not up-to-date in respect of the latest installed S-128 </w:t>
      </w:r>
      <w:r w:rsidR="00A65DDD">
        <w:rPr>
          <w:rFonts w:eastAsia="Times New Roman" w:cs="Arial"/>
          <w:color w:val="000000"/>
        </w:rPr>
        <w:t>C</w:t>
      </w:r>
      <w:r w:rsidRPr="002B7019">
        <w:rPr>
          <w:rFonts w:eastAsia="Times New Roman" w:cs="Arial"/>
          <w:color w:val="000000"/>
        </w:rPr>
        <w:t>atalogue dataset loaded or maintained on the system. A permanent warning message must be displayed on screen informing the user</w:t>
      </w:r>
      <w:r w:rsidR="00A65DDD">
        <w:rPr>
          <w:rFonts w:eastAsia="Times New Roman" w:cs="Arial"/>
          <w:color w:val="000000"/>
        </w:rPr>
        <w:t>; for example,</w:t>
      </w:r>
      <w:r w:rsidRPr="002B7019">
        <w:rPr>
          <w:rFonts w:eastAsia="Times New Roman" w:cs="Arial"/>
          <w:color w:val="000000"/>
        </w:rPr>
        <w:t xml:space="preserve"> </w:t>
      </w:r>
      <w:r w:rsidRPr="002B7019">
        <w:rPr>
          <w:rFonts w:eastAsia="Times New Roman" w:cs="Arial"/>
          <w:i/>
          <w:color w:val="000000"/>
        </w:rPr>
        <w:t>“</w:t>
      </w:r>
      <w:r w:rsidR="00E1109A" w:rsidRPr="002B7019">
        <w:rPr>
          <w:rFonts w:eastAsia="Times New Roman" w:cs="Arial"/>
          <w:i/>
          <w:color w:val="000000"/>
        </w:rPr>
        <w:t xml:space="preserve">dataset </w:t>
      </w:r>
      <w:r w:rsidRPr="002B7019">
        <w:rPr>
          <w:rFonts w:eastAsia="Times New Roman" w:cs="Arial"/>
          <w:i/>
          <w:color w:val="000000"/>
        </w:rPr>
        <w:t xml:space="preserve">&lt;cell name&gt; is not up to date. A New Edition, Re-issue or Update for this </w:t>
      </w:r>
      <w:r w:rsidR="00E1109A" w:rsidRPr="002B7019">
        <w:rPr>
          <w:rFonts w:eastAsia="Times New Roman" w:cs="Arial"/>
          <w:i/>
          <w:color w:val="000000"/>
        </w:rPr>
        <w:t>dataset</w:t>
      </w:r>
      <w:r w:rsidRPr="002B7019">
        <w:rPr>
          <w:rFonts w:eastAsia="Times New Roman" w:cs="Arial"/>
          <w:i/>
          <w:color w:val="000000"/>
        </w:rPr>
        <w:t xml:space="preserve"> is missing </w:t>
      </w:r>
      <w:r w:rsidRPr="002B7019">
        <w:rPr>
          <w:rFonts w:cs="Arial"/>
          <w:i/>
          <w:noProof/>
        </w:rPr>
        <w:t>and therefore MUST NOT be used for Primary NAVIGATION”.</w:t>
      </w:r>
    </w:p>
    <w:p w14:paraId="1DE64547" w14:textId="027B5A9C" w:rsidR="00647AF8" w:rsidRPr="002B7019" w:rsidRDefault="00647AF8" w:rsidP="002B7019">
      <w:pPr>
        <w:spacing w:after="120" w:line="240" w:lineRule="auto"/>
        <w:jc w:val="both"/>
        <w:rPr>
          <w:rFonts w:cs="Arial"/>
          <w:iCs/>
          <w:noProof/>
        </w:rPr>
      </w:pPr>
      <w:r w:rsidRPr="002B7019">
        <w:rPr>
          <w:rFonts w:cs="Arial"/>
          <w:b/>
          <w:bCs/>
          <w:iCs/>
          <w:noProof/>
        </w:rPr>
        <w:t xml:space="preserve">SSE 128 </w:t>
      </w:r>
      <w:r w:rsidRPr="002B7019">
        <w:rPr>
          <w:rFonts w:cs="Arial"/>
          <w:iCs/>
          <w:noProof/>
        </w:rPr>
        <w:t xml:space="preserve">must be returned if one or more dataset resources (datasets, catalogues or permits) could not be loaded because the contents could not be validated according to the versions of the (XML) </w:t>
      </w:r>
      <w:r w:rsidR="00A65DDD">
        <w:rPr>
          <w:rFonts w:cs="Arial"/>
          <w:iCs/>
          <w:noProof/>
        </w:rPr>
        <w:t>S</w:t>
      </w:r>
      <w:r w:rsidRPr="002B7019">
        <w:rPr>
          <w:rFonts w:cs="Arial"/>
          <w:iCs/>
          <w:noProof/>
        </w:rPr>
        <w:t>chemas installed on the system. Only conformant content may be loaded onto any S-100 system.</w:t>
      </w:r>
    </w:p>
    <w:p w14:paraId="63B6BD02" w14:textId="75B0042B" w:rsidR="00647AF8" w:rsidRPr="002B7019" w:rsidRDefault="00647AF8" w:rsidP="002B7019">
      <w:pPr>
        <w:spacing w:after="120" w:line="240" w:lineRule="auto"/>
        <w:jc w:val="both"/>
        <w:rPr>
          <w:rFonts w:cs="Arial"/>
          <w:iCs/>
          <w:noProof/>
        </w:rPr>
      </w:pPr>
      <w:r w:rsidRPr="002B7019">
        <w:rPr>
          <w:rFonts w:cs="Arial"/>
          <w:b/>
          <w:bCs/>
          <w:iCs/>
          <w:noProof/>
        </w:rPr>
        <w:t xml:space="preserve">SSE 129 </w:t>
      </w:r>
      <w:r w:rsidRPr="002B7019">
        <w:rPr>
          <w:rFonts w:cs="Arial"/>
          <w:iCs/>
          <w:noProof/>
        </w:rPr>
        <w:t xml:space="preserve">must be returned if the </w:t>
      </w:r>
      <w:r w:rsidR="00A65DDD">
        <w:rPr>
          <w:rFonts w:cs="Arial"/>
          <w:iCs/>
          <w:noProof/>
        </w:rPr>
        <w:t>C</w:t>
      </w:r>
      <w:r w:rsidRPr="002B7019">
        <w:rPr>
          <w:rFonts w:cs="Arial"/>
          <w:iCs/>
          <w:noProof/>
        </w:rPr>
        <w:t>atalogue to be installed (</w:t>
      </w:r>
      <w:r w:rsidR="00A65DDD">
        <w:rPr>
          <w:rFonts w:cs="Arial"/>
          <w:iCs/>
          <w:noProof/>
        </w:rPr>
        <w:t>F</w:t>
      </w:r>
      <w:r w:rsidRPr="002B7019">
        <w:rPr>
          <w:rFonts w:cs="Arial"/>
          <w:iCs/>
          <w:noProof/>
        </w:rPr>
        <w:t xml:space="preserve">eature, </w:t>
      </w:r>
      <w:r w:rsidR="00A65DDD">
        <w:rPr>
          <w:rFonts w:cs="Arial"/>
          <w:iCs/>
          <w:noProof/>
        </w:rPr>
        <w:t>P</w:t>
      </w:r>
      <w:r w:rsidRPr="002B7019">
        <w:rPr>
          <w:rFonts w:cs="Arial"/>
          <w:iCs/>
          <w:noProof/>
        </w:rPr>
        <w:t xml:space="preserve">ortrayal or </w:t>
      </w:r>
      <w:r w:rsidR="00A65DDD">
        <w:rPr>
          <w:rFonts w:cs="Arial"/>
          <w:iCs/>
          <w:noProof/>
        </w:rPr>
        <w:t>I</w:t>
      </w:r>
      <w:r w:rsidRPr="002B7019">
        <w:rPr>
          <w:rFonts w:cs="Arial"/>
          <w:iCs/>
          <w:noProof/>
        </w:rPr>
        <w:t>nteroperability) has not been directly authenticated by the Scheme Adminstrator.</w:t>
      </w:r>
    </w:p>
    <w:p w14:paraId="19AD7E0F" w14:textId="77777777" w:rsidR="00647AF8" w:rsidRPr="002B7019" w:rsidRDefault="00647AF8" w:rsidP="002B7019">
      <w:pPr>
        <w:spacing w:after="120" w:line="240" w:lineRule="auto"/>
        <w:jc w:val="both"/>
        <w:rPr>
          <w:rFonts w:cs="Arial"/>
          <w:iCs/>
          <w:strike/>
          <w:noProof/>
        </w:rPr>
      </w:pPr>
      <w:r w:rsidRPr="002B7019">
        <w:rPr>
          <w:rFonts w:cs="Arial"/>
          <w:b/>
          <w:bCs/>
          <w:iCs/>
          <w:strike/>
          <w:noProof/>
        </w:rPr>
        <w:t xml:space="preserve">SSE 130 </w:t>
      </w:r>
      <w:r w:rsidRPr="002B7019">
        <w:rPr>
          <w:rFonts w:eastAsia="Times New Roman" w:cs="Arial"/>
          <w:strike/>
          <w:color w:val="000000"/>
        </w:rPr>
        <w:t xml:space="preserve">must be returned if the status of one or more non-ENC datasets or supplementary files being viewed is not up-to-date in respect of the latest installed S-128 catalogue dataset loaded or maintained on the system. A warning message must be displayed on screen informing the user, e.g. </w:t>
      </w:r>
      <w:r w:rsidRPr="002B7019">
        <w:rPr>
          <w:rFonts w:eastAsia="Times New Roman" w:cs="Arial"/>
          <w:i/>
          <w:strike/>
          <w:color w:val="000000"/>
        </w:rPr>
        <w:t>“Warning: dataset &lt;dataset name&gt; is not up to date. A New Edition or Update for this dataset is missing</w:t>
      </w:r>
      <w:r w:rsidRPr="002B7019">
        <w:rPr>
          <w:rFonts w:cs="Arial"/>
          <w:i/>
          <w:strike/>
          <w:noProof/>
        </w:rPr>
        <w:t>”.</w:t>
      </w:r>
    </w:p>
    <w:p w14:paraId="6849B375" w14:textId="27CFD713" w:rsidR="00647AF8" w:rsidRPr="002B7019" w:rsidRDefault="00647AF8" w:rsidP="002B7019">
      <w:pPr>
        <w:spacing w:after="120" w:line="240" w:lineRule="auto"/>
        <w:jc w:val="both"/>
        <w:rPr>
          <w:rFonts w:cs="Arial"/>
          <w:iCs/>
          <w:noProof/>
        </w:rPr>
      </w:pPr>
      <w:r w:rsidRPr="002B7019">
        <w:rPr>
          <w:rFonts w:cs="Arial"/>
          <w:b/>
          <w:bCs/>
          <w:iCs/>
          <w:noProof/>
        </w:rPr>
        <w:t xml:space="preserve">SSE 131 </w:t>
      </w:r>
      <w:r w:rsidRPr="002B7019">
        <w:rPr>
          <w:rFonts w:cs="Arial"/>
          <w:iCs/>
          <w:noProof/>
        </w:rPr>
        <w:t xml:space="preserve">must be returned if </w:t>
      </w:r>
      <w:r w:rsidR="00795A25" w:rsidRPr="002B7019">
        <w:rPr>
          <w:rFonts w:cs="Arial"/>
          <w:iCs/>
          <w:noProof/>
        </w:rPr>
        <w:t xml:space="preserve">a dataset has no </w:t>
      </w:r>
      <w:r w:rsidR="00A65DDD">
        <w:rPr>
          <w:rFonts w:cs="Arial"/>
          <w:iCs/>
          <w:noProof/>
        </w:rPr>
        <w:t>F</w:t>
      </w:r>
      <w:r w:rsidR="00795A25" w:rsidRPr="002B7019">
        <w:rPr>
          <w:rFonts w:cs="Arial"/>
          <w:iCs/>
          <w:noProof/>
        </w:rPr>
        <w:t xml:space="preserve">eature </w:t>
      </w:r>
      <w:r w:rsidR="00A65DDD">
        <w:rPr>
          <w:rFonts w:cs="Arial"/>
          <w:iCs/>
          <w:noProof/>
        </w:rPr>
        <w:t>C</w:t>
      </w:r>
      <w:r w:rsidR="00795A25" w:rsidRPr="002B7019">
        <w:rPr>
          <w:rFonts w:cs="Arial"/>
          <w:iCs/>
          <w:noProof/>
        </w:rPr>
        <w:t xml:space="preserve">atalogue or </w:t>
      </w:r>
      <w:r w:rsidR="00A65DDD">
        <w:rPr>
          <w:rFonts w:cs="Arial"/>
          <w:iCs/>
          <w:noProof/>
        </w:rPr>
        <w:t>P</w:t>
      </w:r>
      <w:r w:rsidR="00795A25" w:rsidRPr="002B7019">
        <w:rPr>
          <w:rFonts w:cs="Arial"/>
          <w:iCs/>
          <w:noProof/>
        </w:rPr>
        <w:t xml:space="preserve">ortrayal </w:t>
      </w:r>
      <w:r w:rsidR="00A65DDD">
        <w:rPr>
          <w:rFonts w:cs="Arial"/>
          <w:iCs/>
          <w:noProof/>
        </w:rPr>
        <w:t>C</w:t>
      </w:r>
      <w:r w:rsidR="00795A25" w:rsidRPr="002B7019">
        <w:rPr>
          <w:rFonts w:cs="Arial"/>
          <w:iCs/>
          <w:noProof/>
        </w:rPr>
        <w:t>atalogue installed.</w:t>
      </w:r>
    </w:p>
    <w:p w14:paraId="53D0374E" w14:textId="77777777" w:rsidR="00647AF8" w:rsidRPr="002B7019" w:rsidRDefault="00647AF8" w:rsidP="002B7019">
      <w:pPr>
        <w:spacing w:after="120" w:line="240" w:lineRule="auto"/>
        <w:jc w:val="both"/>
        <w:rPr>
          <w:rFonts w:cs="Arial"/>
          <w:iCs/>
          <w:noProof/>
        </w:rPr>
      </w:pPr>
      <w:r w:rsidRPr="002B7019">
        <w:rPr>
          <w:rFonts w:cs="Arial"/>
          <w:b/>
          <w:bCs/>
          <w:iCs/>
          <w:noProof/>
        </w:rPr>
        <w:t xml:space="preserve">SSE 132 </w:t>
      </w:r>
      <w:r w:rsidRPr="002B7019">
        <w:rPr>
          <w:rFonts w:cs="Arial"/>
          <w:iCs/>
          <w:noProof/>
        </w:rPr>
        <w:t>must be returned if an intermediate digitalSignatureValue for a resource (whether dataset, supplementary file or permit) fails validation.</w:t>
      </w:r>
    </w:p>
    <w:p w14:paraId="2B6CB488" w14:textId="764CD0E0" w:rsidR="00647AF8" w:rsidRPr="002B7019" w:rsidRDefault="00647AF8" w:rsidP="002B7019">
      <w:pPr>
        <w:spacing w:after="120" w:line="240" w:lineRule="auto"/>
        <w:jc w:val="both"/>
        <w:rPr>
          <w:rFonts w:cs="Arial"/>
          <w:iCs/>
          <w:noProof/>
        </w:rPr>
      </w:pPr>
      <w:r w:rsidRPr="002B7019">
        <w:rPr>
          <w:rFonts w:cs="Arial"/>
          <w:b/>
          <w:bCs/>
          <w:iCs/>
          <w:noProof/>
        </w:rPr>
        <w:lastRenderedPageBreak/>
        <w:t xml:space="preserve">SSE 133 </w:t>
      </w:r>
      <w:r w:rsidRPr="002B7019">
        <w:rPr>
          <w:rFonts w:cs="Arial"/>
          <w:iCs/>
          <w:noProof/>
        </w:rPr>
        <w:t xml:space="preserve">must be returned if the dataset being installed is of a version which is not identical </w:t>
      </w:r>
      <w:r w:rsidR="00795A25" w:rsidRPr="002B7019">
        <w:rPr>
          <w:rFonts w:cs="Arial"/>
          <w:iCs/>
          <w:noProof/>
        </w:rPr>
        <w:t>to a</w:t>
      </w:r>
      <w:r w:rsidRPr="002B7019">
        <w:rPr>
          <w:rFonts w:cs="Arial"/>
          <w:iCs/>
          <w:noProof/>
        </w:rPr>
        <w:t xml:space="preserve"> </w:t>
      </w:r>
      <w:r w:rsidR="00A65DDD">
        <w:rPr>
          <w:rFonts w:cs="Arial"/>
          <w:iCs/>
          <w:noProof/>
        </w:rPr>
        <w:t>F</w:t>
      </w:r>
      <w:r w:rsidRPr="002B7019">
        <w:rPr>
          <w:rFonts w:cs="Arial"/>
          <w:iCs/>
          <w:noProof/>
        </w:rPr>
        <w:t xml:space="preserve">eature </w:t>
      </w:r>
      <w:r w:rsidR="00A65DDD">
        <w:rPr>
          <w:rFonts w:cs="Arial"/>
          <w:iCs/>
          <w:noProof/>
        </w:rPr>
        <w:t>C</w:t>
      </w:r>
      <w:r w:rsidRPr="002B7019">
        <w:rPr>
          <w:rFonts w:cs="Arial"/>
          <w:iCs/>
          <w:noProof/>
        </w:rPr>
        <w:t>atalogue</w:t>
      </w:r>
      <w:r w:rsidR="00795A25" w:rsidRPr="002B7019">
        <w:rPr>
          <w:rFonts w:cs="Arial"/>
          <w:iCs/>
          <w:noProof/>
        </w:rPr>
        <w:t xml:space="preserve"> or </w:t>
      </w:r>
      <w:r w:rsidR="00A65DDD">
        <w:rPr>
          <w:rFonts w:cs="Arial"/>
          <w:iCs/>
          <w:noProof/>
        </w:rPr>
        <w:t>P</w:t>
      </w:r>
      <w:r w:rsidR="00795A25" w:rsidRPr="002B7019">
        <w:rPr>
          <w:rFonts w:cs="Arial"/>
          <w:iCs/>
          <w:noProof/>
        </w:rPr>
        <w:t xml:space="preserve">ortrayal </w:t>
      </w:r>
      <w:r w:rsidR="00A65DDD">
        <w:rPr>
          <w:rFonts w:cs="Arial"/>
          <w:iCs/>
          <w:noProof/>
        </w:rPr>
        <w:t>C</w:t>
      </w:r>
      <w:r w:rsidR="00795A25" w:rsidRPr="002B7019">
        <w:rPr>
          <w:rFonts w:cs="Arial"/>
          <w:iCs/>
          <w:noProof/>
        </w:rPr>
        <w:t>atalogue</w:t>
      </w:r>
      <w:r w:rsidRPr="002B7019">
        <w:rPr>
          <w:rFonts w:cs="Arial"/>
          <w:iCs/>
          <w:noProof/>
        </w:rPr>
        <w:t xml:space="preserve"> installed on the system.</w:t>
      </w:r>
    </w:p>
    <w:p w14:paraId="0A6182FA" w14:textId="571D6A57" w:rsidR="00647AF8" w:rsidRPr="002B7019" w:rsidRDefault="00647AF8" w:rsidP="002B7019">
      <w:pPr>
        <w:spacing w:after="120" w:line="240" w:lineRule="auto"/>
        <w:jc w:val="both"/>
        <w:rPr>
          <w:rFonts w:cs="Arial"/>
          <w:iCs/>
          <w:noProof/>
        </w:rPr>
      </w:pPr>
      <w:r w:rsidRPr="002B7019">
        <w:rPr>
          <w:rFonts w:cs="Arial"/>
          <w:b/>
          <w:bCs/>
          <w:iCs/>
          <w:noProof/>
        </w:rPr>
        <w:t xml:space="preserve">SSE 134 </w:t>
      </w:r>
      <w:r w:rsidRPr="002B7019">
        <w:rPr>
          <w:rFonts w:cs="Arial"/>
          <w:iCs/>
          <w:noProof/>
        </w:rPr>
        <w:t>must be returned if the CATALOG.XML digi</w:t>
      </w:r>
      <w:r w:rsidR="00A65DDD">
        <w:rPr>
          <w:rFonts w:cs="Arial"/>
          <w:iCs/>
          <w:noProof/>
        </w:rPr>
        <w:t>tal signature (CATALOG.SIG) can</w:t>
      </w:r>
      <w:r w:rsidRPr="002B7019">
        <w:rPr>
          <w:rFonts w:cs="Arial"/>
          <w:iCs/>
          <w:noProof/>
        </w:rPr>
        <w:t>not be authenticated against the Scheme Adminstrator’s certificate, either through the data server’s signed public key or any specified intermediate Domain Controllers.</w:t>
      </w:r>
      <w:r w:rsidR="00E42CE9" w:rsidRPr="002B7019">
        <w:rPr>
          <w:rFonts w:cs="Arial"/>
          <w:iCs/>
          <w:noProof/>
        </w:rPr>
        <w:t xml:space="preserve"> The contents of the </w:t>
      </w:r>
      <w:r w:rsidR="00A65DDD">
        <w:rPr>
          <w:rFonts w:cs="Arial"/>
          <w:iCs/>
          <w:noProof/>
        </w:rPr>
        <w:t>C</w:t>
      </w:r>
      <w:r w:rsidR="00E42CE9" w:rsidRPr="002B7019">
        <w:rPr>
          <w:rFonts w:cs="Arial"/>
          <w:iCs/>
          <w:noProof/>
        </w:rPr>
        <w:t>atalogue shall not be installed if the signature is invalid.</w:t>
      </w:r>
    </w:p>
    <w:p w14:paraId="0F2AD3E4" w14:textId="68783C85" w:rsidR="00647AF8" w:rsidRPr="002B7019" w:rsidRDefault="00647AF8" w:rsidP="002B7019">
      <w:pPr>
        <w:spacing w:after="120" w:line="240" w:lineRule="auto"/>
        <w:jc w:val="both"/>
        <w:rPr>
          <w:rFonts w:cs="Arial"/>
          <w:iCs/>
          <w:noProof/>
        </w:rPr>
      </w:pPr>
      <w:r w:rsidRPr="002B7019">
        <w:rPr>
          <w:rFonts w:cs="Arial"/>
          <w:b/>
          <w:bCs/>
          <w:iCs/>
          <w:noProof/>
        </w:rPr>
        <w:t>SSE 135</w:t>
      </w:r>
      <w:r w:rsidRPr="002B7019">
        <w:rPr>
          <w:rFonts w:cs="Arial"/>
          <w:iCs/>
          <w:noProof/>
        </w:rPr>
        <w:t xml:space="preserve"> must be returned if the PERMIT.XML dig</w:t>
      </w:r>
      <w:r w:rsidR="00BB1C35">
        <w:rPr>
          <w:rFonts w:cs="Arial"/>
          <w:iCs/>
          <w:noProof/>
        </w:rPr>
        <w:t>ital signature (PERMIT.SIG) can</w:t>
      </w:r>
      <w:r w:rsidRPr="002B7019">
        <w:rPr>
          <w:rFonts w:cs="Arial"/>
          <w:iCs/>
          <w:noProof/>
        </w:rPr>
        <w:t>not be authenticated against the Scheme Adminstrator’s certificate, either through the data server’s signed public key or any intermediate Domain Controllers.</w:t>
      </w:r>
    </w:p>
    <w:p w14:paraId="47FB73C8" w14:textId="75C9BE94" w:rsidR="00795A25" w:rsidRPr="002B7019" w:rsidRDefault="00795A25" w:rsidP="002B7019">
      <w:pPr>
        <w:spacing w:after="120" w:line="240" w:lineRule="auto"/>
        <w:jc w:val="both"/>
        <w:rPr>
          <w:rFonts w:cs="Arial"/>
          <w:iCs/>
          <w:noProof/>
        </w:rPr>
      </w:pPr>
      <w:r w:rsidRPr="002B7019">
        <w:rPr>
          <w:rFonts w:cs="Arial"/>
          <w:iCs/>
          <w:noProof/>
        </w:rPr>
        <w:t xml:space="preserve">The flow diagrams </w:t>
      </w:r>
      <w:r w:rsidR="00BD515B" w:rsidRPr="002B7019">
        <w:rPr>
          <w:rFonts w:cs="Arial"/>
          <w:iCs/>
          <w:noProof/>
        </w:rPr>
        <w:t xml:space="preserve">in this </w:t>
      </w:r>
      <w:r w:rsidR="00807CA6">
        <w:rPr>
          <w:rFonts w:cs="Arial"/>
          <w:iCs/>
          <w:noProof/>
        </w:rPr>
        <w:t>Appendix</w:t>
      </w:r>
      <w:r w:rsidR="00BD515B" w:rsidRPr="002B7019">
        <w:rPr>
          <w:rFonts w:cs="Arial"/>
          <w:iCs/>
          <w:noProof/>
        </w:rPr>
        <w:t xml:space="preserve"> show</w:t>
      </w:r>
      <w:r w:rsidRPr="002B7019">
        <w:rPr>
          <w:rFonts w:cs="Arial"/>
          <w:iCs/>
          <w:noProof/>
        </w:rPr>
        <w:t xml:space="preserve"> the conditions under which the SSE codes are displayed</w:t>
      </w:r>
      <w:r w:rsidR="00BD515B" w:rsidRPr="002B7019">
        <w:rPr>
          <w:rFonts w:cs="Arial"/>
          <w:iCs/>
          <w:noProof/>
        </w:rPr>
        <w:t>. These diagrams only relate to processes carried out on the ECDIS for import of exchange set contents. Data Server and Scheme Administrator processes are not defined here</w:t>
      </w:r>
      <w:r w:rsidR="00A22ED7" w:rsidRPr="002B7019">
        <w:rPr>
          <w:rFonts w:cs="Arial"/>
          <w:iCs/>
          <w:noProof/>
        </w:rPr>
        <w:t>.</w:t>
      </w:r>
    </w:p>
    <w:p w14:paraId="29A0AFB8" w14:textId="3CC5E8AA" w:rsidR="00795A25" w:rsidRPr="002B7019" w:rsidRDefault="00795A25" w:rsidP="002B7019">
      <w:pPr>
        <w:spacing w:after="120" w:line="240" w:lineRule="auto"/>
        <w:jc w:val="both"/>
        <w:rPr>
          <w:rFonts w:cs="Arial"/>
          <w:iCs/>
          <w:noProof/>
        </w:rPr>
      </w:pPr>
    </w:p>
    <w:p w14:paraId="0F7B9202" w14:textId="51C91F92" w:rsidR="00795A25" w:rsidRPr="00D56521" w:rsidRDefault="00A27D19" w:rsidP="00BB1C35">
      <w:pPr>
        <w:spacing w:after="120" w:line="240" w:lineRule="auto"/>
        <w:jc w:val="both"/>
        <w:rPr>
          <w:b/>
          <w:bCs/>
          <w:iCs/>
          <w:noProof/>
        </w:rPr>
      </w:pPr>
      <w:r w:rsidRPr="00D56521">
        <w:rPr>
          <w:b/>
          <w:bCs/>
          <w:iCs/>
          <w:noProof/>
        </w:rPr>
        <w:t>Exchange Set Installation on ECDIS.</w:t>
      </w:r>
    </w:p>
    <w:p w14:paraId="09C555ED" w14:textId="7003A158" w:rsidR="00BD515B" w:rsidRPr="00D56521" w:rsidRDefault="00312EE5" w:rsidP="00BB1C35">
      <w:pPr>
        <w:spacing w:after="120" w:line="240" w:lineRule="auto"/>
        <w:jc w:val="both"/>
        <w:rPr>
          <w:iCs/>
          <w:noProof/>
        </w:rPr>
      </w:pPr>
      <w:r w:rsidRPr="00D56521">
        <w:rPr>
          <w:iCs/>
          <w:noProof/>
        </w:rPr>
        <w:t xml:space="preserve">The following </w:t>
      </w:r>
      <w:r w:rsidR="00BB1C35">
        <w:rPr>
          <w:iCs/>
          <w:noProof/>
        </w:rPr>
        <w:t>Figure</w:t>
      </w:r>
      <w:r w:rsidRPr="00D56521">
        <w:rPr>
          <w:iCs/>
          <w:noProof/>
        </w:rPr>
        <w:t xml:space="preserve"> show</w:t>
      </w:r>
      <w:r w:rsidR="00BD515B" w:rsidRPr="00D56521">
        <w:rPr>
          <w:iCs/>
          <w:noProof/>
        </w:rPr>
        <w:t>s</w:t>
      </w:r>
      <w:r w:rsidRPr="00D56521">
        <w:rPr>
          <w:iCs/>
          <w:noProof/>
        </w:rPr>
        <w:t xml:space="preserve"> the sequence of actions to import </w:t>
      </w:r>
      <w:r w:rsidR="00BB1C35">
        <w:rPr>
          <w:iCs/>
          <w:noProof/>
        </w:rPr>
        <w:t>E</w:t>
      </w:r>
      <w:r w:rsidRPr="00D56521">
        <w:rPr>
          <w:iCs/>
          <w:noProof/>
        </w:rPr>
        <w:t xml:space="preserve">xchange </w:t>
      </w:r>
      <w:r w:rsidR="00BB1C35">
        <w:rPr>
          <w:iCs/>
          <w:noProof/>
        </w:rPr>
        <w:t>S</w:t>
      </w:r>
      <w:r w:rsidRPr="00D56521">
        <w:rPr>
          <w:iCs/>
          <w:noProof/>
        </w:rPr>
        <w:t>et contents. These contents are all digitall</w:t>
      </w:r>
      <w:r w:rsidR="00BD515B" w:rsidRPr="00D56521">
        <w:rPr>
          <w:iCs/>
          <w:noProof/>
        </w:rPr>
        <w:t>y</w:t>
      </w:r>
      <w:r w:rsidRPr="00D56521">
        <w:rPr>
          <w:iCs/>
          <w:noProof/>
        </w:rPr>
        <w:t xml:space="preserve"> signed, and may optionally be encrypted.</w:t>
      </w:r>
    </w:p>
    <w:p w14:paraId="6130C8B5" w14:textId="7D89D21D" w:rsidR="00BD515B" w:rsidRPr="00D56521" w:rsidRDefault="00BD515B" w:rsidP="00BB1C35">
      <w:pPr>
        <w:spacing w:after="120" w:line="240" w:lineRule="auto"/>
        <w:jc w:val="both"/>
      </w:pPr>
      <w:r w:rsidRPr="00D56521">
        <w:t xml:space="preserve">For encrypted data the following process is </w:t>
      </w:r>
      <w:r w:rsidR="006A04ED" w:rsidRPr="00D56521">
        <w:t xml:space="preserve">first </w:t>
      </w:r>
      <w:r w:rsidRPr="00D56521">
        <w:t>used to establish the validity of the permit.xml and its contents in respect of the end user’s subscription details. This is only for use with datasets which are encrypted and should be carried out prior to dataset file decryption according to S-100 Part 15.</w:t>
      </w:r>
    </w:p>
    <w:p w14:paraId="02ED3305" w14:textId="77777777" w:rsidR="00A27D19" w:rsidRPr="00D56521" w:rsidRDefault="00BD515B" w:rsidP="004E61EE">
      <w:pPr>
        <w:keepNext/>
        <w:spacing w:line="240" w:lineRule="auto"/>
        <w:jc w:val="center"/>
      </w:pPr>
      <w:r w:rsidRPr="00D56521">
        <w:rPr>
          <w:noProof/>
          <w:lang w:val="fr-FR" w:eastAsia="fr-FR"/>
        </w:rPr>
        <w:drawing>
          <wp:inline distT="0" distB="0" distL="0" distR="0" wp14:anchorId="7264835F" wp14:editId="408785A6">
            <wp:extent cx="5757620" cy="2588247"/>
            <wp:effectExtent l="0" t="0" r="0" b="3175"/>
            <wp:docPr id="27" name="Picture 27"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imeli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73158" cy="2595232"/>
                    </a:xfrm>
                    <a:prstGeom prst="rect">
                      <a:avLst/>
                    </a:prstGeom>
                    <a:noFill/>
                  </pic:spPr>
                </pic:pic>
              </a:graphicData>
            </a:graphic>
          </wp:inline>
        </w:drawing>
      </w:r>
    </w:p>
    <w:p w14:paraId="7714C207" w14:textId="5354FFBB" w:rsidR="00BD515B" w:rsidRPr="00D56521" w:rsidRDefault="00A27D19" w:rsidP="00BB1C35">
      <w:pPr>
        <w:pStyle w:val="Caption"/>
        <w:spacing w:after="120" w:line="240" w:lineRule="auto"/>
        <w:jc w:val="center"/>
      </w:pPr>
      <w:r w:rsidRPr="00D56521">
        <w:t xml:space="preserve">Figure </w:t>
      </w:r>
      <w:r w:rsidR="00BB1C35">
        <w:t>C-2-</w:t>
      </w:r>
      <w:r w:rsidRPr="00D56521">
        <w:fldChar w:fldCharType="begin"/>
      </w:r>
      <w:r w:rsidRPr="00D56521">
        <w:instrText xml:space="preserve"> SEQ Figure \* ARABIC </w:instrText>
      </w:r>
      <w:r w:rsidRPr="00D56521">
        <w:fldChar w:fldCharType="separate"/>
      </w:r>
      <w:r w:rsidR="00832978">
        <w:rPr>
          <w:noProof/>
        </w:rPr>
        <w:t>10</w:t>
      </w:r>
      <w:r w:rsidRPr="00D56521">
        <w:fldChar w:fldCharType="end"/>
      </w:r>
      <w:r w:rsidR="00BB1C35">
        <w:t xml:space="preserve"> -</w:t>
      </w:r>
      <w:r w:rsidRPr="00D56521">
        <w:t xml:space="preserve"> Check for permit validity prior to decryption</w:t>
      </w:r>
    </w:p>
    <w:p w14:paraId="4C0673A4" w14:textId="418600A6" w:rsidR="00312EE5" w:rsidRPr="00D56521" w:rsidRDefault="00BD515B" w:rsidP="00BB1C35">
      <w:pPr>
        <w:spacing w:after="120" w:line="240" w:lineRule="auto"/>
        <w:jc w:val="both"/>
        <w:rPr>
          <w:iCs/>
          <w:noProof/>
        </w:rPr>
      </w:pPr>
      <w:r w:rsidRPr="00D56521">
        <w:rPr>
          <w:iCs/>
          <w:noProof/>
        </w:rPr>
        <w:t xml:space="preserve">Once encryption and compression has been processed the digital signatures for all </w:t>
      </w:r>
      <w:r w:rsidR="00BB1C35">
        <w:rPr>
          <w:iCs/>
          <w:noProof/>
        </w:rPr>
        <w:t>E</w:t>
      </w:r>
      <w:r w:rsidRPr="00D56521">
        <w:rPr>
          <w:iCs/>
          <w:noProof/>
        </w:rPr>
        <w:t xml:space="preserve">xchange </w:t>
      </w:r>
      <w:r w:rsidR="00BB1C35">
        <w:rPr>
          <w:iCs/>
          <w:noProof/>
        </w:rPr>
        <w:t>S</w:t>
      </w:r>
      <w:r w:rsidRPr="00D56521">
        <w:rPr>
          <w:iCs/>
          <w:noProof/>
        </w:rPr>
        <w:t xml:space="preserve">et contents to be imported can be processed. These signatures can form a chain of authentication and the following flow </w:t>
      </w:r>
      <w:r w:rsidR="00BB1C35">
        <w:rPr>
          <w:iCs/>
          <w:noProof/>
        </w:rPr>
        <w:t>Figure</w:t>
      </w:r>
      <w:r w:rsidRPr="00D56521">
        <w:rPr>
          <w:iCs/>
          <w:noProof/>
        </w:rPr>
        <w:t xml:space="preserve"> illustrates how such signatures should be processed.</w:t>
      </w:r>
    </w:p>
    <w:p w14:paraId="741E9498" w14:textId="13D572D7" w:rsidR="00795A25" w:rsidRPr="00D56521" w:rsidRDefault="00795A25" w:rsidP="00BB1C35">
      <w:pPr>
        <w:spacing w:after="120" w:line="240" w:lineRule="auto"/>
        <w:jc w:val="both"/>
        <w:rPr>
          <w:iCs/>
          <w:noProof/>
        </w:rPr>
      </w:pPr>
    </w:p>
    <w:p w14:paraId="536B3F1E" w14:textId="77777777" w:rsidR="00A27D19" w:rsidRPr="00D56521" w:rsidRDefault="00A27D19" w:rsidP="004E61EE">
      <w:pPr>
        <w:keepNext/>
        <w:spacing w:after="0" w:line="240" w:lineRule="auto"/>
        <w:jc w:val="center"/>
      </w:pPr>
      <w:r w:rsidRPr="00D56521">
        <w:rPr>
          <w:iCs/>
          <w:noProof/>
          <w:lang w:val="fr-FR" w:eastAsia="fr-FR"/>
        </w:rPr>
        <w:lastRenderedPageBreak/>
        <w:drawing>
          <wp:inline distT="0" distB="0" distL="0" distR="0" wp14:anchorId="1A534DFC" wp14:editId="1A6187E5">
            <wp:extent cx="5997844" cy="548914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198" cy="5491300"/>
                    </a:xfrm>
                    <a:prstGeom prst="rect">
                      <a:avLst/>
                    </a:prstGeom>
                    <a:noFill/>
                  </pic:spPr>
                </pic:pic>
              </a:graphicData>
            </a:graphic>
          </wp:inline>
        </w:drawing>
      </w:r>
    </w:p>
    <w:p w14:paraId="7EA35414" w14:textId="6CDF7B77" w:rsidR="00795A25" w:rsidRPr="00D56521" w:rsidRDefault="00A27D19" w:rsidP="00BB1C35">
      <w:pPr>
        <w:pStyle w:val="Caption"/>
        <w:spacing w:after="120" w:line="240" w:lineRule="auto"/>
        <w:jc w:val="center"/>
        <w:rPr>
          <w:iCs/>
          <w:noProof/>
        </w:rPr>
      </w:pPr>
      <w:r w:rsidRPr="00D56521">
        <w:t xml:space="preserve">Figure </w:t>
      </w:r>
      <w:r w:rsidR="00BB1C35">
        <w:t>C-2-2 -</w:t>
      </w:r>
      <w:r w:rsidRPr="00D56521">
        <w:t xml:space="preserve"> Authentication of </w:t>
      </w:r>
      <w:r w:rsidR="00BB1C35">
        <w:t>E</w:t>
      </w:r>
      <w:r w:rsidRPr="00D56521">
        <w:t xml:space="preserve">xchange </w:t>
      </w:r>
      <w:r w:rsidR="00BB1C35">
        <w:t>S</w:t>
      </w:r>
      <w:r w:rsidRPr="00D56521">
        <w:t>et CATALOG.XML, permits and dataset components</w:t>
      </w:r>
    </w:p>
    <w:p w14:paraId="3634C918" w14:textId="487387D3" w:rsidR="00D34897" w:rsidRPr="00D56521" w:rsidRDefault="00D34897" w:rsidP="00807CA6">
      <w:pPr>
        <w:spacing w:after="120" w:line="240" w:lineRule="auto"/>
        <w:jc w:val="both"/>
      </w:pPr>
      <w:r w:rsidRPr="00D56521">
        <w:t xml:space="preserve">Under S-100 Part 15 datasets and other </w:t>
      </w:r>
      <w:r w:rsidR="00807CA6">
        <w:t>E</w:t>
      </w:r>
      <w:r w:rsidRPr="00D56521">
        <w:t xml:space="preserve">xchange </w:t>
      </w:r>
      <w:r w:rsidR="00807CA6">
        <w:t>S</w:t>
      </w:r>
      <w:r w:rsidRPr="00D56521">
        <w:t xml:space="preserve">et components can have multiple digital signatures, with each signature referenced to a signed public key certificate. The </w:t>
      </w:r>
      <w:r w:rsidR="00807CA6">
        <w:t>E</w:t>
      </w:r>
      <w:r w:rsidRPr="00D56521">
        <w:t xml:space="preserve">xchange </w:t>
      </w:r>
      <w:r w:rsidR="00807CA6">
        <w:t>S</w:t>
      </w:r>
      <w:r w:rsidRPr="00D56521">
        <w:t xml:space="preserve">et contains all relevant certificates with the exception of the SA digital certificate which is installed separately by the end user. </w:t>
      </w:r>
    </w:p>
    <w:p w14:paraId="412985D1" w14:textId="46D39459" w:rsidR="001358ED" w:rsidRPr="00D56521" w:rsidRDefault="001358ED" w:rsidP="00807CA6">
      <w:pPr>
        <w:spacing w:after="120" w:line="240" w:lineRule="auto"/>
        <w:jc w:val="both"/>
      </w:pPr>
      <w:r w:rsidRPr="00D56521">
        <w:t xml:space="preserve">Using </w:t>
      </w:r>
      <w:r w:rsidR="005B4B99">
        <w:t>the flow shown in Figure C-2-2</w:t>
      </w:r>
      <w:r w:rsidRPr="00D56521">
        <w:t xml:space="preserve"> the chain of certificates for dataset components, permits and the catalog.xml itself can be authenticated.</w:t>
      </w:r>
    </w:p>
    <w:p w14:paraId="757A5400" w14:textId="32E1111D" w:rsidR="001358ED" w:rsidRPr="00D56521" w:rsidRDefault="001358ED" w:rsidP="00807CA6">
      <w:pPr>
        <w:spacing w:after="120" w:line="240" w:lineRule="auto"/>
        <w:jc w:val="both"/>
      </w:pPr>
      <w:r w:rsidRPr="00D56521">
        <w:t>Full documentation of the authentication processes and technical details are contained in S-100 Part 15.</w:t>
      </w:r>
    </w:p>
    <w:p w14:paraId="01899C3D" w14:textId="0C671373" w:rsidR="00BB2EDA" w:rsidRPr="00D56521" w:rsidRDefault="00BB2EDA" w:rsidP="00807CA6">
      <w:pPr>
        <w:spacing w:after="120" w:line="240" w:lineRule="auto"/>
        <w:jc w:val="both"/>
      </w:pPr>
      <w:r w:rsidRPr="00D56521">
        <w:t xml:space="preserve">Certain </w:t>
      </w:r>
      <w:r w:rsidR="005B4B99">
        <w:t>E</w:t>
      </w:r>
      <w:r w:rsidRPr="00D56521">
        <w:t xml:space="preserve">xchange </w:t>
      </w:r>
      <w:r w:rsidR="005B4B99">
        <w:t>S</w:t>
      </w:r>
      <w:r w:rsidRPr="00D56521">
        <w:t xml:space="preserve">et contents control the behaviour of the ECDIS and may only be digitally signed by the Scheme Administrator. These categories of content, the </w:t>
      </w:r>
      <w:r w:rsidR="005B4B99">
        <w:t>F</w:t>
      </w:r>
      <w:r w:rsidRPr="00D56521">
        <w:t xml:space="preserve">eature </w:t>
      </w:r>
      <w:r w:rsidR="005B4B99">
        <w:t>C</w:t>
      </w:r>
      <w:r w:rsidRPr="00D56521">
        <w:t xml:space="preserve">atalogues, </w:t>
      </w:r>
      <w:r w:rsidR="005B4B99">
        <w:t>P</w:t>
      </w:r>
      <w:r w:rsidRPr="00D56521">
        <w:t xml:space="preserve">ortrayal </w:t>
      </w:r>
      <w:r w:rsidR="005B4B99">
        <w:t>C</w:t>
      </w:r>
      <w:r w:rsidRPr="00D56521">
        <w:t xml:space="preserve">atalogues and </w:t>
      </w:r>
      <w:r w:rsidR="005B4B99">
        <w:t>I</w:t>
      </w:r>
      <w:r w:rsidRPr="00D56521">
        <w:t xml:space="preserve">nteroperability </w:t>
      </w:r>
      <w:r w:rsidR="005B4B99">
        <w:t>C</w:t>
      </w:r>
      <w:r w:rsidRPr="00D56521">
        <w:t xml:space="preserve">atalogues should be authenticated using the following </w:t>
      </w:r>
      <w:r w:rsidR="001358ED" w:rsidRPr="00D56521">
        <w:t xml:space="preserve">process. IHO standards determine the content and revision of such </w:t>
      </w:r>
      <w:r w:rsidR="005B4B99">
        <w:t>C</w:t>
      </w:r>
      <w:r w:rsidR="001358ED" w:rsidRPr="00D56521">
        <w:t>atalogues.</w:t>
      </w:r>
    </w:p>
    <w:p w14:paraId="402382A1" w14:textId="77777777" w:rsidR="00A27D19" w:rsidRPr="00D56521" w:rsidRDefault="00BB2EDA" w:rsidP="004E61EE">
      <w:pPr>
        <w:keepNext/>
        <w:spacing w:line="240" w:lineRule="auto"/>
        <w:jc w:val="center"/>
      </w:pPr>
      <w:r w:rsidRPr="00D56521">
        <w:rPr>
          <w:noProof/>
          <w:lang w:val="fr-FR" w:eastAsia="fr-FR"/>
        </w:rPr>
        <w:lastRenderedPageBreak/>
        <w:drawing>
          <wp:inline distT="0" distB="0" distL="0" distR="0" wp14:anchorId="2ACCB2E0" wp14:editId="0411626F">
            <wp:extent cx="4547399" cy="3208149"/>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51138" cy="3210787"/>
                    </a:xfrm>
                    <a:prstGeom prst="rect">
                      <a:avLst/>
                    </a:prstGeom>
                    <a:noFill/>
                  </pic:spPr>
                </pic:pic>
              </a:graphicData>
            </a:graphic>
          </wp:inline>
        </w:drawing>
      </w:r>
    </w:p>
    <w:p w14:paraId="2938EE9F" w14:textId="39C885F2" w:rsidR="00BB2EDA" w:rsidRPr="00D56521" w:rsidRDefault="00A27D19" w:rsidP="004E61EE">
      <w:pPr>
        <w:pStyle w:val="Caption"/>
        <w:spacing w:line="240" w:lineRule="auto"/>
        <w:jc w:val="center"/>
      </w:pPr>
      <w:r w:rsidRPr="00D56521">
        <w:t xml:space="preserve">Figure </w:t>
      </w:r>
      <w:r w:rsidR="005B4B99">
        <w:t>C-2-3 -</w:t>
      </w:r>
      <w:r w:rsidRPr="00D56521">
        <w:t xml:space="preserve"> Authentication of </w:t>
      </w:r>
      <w:r w:rsidR="005B4B99">
        <w:t>F</w:t>
      </w:r>
      <w:r w:rsidRPr="00D56521">
        <w:t xml:space="preserve">eature, </w:t>
      </w:r>
      <w:r w:rsidR="005B4B99">
        <w:t>P</w:t>
      </w:r>
      <w:r w:rsidRPr="00D56521">
        <w:t xml:space="preserve">ortrayal and </w:t>
      </w:r>
      <w:r w:rsidR="005B4B99">
        <w:t>I</w:t>
      </w:r>
      <w:r w:rsidRPr="00D56521">
        <w:t xml:space="preserve">nteroperability </w:t>
      </w:r>
      <w:r w:rsidR="005B4B99">
        <w:t>C</w:t>
      </w:r>
      <w:r w:rsidRPr="00D56521">
        <w:t>atalogues</w:t>
      </w:r>
    </w:p>
    <w:p w14:paraId="3690A724" w14:textId="77777777" w:rsidR="00BD515B" w:rsidRPr="00D56521" w:rsidRDefault="00BD515B" w:rsidP="004E61EE">
      <w:pPr>
        <w:spacing w:line="240" w:lineRule="auto"/>
        <w:jc w:val="center"/>
      </w:pPr>
    </w:p>
    <w:p w14:paraId="659D12F8" w14:textId="77777777" w:rsidR="00795A25" w:rsidRPr="00D56521" w:rsidRDefault="00795A25" w:rsidP="004E61EE">
      <w:pPr>
        <w:spacing w:line="240" w:lineRule="auto"/>
      </w:pPr>
    </w:p>
    <w:p w14:paraId="0BA38F47" w14:textId="2A9A2BFD" w:rsidR="00312EE5" w:rsidRPr="00D56521" w:rsidRDefault="00312EE5" w:rsidP="004E61EE">
      <w:pPr>
        <w:spacing w:line="240" w:lineRule="auto"/>
      </w:pPr>
    </w:p>
    <w:p w14:paraId="3088E2EE" w14:textId="0719FB06" w:rsidR="00BB2EDA" w:rsidRPr="00D56521" w:rsidRDefault="00BB2EDA" w:rsidP="004E61EE">
      <w:pPr>
        <w:spacing w:line="240" w:lineRule="auto"/>
      </w:pPr>
    </w:p>
    <w:p w14:paraId="0ABFC07E" w14:textId="77777777" w:rsidR="00BB2EDA" w:rsidRPr="00D56521" w:rsidRDefault="00BB2EDA" w:rsidP="004E61EE">
      <w:pPr>
        <w:spacing w:line="240" w:lineRule="auto"/>
      </w:pPr>
    </w:p>
    <w:p w14:paraId="74356699" w14:textId="67EA9904" w:rsidR="00BB2EDA" w:rsidRPr="00D56521" w:rsidRDefault="00BB2EDA" w:rsidP="004E61EE">
      <w:pPr>
        <w:spacing w:line="240" w:lineRule="auto"/>
      </w:pPr>
    </w:p>
    <w:p w14:paraId="2DFD1914" w14:textId="77777777" w:rsidR="00BB2EDA" w:rsidRPr="00D56521" w:rsidRDefault="00BB2EDA" w:rsidP="004E61EE">
      <w:pPr>
        <w:spacing w:line="240" w:lineRule="auto"/>
      </w:pPr>
    </w:p>
    <w:p w14:paraId="16FA30F2" w14:textId="77777777" w:rsidR="00BB2EDA" w:rsidRPr="00D56521" w:rsidRDefault="00BB2EDA" w:rsidP="004E61EE">
      <w:pPr>
        <w:spacing w:line="240" w:lineRule="auto"/>
      </w:pPr>
    </w:p>
    <w:p w14:paraId="3A8F37E2" w14:textId="77777777" w:rsidR="00BB2EDA" w:rsidRPr="00D56521" w:rsidRDefault="00BB2EDA" w:rsidP="004E61EE">
      <w:pPr>
        <w:spacing w:line="240" w:lineRule="auto"/>
        <w:rPr>
          <w:b/>
          <w:sz w:val="22"/>
          <w:lang w:eastAsia="ar-SA"/>
        </w:rPr>
      </w:pPr>
      <w:r w:rsidRPr="00D56521">
        <w:br w:type="page"/>
      </w:r>
    </w:p>
    <w:p w14:paraId="4C51803F" w14:textId="284B7D86" w:rsidR="005B4B99" w:rsidRDefault="005B4B99" w:rsidP="000806E0">
      <w:pPr>
        <w:pStyle w:val="Heading1"/>
        <w:numPr>
          <w:ilvl w:val="0"/>
          <w:numId w:val="0"/>
        </w:numPr>
        <w:spacing w:before="0" w:after="0"/>
        <w:ind w:left="2127" w:right="2160"/>
        <w:jc w:val="center"/>
      </w:pPr>
      <w:bookmarkStart w:id="2516" w:name="_Toc144421428"/>
      <w:bookmarkStart w:id="2517" w:name="_Ref158105624"/>
      <w:commentRangeStart w:id="2518"/>
      <w:r w:rsidRPr="00A01D79">
        <w:lastRenderedPageBreak/>
        <w:t xml:space="preserve">Appendix </w:t>
      </w:r>
      <w:r>
        <w:t>C-3</w:t>
      </w:r>
      <w:bookmarkStart w:id="2519" w:name="_Toc100303047"/>
      <w:r w:rsidR="000806E0">
        <w:t xml:space="preserve"> - </w:t>
      </w:r>
      <w:r>
        <w:t>ECDIS Update Status Reports</w:t>
      </w:r>
      <w:bookmarkEnd w:id="2516"/>
      <w:bookmarkEnd w:id="2519"/>
      <w:commentRangeEnd w:id="2518"/>
      <w:r w:rsidR="00EC6DA6">
        <w:rPr>
          <w:rStyle w:val="CommentReference"/>
          <w:rFonts w:eastAsia="MS Mincho"/>
          <w:b w:val="0"/>
          <w:bCs w:val="0"/>
        </w:rPr>
        <w:commentReference w:id="2518"/>
      </w:r>
      <w:bookmarkEnd w:id="2517"/>
    </w:p>
    <w:p w14:paraId="6DB1C15B" w14:textId="77777777" w:rsidR="005B4B99" w:rsidRPr="000806E0" w:rsidRDefault="005B4B99" w:rsidP="000806E0">
      <w:pPr>
        <w:jc w:val="center"/>
        <w:rPr>
          <w:b/>
          <w:bCs/>
          <w:sz w:val="36"/>
          <w:szCs w:val="36"/>
        </w:rPr>
      </w:pPr>
      <w:bookmarkStart w:id="2520" w:name="_Toc100303048"/>
      <w:commentRangeStart w:id="2521"/>
      <w:r w:rsidRPr="000806E0">
        <w:rPr>
          <w:b/>
          <w:bCs/>
          <w:sz w:val="24"/>
          <w:szCs w:val="24"/>
        </w:rPr>
        <w:t>(informative)</w:t>
      </w:r>
      <w:bookmarkEnd w:id="2520"/>
      <w:commentRangeEnd w:id="2521"/>
      <w:r w:rsidR="00EC6DA6">
        <w:rPr>
          <w:rStyle w:val="CommentReference"/>
        </w:rPr>
        <w:commentReference w:id="2521"/>
      </w:r>
    </w:p>
    <w:p w14:paraId="2DD56AFF" w14:textId="69D76766" w:rsidR="000A0D43" w:rsidRPr="00D56521" w:rsidRDefault="000A0D43" w:rsidP="005B4B99">
      <w:pPr>
        <w:spacing w:after="120" w:line="240" w:lineRule="auto"/>
      </w:pPr>
    </w:p>
    <w:p w14:paraId="42AEC368" w14:textId="77777777" w:rsidR="000A0D43" w:rsidRPr="009E15EE" w:rsidRDefault="000A0D43" w:rsidP="00E15709">
      <w:pPr>
        <w:spacing w:after="120" w:line="240" w:lineRule="auto"/>
        <w:jc w:val="both"/>
        <w:rPr>
          <w:b/>
          <w:bCs/>
          <w:u w:val="single"/>
        </w:rPr>
      </w:pPr>
      <w:r w:rsidRPr="009E15EE">
        <w:rPr>
          <w:b/>
          <w:bCs/>
          <w:u w:val="single"/>
        </w:rPr>
        <w:t>Purpose</w:t>
      </w:r>
    </w:p>
    <w:p w14:paraId="1CA0F67C" w14:textId="31E309BB" w:rsidR="000A0D43" w:rsidRPr="00D56521" w:rsidRDefault="000A0D43" w:rsidP="00E15709">
      <w:pPr>
        <w:spacing w:after="120" w:line="240" w:lineRule="auto"/>
        <w:jc w:val="both"/>
      </w:pPr>
      <w:r w:rsidRPr="00D56521">
        <w:t xml:space="preserve">This </w:t>
      </w:r>
      <w:r w:rsidR="00E15709">
        <w:t>Appendix</w:t>
      </w:r>
      <w:r w:rsidRPr="00D56521">
        <w:t xml:space="preserve"> elaborates the definition of an “up to date” dataset. This is required by the IMO Performance Standard</w:t>
      </w:r>
      <w:r w:rsidR="00E15709">
        <w:t>s</w:t>
      </w:r>
      <w:r w:rsidRPr="00D56521">
        <w:t xml:space="preserve"> and all ECDIS users are required to be able to demonstrate to a vetting inspector that their ECDIS and its installed datasets are “up to date”.</w:t>
      </w:r>
    </w:p>
    <w:p w14:paraId="661CB043" w14:textId="6558DA5F" w:rsidR="000A0D43" w:rsidRPr="00D56521" w:rsidRDefault="000A0D43" w:rsidP="00E15709">
      <w:pPr>
        <w:spacing w:after="60" w:line="240" w:lineRule="auto"/>
        <w:jc w:val="both"/>
      </w:pPr>
      <w:r w:rsidRPr="00D56521">
        <w:t xml:space="preserve">This </w:t>
      </w:r>
      <w:r w:rsidR="00E15709">
        <w:t>Appendix</w:t>
      </w:r>
      <w:r w:rsidRPr="00D56521">
        <w:t xml:space="preserve"> specifies the format and content of an “Update </w:t>
      </w:r>
      <w:r w:rsidR="00E15709">
        <w:t>S</w:t>
      </w:r>
      <w:r w:rsidRPr="00D56521">
        <w:t xml:space="preserve">tatus </w:t>
      </w:r>
      <w:r w:rsidR="00E15709">
        <w:t>R</w:t>
      </w:r>
      <w:r w:rsidRPr="00D56521">
        <w:t xml:space="preserve">eport” which will demonstrate the revision status of datasets within the </w:t>
      </w:r>
      <w:del w:id="2522" w:author="Raphael Malyankar" w:date="2023-08-31T16:35:00Z">
        <w:r w:rsidRPr="00D56521" w:rsidDel="003B11C8">
          <w:delText xml:space="preserve">SENC </w:delText>
        </w:r>
      </w:del>
      <w:ins w:id="2523" w:author="Raphael Malyankar" w:date="2023-08-31T16:35:00Z">
        <w:r w:rsidR="003B11C8">
          <w:t>ENDS/System Database</w:t>
        </w:r>
        <w:r w:rsidR="003B11C8" w:rsidRPr="00D56521">
          <w:t xml:space="preserve"> </w:t>
        </w:r>
      </w:ins>
      <w:r w:rsidRPr="00D56521">
        <w:t xml:space="preserve">of the ECDIS. There are two </w:t>
      </w:r>
      <w:r w:rsidR="00E15709">
        <w:t>U</w:t>
      </w:r>
      <w:r w:rsidRPr="00D56521">
        <w:t xml:space="preserve">pdate </w:t>
      </w:r>
      <w:r w:rsidR="00E15709">
        <w:t>S</w:t>
      </w:r>
      <w:r w:rsidRPr="00D56521">
        <w:t xml:space="preserve">tatus </w:t>
      </w:r>
      <w:r w:rsidR="00E15709">
        <w:t>R</w:t>
      </w:r>
      <w:r w:rsidRPr="00D56521">
        <w:t>eports required:</w:t>
      </w:r>
    </w:p>
    <w:p w14:paraId="75A2E389" w14:textId="77777777" w:rsidR="000A0D43" w:rsidRPr="00D56521" w:rsidRDefault="000A0D43" w:rsidP="00AE2737">
      <w:pPr>
        <w:pStyle w:val="ListParagraph"/>
        <w:numPr>
          <w:ilvl w:val="0"/>
          <w:numId w:val="81"/>
        </w:numPr>
        <w:spacing w:after="60" w:line="240" w:lineRule="auto"/>
        <w:jc w:val="both"/>
      </w:pPr>
      <w:r w:rsidRPr="00D56521">
        <w:t>An ENC Update Status Report, which reports the contents of electronic charts and directly related information.</w:t>
      </w:r>
    </w:p>
    <w:p w14:paraId="04FFFFE0" w14:textId="3AE64C6A" w:rsidR="000A0D43" w:rsidRPr="00D56521" w:rsidRDefault="000A0D43" w:rsidP="00AE2737">
      <w:pPr>
        <w:pStyle w:val="ListParagraph"/>
        <w:numPr>
          <w:ilvl w:val="0"/>
          <w:numId w:val="81"/>
        </w:numPr>
        <w:spacing w:after="120" w:line="240" w:lineRule="auto"/>
        <w:jc w:val="both"/>
      </w:pPr>
      <w:r w:rsidRPr="00D56521">
        <w:t>An ENP (</w:t>
      </w:r>
      <w:r w:rsidR="00E15709">
        <w:t>E</w:t>
      </w:r>
      <w:r w:rsidRPr="00D56521">
        <w:t xml:space="preserve">lectronic </w:t>
      </w:r>
      <w:r w:rsidR="00E15709">
        <w:t>N</w:t>
      </w:r>
      <w:r w:rsidRPr="00D56521">
        <w:t xml:space="preserve">autical </w:t>
      </w:r>
      <w:r w:rsidR="00E15709">
        <w:t>P</w:t>
      </w:r>
      <w:r w:rsidRPr="00D56521">
        <w:t xml:space="preserve">ublication) Update Status Report which reports the status of ENPs </w:t>
      </w:r>
    </w:p>
    <w:p w14:paraId="6C07E6A6" w14:textId="77777777" w:rsidR="000A0D43" w:rsidRPr="00D56521" w:rsidRDefault="000A0D43" w:rsidP="00E15709">
      <w:pPr>
        <w:spacing w:after="120" w:line="240" w:lineRule="auto"/>
        <w:jc w:val="both"/>
        <w:rPr>
          <w:b/>
          <w:bCs/>
        </w:rPr>
      </w:pPr>
    </w:p>
    <w:p w14:paraId="062869F1" w14:textId="77777777" w:rsidR="000A0D43" w:rsidRPr="009E15EE" w:rsidRDefault="000A0D43" w:rsidP="004E61EE">
      <w:pPr>
        <w:spacing w:line="240" w:lineRule="auto"/>
        <w:rPr>
          <w:b/>
          <w:bCs/>
          <w:u w:val="single"/>
        </w:rPr>
      </w:pPr>
      <w:r w:rsidRPr="009E15EE">
        <w:rPr>
          <w:b/>
          <w:bCs/>
          <w:u w:val="single"/>
        </w:rPr>
        <w:t>Use and Responsibility</w:t>
      </w:r>
    </w:p>
    <w:p w14:paraId="3B65CF5B" w14:textId="58639161" w:rsidR="000A0D43" w:rsidRPr="00D56521" w:rsidRDefault="000A0D43" w:rsidP="00E15709">
      <w:pPr>
        <w:spacing w:after="120" w:line="240" w:lineRule="auto"/>
        <w:jc w:val="both"/>
      </w:pPr>
      <w:r w:rsidRPr="00D56521">
        <w:t xml:space="preserve">An Update </w:t>
      </w:r>
      <w:r w:rsidR="00E15709">
        <w:t>S</w:t>
      </w:r>
      <w:r w:rsidRPr="00D56521">
        <w:t xml:space="preserve">tatus </w:t>
      </w:r>
      <w:r w:rsidR="00E15709">
        <w:t>R</w:t>
      </w:r>
      <w:r w:rsidRPr="00D56521">
        <w:t>eport is designed as a concise and standardised format to assist end users in satisfying themselves that their data is “up to date” and help satisfy inspection requirements in that respect.</w:t>
      </w:r>
    </w:p>
    <w:p w14:paraId="1F5223BB" w14:textId="4570AD0B" w:rsidR="000A0D43" w:rsidRPr="00D56521" w:rsidRDefault="000A0D43" w:rsidP="00E15709">
      <w:pPr>
        <w:spacing w:after="60" w:line="240" w:lineRule="auto"/>
        <w:jc w:val="both"/>
      </w:pPr>
      <w:r w:rsidRPr="00D56521">
        <w:t>The report is designed for two individual use cases:</w:t>
      </w:r>
    </w:p>
    <w:p w14:paraId="2D3178CE" w14:textId="4FDD688B" w:rsidR="000A0D43" w:rsidRPr="00D56521" w:rsidRDefault="000A0D43" w:rsidP="00AE2737">
      <w:pPr>
        <w:pStyle w:val="ListParagraph"/>
        <w:numPr>
          <w:ilvl w:val="0"/>
          <w:numId w:val="80"/>
        </w:numPr>
        <w:spacing w:after="60" w:line="240" w:lineRule="auto"/>
        <w:jc w:val="both"/>
      </w:pPr>
      <w:r w:rsidRPr="00D56521">
        <w:t xml:space="preserve">To ensure that all navigational data loaded into the </w:t>
      </w:r>
      <w:del w:id="2524" w:author="Raphael Malyankar" w:date="2023-08-31T16:35:00Z">
        <w:r w:rsidRPr="00D56521" w:rsidDel="003B11C8">
          <w:delText xml:space="preserve">SENC </w:delText>
        </w:r>
      </w:del>
      <w:ins w:id="2525" w:author="Raphael Malyankar" w:date="2023-08-31T16:35:00Z">
        <w:r w:rsidR="003B11C8">
          <w:t>System Database</w:t>
        </w:r>
        <w:r w:rsidR="003B11C8" w:rsidRPr="00D56521">
          <w:t xml:space="preserve"> </w:t>
        </w:r>
      </w:ins>
      <w:r w:rsidRPr="00D56521">
        <w:t>is up to date for a section of a particular route</w:t>
      </w:r>
    </w:p>
    <w:p w14:paraId="5DF42F55" w14:textId="4797C09B" w:rsidR="000A0D43" w:rsidRPr="00D56521" w:rsidRDefault="000A0D43" w:rsidP="00AE2737">
      <w:pPr>
        <w:pStyle w:val="ListParagraph"/>
        <w:numPr>
          <w:ilvl w:val="0"/>
          <w:numId w:val="80"/>
        </w:numPr>
        <w:spacing w:after="120" w:line="240" w:lineRule="auto"/>
        <w:jc w:val="both"/>
      </w:pPr>
      <w:r w:rsidRPr="00D56521">
        <w:t xml:space="preserve">To ensure that all navigational data loaded into the </w:t>
      </w:r>
      <w:del w:id="2526" w:author="Raphael Malyankar" w:date="2023-08-31T16:35:00Z">
        <w:r w:rsidRPr="00D56521" w:rsidDel="003B11C8">
          <w:delText xml:space="preserve">SENC </w:delText>
        </w:r>
      </w:del>
      <w:ins w:id="2527" w:author="Raphael Malyankar" w:date="2023-08-31T16:35:00Z">
        <w:r w:rsidR="003B11C8">
          <w:t xml:space="preserve">System </w:t>
        </w:r>
      </w:ins>
      <w:ins w:id="2528" w:author="Raphael Malyankar" w:date="2023-08-31T16:36:00Z">
        <w:r w:rsidR="003B11C8">
          <w:t>D</w:t>
        </w:r>
      </w:ins>
      <w:ins w:id="2529" w:author="Raphael Malyankar" w:date="2023-08-31T16:35:00Z">
        <w:r w:rsidR="003B11C8">
          <w:t>atab</w:t>
        </w:r>
      </w:ins>
      <w:ins w:id="2530" w:author="Raphael Malyankar" w:date="2023-08-31T16:36:00Z">
        <w:r w:rsidR="003B11C8">
          <w:t>ase</w:t>
        </w:r>
      </w:ins>
      <w:ins w:id="2531" w:author="Raphael Malyankar" w:date="2023-08-31T16:35:00Z">
        <w:r w:rsidR="003B11C8" w:rsidRPr="00D56521">
          <w:t xml:space="preserve"> </w:t>
        </w:r>
      </w:ins>
      <w:r w:rsidRPr="00D56521">
        <w:t>is up to date.</w:t>
      </w:r>
    </w:p>
    <w:p w14:paraId="69E98CBF" w14:textId="7BEC134C" w:rsidR="000A0D43" w:rsidRPr="00D56521" w:rsidRDefault="000A0D43" w:rsidP="00E15709">
      <w:pPr>
        <w:spacing w:after="120" w:line="240" w:lineRule="auto"/>
        <w:jc w:val="both"/>
      </w:pPr>
      <w:r w:rsidRPr="00D56521">
        <w:t xml:space="preserve">All S-100 datasets use </w:t>
      </w:r>
      <w:r w:rsidR="003D0E84">
        <w:t>E</w:t>
      </w:r>
      <w:r w:rsidRPr="00D56521">
        <w:t xml:space="preserve">dition and, sometimes, update numbers to denote their individual revision (see S-100 </w:t>
      </w:r>
      <w:r w:rsidR="001D68D0" w:rsidRPr="00D56521">
        <w:t>Part 17</w:t>
      </w:r>
      <w:r w:rsidRPr="00D56521">
        <w:t xml:space="preserve"> for details). These numbers uniquely identify how up to date a dataset is. The difficulty with using </w:t>
      </w:r>
      <w:r w:rsidR="003D0E84">
        <w:t>E</w:t>
      </w:r>
      <w:r w:rsidRPr="00D56521">
        <w:t>dition/update numbers in isolation is that they do not document the date of revision of all datasets relative to the installation date of a data server’s service giving the end user no indication of whether a dataset (or a collection of datasets) is up to date with respect to the last dataset installed.</w:t>
      </w:r>
    </w:p>
    <w:p w14:paraId="2C9D63CD" w14:textId="5C8A00E6" w:rsidR="000A0D43" w:rsidRPr="00D56521" w:rsidRDefault="000A0D43" w:rsidP="00E15709">
      <w:pPr>
        <w:spacing w:after="120" w:line="240" w:lineRule="auto"/>
        <w:jc w:val="both"/>
      </w:pPr>
      <w:r w:rsidRPr="00D56521">
        <w:t xml:space="preserve">S-100 supports the creation and distribution of IHO S-128 data which provides an issue date within its metadata for an entire data service as well as a snapshot of the </w:t>
      </w:r>
      <w:r w:rsidR="003D0E84">
        <w:t>E</w:t>
      </w:r>
      <w:r w:rsidRPr="00D56521">
        <w:t xml:space="preserve">dition and update information for all component datasets within a data service. The issue date of the last delivered S-128 dataset is used in each update status reports to provide a reference date for every dataset either on a section of the vessel’s route or for the </w:t>
      </w:r>
      <w:del w:id="2532" w:author="Raphael Malyankar" w:date="2023-08-31T16:36:00Z">
        <w:r w:rsidRPr="00D56521" w:rsidDel="003B11C8">
          <w:delText xml:space="preserve">SENC </w:delText>
        </w:r>
      </w:del>
      <w:bookmarkStart w:id="2533" w:name="_Hlk144392203"/>
      <w:ins w:id="2534" w:author="Raphael Malyankar" w:date="2023-08-31T16:36:00Z">
        <w:r w:rsidR="003B11C8">
          <w:t>System Database</w:t>
        </w:r>
        <w:r w:rsidR="003B11C8" w:rsidRPr="00D56521">
          <w:t xml:space="preserve"> </w:t>
        </w:r>
      </w:ins>
      <w:bookmarkEnd w:id="2533"/>
      <w:r w:rsidRPr="00D56521">
        <w:t>as a whole.</w:t>
      </w:r>
    </w:p>
    <w:p w14:paraId="052097D2" w14:textId="25D92BC6" w:rsidR="000A0D43" w:rsidRPr="00D56521" w:rsidRDefault="000A0D43" w:rsidP="00E15709">
      <w:pPr>
        <w:spacing w:after="120" w:line="240" w:lineRule="auto"/>
        <w:jc w:val="both"/>
      </w:pPr>
      <w:r w:rsidRPr="00D56521">
        <w:t xml:space="preserve">The driving use case for the Update status report is that an inspector (for example flag </w:t>
      </w:r>
      <w:r w:rsidR="003D0E84">
        <w:t>S</w:t>
      </w:r>
      <w:r w:rsidRPr="00D56521">
        <w:t xml:space="preserve">tate, port </w:t>
      </w:r>
      <w:r w:rsidR="003D0E84">
        <w:t>State or vetting</w:t>
      </w:r>
      <w:r w:rsidRPr="00D56521">
        <w:t xml:space="preserve">) or end user can check that an ECDIS is up to date with respect to the last dataset installed from each data server’s data within the </w:t>
      </w:r>
      <w:ins w:id="2535" w:author="Raphael Malyankar" w:date="2023-08-31T16:36:00Z">
        <w:r w:rsidR="003B11C8" w:rsidRPr="003B11C8">
          <w:t>System Database</w:t>
        </w:r>
      </w:ins>
      <w:del w:id="2536" w:author="Raphael Malyankar" w:date="2023-08-31T16:36:00Z">
        <w:r w:rsidRPr="00D56521" w:rsidDel="003B11C8">
          <w:delText>SENC</w:delText>
        </w:r>
      </w:del>
      <w:r w:rsidRPr="00D56521">
        <w:t xml:space="preserve">. </w:t>
      </w:r>
    </w:p>
    <w:p w14:paraId="476D0197" w14:textId="0AD95784" w:rsidR="000A0D43" w:rsidRPr="00D56521" w:rsidRDefault="000A0D43" w:rsidP="00E15709">
      <w:pPr>
        <w:spacing w:after="120" w:line="240" w:lineRule="auto"/>
        <w:jc w:val="both"/>
      </w:pPr>
      <w:r w:rsidRPr="00D56521">
        <w:t>Note that this report specification is not a concrete definition of what an “up</w:t>
      </w:r>
      <w:r w:rsidR="003D0E84">
        <w:t xml:space="preserve"> to date” dataset (or ECDIS) is;</w:t>
      </w:r>
      <w:r w:rsidRPr="00D56521">
        <w:t xml:space="preserve"> it only shows a status of each dataset with respect to the last data installed on the system. If a period of time has passed since the last update then some data may well be “out of date” relative to the time the report is run – the report only records the up to date status relative to the last data installed (the date being defined by the issue date of the latest S-128 dataset). The equipment manual should explain terms “up to date” and “out of date”</w:t>
      </w:r>
      <w:r w:rsidR="003D0E84">
        <w:t>.</w:t>
      </w:r>
    </w:p>
    <w:p w14:paraId="3BE2E110" w14:textId="52F9D035" w:rsidR="000A0D43" w:rsidRPr="00D56521" w:rsidRDefault="000A0D43" w:rsidP="00E15709">
      <w:pPr>
        <w:spacing w:after="120" w:line="240" w:lineRule="auto"/>
        <w:jc w:val="both"/>
      </w:pPr>
      <w:r w:rsidRPr="00D56521">
        <w:t xml:space="preserve">This report only reports the status of datasets delivered as part of a data service using S-100 Part </w:t>
      </w:r>
      <w:r w:rsidR="001D68D0" w:rsidRPr="00D56521">
        <w:t xml:space="preserve">17 </w:t>
      </w:r>
      <w:r w:rsidRPr="00D56521">
        <w:t xml:space="preserve">Exchange Set </w:t>
      </w:r>
      <w:r w:rsidR="003D0E84">
        <w:t>metadata and (as part of dual-</w:t>
      </w:r>
      <w:r w:rsidRPr="00D56521">
        <w:t xml:space="preserve">fuel mode) IHO S-57 datasets (as illustrated in the hybrid </w:t>
      </w:r>
      <w:r w:rsidR="003D0E84">
        <w:t>E</w:t>
      </w:r>
      <w:r w:rsidRPr="00D56521">
        <w:t xml:space="preserve">xchange </w:t>
      </w:r>
      <w:r w:rsidR="003D0E84">
        <w:t>S</w:t>
      </w:r>
      <w:r w:rsidRPr="00D56521">
        <w:t xml:space="preserve">et in S-100 Part </w:t>
      </w:r>
      <w:r w:rsidR="001D68D0" w:rsidRPr="00D56521">
        <w:t>17</w:t>
      </w:r>
      <w:r w:rsidR="003D0E84">
        <w:t>,</w:t>
      </w:r>
      <w:r w:rsidR="001D68D0" w:rsidRPr="00D56521">
        <w:t xml:space="preserve"> </w:t>
      </w:r>
      <w:r w:rsidR="006A69C3" w:rsidRPr="00D56521">
        <w:t>clause 17-4.2</w:t>
      </w:r>
      <w:r w:rsidRPr="00D56521">
        <w:t>). Where other S-100 datasets are installed on the system from other sources (</w:t>
      </w:r>
      <w:r w:rsidR="003D0E84">
        <w:t>for example,</w:t>
      </w:r>
      <w:r w:rsidRPr="00D56521">
        <w:t xml:space="preserve"> Unencrypted ENCs) then they should be displayed with a status of “unknown”. The Equipment manual should explain terms “unknown”.</w:t>
      </w:r>
    </w:p>
    <w:p w14:paraId="145E05F8" w14:textId="58F7C66F" w:rsidR="000A0D43" w:rsidRPr="00D56521" w:rsidRDefault="000A0D43" w:rsidP="00E15709">
      <w:pPr>
        <w:spacing w:after="120" w:line="240" w:lineRule="auto"/>
        <w:jc w:val="both"/>
      </w:pPr>
      <w:r w:rsidRPr="00D56521">
        <w:t xml:space="preserve">This </w:t>
      </w:r>
      <w:r w:rsidR="003D0E84">
        <w:t>Appendix</w:t>
      </w:r>
      <w:r w:rsidRPr="00D56521">
        <w:t xml:space="preserve"> provides a specification for a report which can be run on a compliant ECDIS to determine the status of S-100 datasets held within the </w:t>
      </w:r>
      <w:ins w:id="2537" w:author="Raphael Malyankar" w:date="2023-08-31T16:36:00Z">
        <w:r w:rsidR="003B11C8" w:rsidRPr="003B11C8">
          <w:t>System Database</w:t>
        </w:r>
      </w:ins>
      <w:del w:id="2538" w:author="Raphael Malyankar" w:date="2023-08-31T16:36:00Z">
        <w:r w:rsidRPr="00D56521" w:rsidDel="003B11C8">
          <w:delText>SENC</w:delText>
        </w:r>
      </w:del>
      <w:r w:rsidRPr="00D56521">
        <w:t>.</w:t>
      </w:r>
    </w:p>
    <w:p w14:paraId="7617AB6B" w14:textId="77777777" w:rsidR="000A0D43" w:rsidRPr="00D56521" w:rsidRDefault="000A0D43" w:rsidP="00E15709">
      <w:pPr>
        <w:spacing w:after="120" w:line="240" w:lineRule="auto"/>
        <w:jc w:val="both"/>
        <w:rPr>
          <w:b/>
          <w:bCs/>
        </w:rPr>
      </w:pPr>
    </w:p>
    <w:p w14:paraId="05182E26" w14:textId="77777777" w:rsidR="000A0D43" w:rsidRPr="009E15EE" w:rsidRDefault="000A0D43" w:rsidP="00F323B7">
      <w:pPr>
        <w:spacing w:after="120" w:line="240" w:lineRule="auto"/>
        <w:rPr>
          <w:b/>
          <w:bCs/>
          <w:u w:val="single"/>
        </w:rPr>
      </w:pPr>
      <w:r w:rsidRPr="009E15EE">
        <w:rPr>
          <w:b/>
          <w:bCs/>
          <w:u w:val="single"/>
        </w:rPr>
        <w:t>Report Definitions</w:t>
      </w:r>
    </w:p>
    <w:p w14:paraId="54D68BEF" w14:textId="77777777" w:rsidR="000A0D43" w:rsidRPr="009E15EE" w:rsidRDefault="000A0D43" w:rsidP="00F323B7">
      <w:pPr>
        <w:spacing w:after="120" w:line="240" w:lineRule="auto"/>
        <w:jc w:val="both"/>
        <w:rPr>
          <w:b/>
          <w:bCs/>
          <w:u w:val="single"/>
        </w:rPr>
      </w:pPr>
      <w:r w:rsidRPr="009E15EE">
        <w:rPr>
          <w:b/>
          <w:bCs/>
          <w:u w:val="single"/>
        </w:rPr>
        <w:t>Report Contents</w:t>
      </w:r>
    </w:p>
    <w:p w14:paraId="45C33C65" w14:textId="77777777" w:rsidR="000A0D43" w:rsidRPr="00D56521" w:rsidRDefault="000A0D43" w:rsidP="00F323B7">
      <w:pPr>
        <w:spacing w:after="120" w:line="240" w:lineRule="auto"/>
        <w:jc w:val="both"/>
      </w:pPr>
      <w:r w:rsidRPr="00D56521">
        <w:t>Two reports are required:</w:t>
      </w:r>
    </w:p>
    <w:p w14:paraId="6DF0D019" w14:textId="77777777" w:rsidR="000A0D43" w:rsidRPr="00D56521" w:rsidRDefault="000A0D43" w:rsidP="00AE2737">
      <w:pPr>
        <w:pStyle w:val="ListParagraph"/>
        <w:numPr>
          <w:ilvl w:val="0"/>
          <w:numId w:val="82"/>
        </w:numPr>
        <w:spacing w:after="60" w:line="240" w:lineRule="auto"/>
        <w:ind w:hanging="294"/>
        <w:jc w:val="both"/>
      </w:pPr>
      <w:r w:rsidRPr="00D56521">
        <w:t>An ENC Update Status Report, which reports the contents of electronic charts and directly related information. This report shows the status of IHO S-100 datasets of the following product types:</w:t>
      </w:r>
    </w:p>
    <w:p w14:paraId="4A6C2E04" w14:textId="77777777" w:rsidR="000A0D43" w:rsidRPr="00D56521" w:rsidRDefault="000A0D43" w:rsidP="00AE2737">
      <w:pPr>
        <w:pStyle w:val="ListParagraph"/>
        <w:numPr>
          <w:ilvl w:val="1"/>
          <w:numId w:val="82"/>
        </w:numPr>
        <w:spacing w:after="60" w:line="240" w:lineRule="auto"/>
        <w:ind w:hanging="357"/>
        <w:jc w:val="both"/>
      </w:pPr>
      <w:r w:rsidRPr="00D56521">
        <w:t>ENC, either S-101 or S-57</w:t>
      </w:r>
    </w:p>
    <w:p w14:paraId="332E2EB0" w14:textId="77777777" w:rsidR="000A0D43" w:rsidRPr="00D56521" w:rsidRDefault="000A0D43" w:rsidP="00AE2737">
      <w:pPr>
        <w:pStyle w:val="ListParagraph"/>
        <w:numPr>
          <w:ilvl w:val="1"/>
          <w:numId w:val="82"/>
        </w:numPr>
        <w:spacing w:after="60" w:line="240" w:lineRule="auto"/>
        <w:ind w:hanging="357"/>
        <w:jc w:val="both"/>
      </w:pPr>
      <w:r w:rsidRPr="00D56521">
        <w:t>S-102</w:t>
      </w:r>
    </w:p>
    <w:p w14:paraId="0DC1EA9C" w14:textId="77777777" w:rsidR="000A0D43" w:rsidRPr="00D56521" w:rsidRDefault="000A0D43" w:rsidP="00AE2737">
      <w:pPr>
        <w:pStyle w:val="ListParagraph"/>
        <w:numPr>
          <w:ilvl w:val="1"/>
          <w:numId w:val="82"/>
        </w:numPr>
        <w:spacing w:after="120" w:line="240" w:lineRule="auto"/>
        <w:jc w:val="both"/>
      </w:pPr>
      <w:r w:rsidRPr="00D56521">
        <w:t>S-104</w:t>
      </w:r>
    </w:p>
    <w:p w14:paraId="609E30AA" w14:textId="0B488328" w:rsidR="000A0D43" w:rsidRPr="00D56521" w:rsidRDefault="000A0D43" w:rsidP="00AE2737">
      <w:pPr>
        <w:pStyle w:val="ListParagraph"/>
        <w:numPr>
          <w:ilvl w:val="0"/>
          <w:numId w:val="82"/>
        </w:numPr>
        <w:spacing w:after="120" w:line="240" w:lineRule="auto"/>
        <w:ind w:hanging="294"/>
        <w:jc w:val="both"/>
      </w:pPr>
      <w:r w:rsidRPr="00D56521">
        <w:t>An ENP (</w:t>
      </w:r>
      <w:r w:rsidR="00F323B7">
        <w:t>E</w:t>
      </w:r>
      <w:r w:rsidRPr="00D56521">
        <w:t xml:space="preserve">lectronic </w:t>
      </w:r>
      <w:r w:rsidR="00F323B7">
        <w:t>N</w:t>
      </w:r>
      <w:r w:rsidRPr="00D56521">
        <w:t xml:space="preserve">autical </w:t>
      </w:r>
      <w:r w:rsidR="00F323B7">
        <w:t>P</w:t>
      </w:r>
      <w:r w:rsidRPr="00D56521">
        <w:t xml:space="preserve">ublication) Update Status Report which reports the status of ENPs. All other S-100 products (with the exception of S-128 itself) installed in the </w:t>
      </w:r>
      <w:ins w:id="2539" w:author="Raphael Malyankar" w:date="2023-08-31T16:36:00Z">
        <w:r w:rsidR="003B11C8" w:rsidRPr="003B11C8">
          <w:t xml:space="preserve">System Database </w:t>
        </w:r>
      </w:ins>
      <w:del w:id="2540" w:author="Raphael Malyankar" w:date="2023-08-31T16:36:00Z">
        <w:r w:rsidRPr="00D56521" w:rsidDel="003B11C8">
          <w:delText xml:space="preserve">SENC </w:delText>
        </w:r>
      </w:del>
      <w:r w:rsidRPr="00D56521">
        <w:t>are in this category.</w:t>
      </w:r>
    </w:p>
    <w:p w14:paraId="2FBDC47F" w14:textId="6B1AAE10" w:rsidR="000A0D43" w:rsidRPr="00D56521" w:rsidRDefault="000A0D43" w:rsidP="00F323B7">
      <w:pPr>
        <w:spacing w:after="120" w:line="240" w:lineRule="auto"/>
        <w:jc w:val="both"/>
      </w:pPr>
      <w:r w:rsidRPr="00D56521">
        <w:t xml:space="preserve">The report name at the top of the report header shows the type of </w:t>
      </w:r>
      <w:r w:rsidR="00F323B7">
        <w:t>R</w:t>
      </w:r>
      <w:r w:rsidRPr="00D56521">
        <w:t xml:space="preserve">eport being produced. </w:t>
      </w:r>
    </w:p>
    <w:p w14:paraId="02AF0BB2" w14:textId="4785BED5" w:rsidR="000A0D43" w:rsidRPr="009E15EE" w:rsidRDefault="000A0D43" w:rsidP="00F323B7">
      <w:pPr>
        <w:spacing w:after="120" w:line="240" w:lineRule="auto"/>
        <w:jc w:val="both"/>
        <w:rPr>
          <w:b/>
          <w:bCs/>
          <w:u w:val="single"/>
        </w:rPr>
      </w:pPr>
      <w:r w:rsidRPr="009E15EE">
        <w:rPr>
          <w:b/>
          <w:bCs/>
          <w:u w:val="single"/>
        </w:rPr>
        <w:t>Report Filters</w:t>
      </w:r>
    </w:p>
    <w:p w14:paraId="10605806" w14:textId="77777777" w:rsidR="000A0D43" w:rsidRPr="00D56521" w:rsidRDefault="000A0D43" w:rsidP="00F323B7">
      <w:pPr>
        <w:spacing w:after="60" w:line="240" w:lineRule="auto"/>
        <w:jc w:val="both"/>
      </w:pPr>
      <w:r w:rsidRPr="00D56521">
        <w:t>The Update status report defined in can take one of two forms:</w:t>
      </w:r>
    </w:p>
    <w:p w14:paraId="1B779F88" w14:textId="014A4834" w:rsidR="000A0D43" w:rsidRPr="00D56521" w:rsidRDefault="000A0D43" w:rsidP="00AE2737">
      <w:pPr>
        <w:pStyle w:val="ListParagraph"/>
        <w:numPr>
          <w:ilvl w:val="0"/>
          <w:numId w:val="83"/>
        </w:numPr>
        <w:spacing w:after="60" w:line="240" w:lineRule="auto"/>
        <w:ind w:left="709" w:hanging="283"/>
        <w:jc w:val="both"/>
      </w:pPr>
      <w:r w:rsidRPr="00D56521">
        <w:t xml:space="preserve">A report detailing the status of all datasets within the </w:t>
      </w:r>
      <w:ins w:id="2541" w:author="Raphael Malyankar" w:date="2023-08-31T16:37:00Z">
        <w:r w:rsidR="003B11C8" w:rsidRPr="003B11C8">
          <w:t xml:space="preserve">System Database </w:t>
        </w:r>
      </w:ins>
      <w:del w:id="2542" w:author="Raphael Malyankar" w:date="2023-08-31T16:37:00Z">
        <w:r w:rsidRPr="00D56521" w:rsidDel="003B11C8">
          <w:delText xml:space="preserve">SENC </w:delText>
        </w:r>
      </w:del>
      <w:r w:rsidRPr="00D56521">
        <w:t>of the ECDIS for the appropriate type (ENC or ENP). This shows the status of the datasets with respect to the date contained in the S-128 dataset of the last update for each data server’s service installed.</w:t>
      </w:r>
    </w:p>
    <w:p w14:paraId="572FEC56" w14:textId="77777777" w:rsidR="000A0D43" w:rsidRDefault="000A0D43" w:rsidP="00AE2737">
      <w:pPr>
        <w:pStyle w:val="ListParagraph"/>
        <w:numPr>
          <w:ilvl w:val="0"/>
          <w:numId w:val="83"/>
        </w:numPr>
        <w:spacing w:after="120" w:line="240" w:lineRule="auto"/>
        <w:ind w:left="709" w:hanging="283"/>
        <w:jc w:val="both"/>
      </w:pPr>
      <w:r w:rsidRPr="00D56521">
        <w:t>A report detailing the status of each S-100 dataset along a predefined section of a route contained within the ECDIS.</w:t>
      </w:r>
    </w:p>
    <w:p w14:paraId="26C46C15" w14:textId="77777777" w:rsidR="009E15EE" w:rsidRPr="00D56521" w:rsidRDefault="009E15EE" w:rsidP="009E15EE">
      <w:pPr>
        <w:spacing w:after="120" w:line="240" w:lineRule="auto"/>
        <w:jc w:val="both"/>
      </w:pPr>
    </w:p>
    <w:p w14:paraId="317BD379" w14:textId="77777777" w:rsidR="000A0D43" w:rsidRPr="009E15EE" w:rsidRDefault="000A0D43" w:rsidP="00F323B7">
      <w:pPr>
        <w:spacing w:after="120" w:line="240" w:lineRule="auto"/>
        <w:jc w:val="both"/>
        <w:rPr>
          <w:b/>
          <w:bCs/>
          <w:u w:val="single"/>
        </w:rPr>
      </w:pPr>
      <w:r w:rsidRPr="009E15EE">
        <w:rPr>
          <w:b/>
          <w:bCs/>
          <w:u w:val="single"/>
        </w:rPr>
        <w:t>Example</w:t>
      </w:r>
    </w:p>
    <w:p w14:paraId="766C8A5E" w14:textId="4A3A7636" w:rsidR="000A0D43" w:rsidRPr="00D56521" w:rsidRDefault="000A0D43" w:rsidP="00F323B7">
      <w:pPr>
        <w:spacing w:after="120" w:line="240" w:lineRule="auto"/>
        <w:jc w:val="both"/>
      </w:pPr>
      <w:r w:rsidRPr="00D56521">
        <w:t xml:space="preserve">An example of an Update </w:t>
      </w:r>
      <w:r w:rsidR="00062E19">
        <w:t>S</w:t>
      </w:r>
      <w:r w:rsidRPr="00D56521">
        <w:t xml:space="preserve">tatus </w:t>
      </w:r>
      <w:r w:rsidR="00062E19">
        <w:t>R</w:t>
      </w:r>
      <w:r w:rsidRPr="00D56521">
        <w:t xml:space="preserve">eport </w:t>
      </w:r>
      <w:r w:rsidR="001640BB">
        <w:t xml:space="preserve">for current ECDIS with S-57 ENCs </w:t>
      </w:r>
      <w:r w:rsidRPr="00D56521">
        <w:t xml:space="preserve">is shown in the </w:t>
      </w:r>
      <w:r w:rsidR="00062E19">
        <w:t>Figure C-3-</w:t>
      </w:r>
      <w:r w:rsidR="001640BB">
        <w:t>1</w:t>
      </w:r>
      <w:r w:rsidR="001640BB" w:rsidRPr="00D56521">
        <w:t>,</w:t>
      </w:r>
      <w:r w:rsidR="001640BB">
        <w:t xml:space="preserve"> followed by an illustrative revised report for S-100 datasets in Figure C-3-2</w:t>
      </w:r>
      <w:r w:rsidRPr="00D56521">
        <w:t>. The example shown is an ENC Update Status Report.</w:t>
      </w:r>
    </w:p>
    <w:p w14:paraId="09DA22B1" w14:textId="77777777" w:rsidR="000A0D43" w:rsidRPr="00D56521" w:rsidRDefault="000A0D43" w:rsidP="004E61EE">
      <w:pPr>
        <w:spacing w:line="240" w:lineRule="auto"/>
        <w:jc w:val="center"/>
      </w:pPr>
      <w:r w:rsidRPr="00D56521">
        <w:rPr>
          <w:noProof/>
          <w:lang w:val="fr-FR" w:eastAsia="fr-FR"/>
        </w:rPr>
        <w:drawing>
          <wp:inline distT="0" distB="0" distL="0" distR="0" wp14:anchorId="5BB05308" wp14:editId="69860778">
            <wp:extent cx="4993831" cy="34861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25562" cy="3508301"/>
                    </a:xfrm>
                    <a:prstGeom prst="rect">
                      <a:avLst/>
                    </a:prstGeom>
                    <a:noFill/>
                    <a:ln>
                      <a:noFill/>
                    </a:ln>
                  </pic:spPr>
                </pic:pic>
              </a:graphicData>
            </a:graphic>
          </wp:inline>
        </w:drawing>
      </w:r>
    </w:p>
    <w:p w14:paraId="15660E68" w14:textId="690AFF77" w:rsidR="00F323B7" w:rsidRPr="00D56521" w:rsidRDefault="00F323B7" w:rsidP="001640BB">
      <w:pPr>
        <w:pStyle w:val="Caption"/>
        <w:spacing w:after="120" w:line="240" w:lineRule="auto"/>
        <w:jc w:val="center"/>
      </w:pPr>
      <w:r w:rsidRPr="00D56521">
        <w:t xml:space="preserve">Figure </w:t>
      </w:r>
      <w:r>
        <w:t>C-</w:t>
      </w:r>
      <w:r w:rsidR="00062E19">
        <w:t>3</w:t>
      </w:r>
      <w:r>
        <w:t>-</w:t>
      </w:r>
      <w:r w:rsidR="00062E19">
        <w:t>1</w:t>
      </w:r>
      <w:r>
        <w:t xml:space="preserve"> </w:t>
      </w:r>
      <w:r w:rsidR="00062E19">
        <w:t>-</w:t>
      </w:r>
      <w:r w:rsidRPr="00D56521">
        <w:t xml:space="preserve"> </w:t>
      </w:r>
      <w:r w:rsidR="00062E19">
        <w:t xml:space="preserve">Update Status Report </w:t>
      </w:r>
      <w:r w:rsidR="001640BB">
        <w:t>–</w:t>
      </w:r>
      <w:r w:rsidR="00062E19">
        <w:t xml:space="preserve"> </w:t>
      </w:r>
      <w:r w:rsidR="001640BB">
        <w:t xml:space="preserve">current report </w:t>
      </w:r>
      <w:r w:rsidR="00062E19">
        <w:t>example</w:t>
      </w:r>
    </w:p>
    <w:p w14:paraId="38C90EC0" w14:textId="68A8D4A1" w:rsidR="000A0D43" w:rsidRPr="00D56521" w:rsidRDefault="001640BB" w:rsidP="0095577A">
      <w:pPr>
        <w:spacing w:after="120" w:line="240" w:lineRule="auto"/>
        <w:jc w:val="center"/>
      </w:pPr>
      <w:r w:rsidRPr="00EF50EB">
        <w:rPr>
          <w:noProof/>
          <w:lang w:val="fr-FR" w:eastAsia="fr-FR"/>
        </w:rPr>
        <w:lastRenderedPageBreak/>
        <w:drawing>
          <wp:inline distT="0" distB="0" distL="0" distR="0" wp14:anchorId="2FF20299" wp14:editId="6D3083DF">
            <wp:extent cx="5444490" cy="2975878"/>
            <wp:effectExtent l="19050" t="19050" r="22860"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4727" cy="2981474"/>
                    </a:xfrm>
                    <a:prstGeom prst="rect">
                      <a:avLst/>
                    </a:prstGeom>
                    <a:noFill/>
                    <a:ln>
                      <a:solidFill>
                        <a:schemeClr val="tx1"/>
                      </a:solidFill>
                    </a:ln>
                  </pic:spPr>
                </pic:pic>
              </a:graphicData>
            </a:graphic>
          </wp:inline>
        </w:drawing>
      </w:r>
    </w:p>
    <w:p w14:paraId="1C4BBB4E" w14:textId="77777777" w:rsidR="001640BB" w:rsidRPr="00D56521" w:rsidRDefault="001640BB" w:rsidP="001640BB">
      <w:pPr>
        <w:pStyle w:val="Caption"/>
        <w:spacing w:after="120" w:line="240" w:lineRule="auto"/>
        <w:jc w:val="center"/>
      </w:pPr>
      <w:r w:rsidRPr="00D56521">
        <w:t xml:space="preserve">Figure </w:t>
      </w:r>
      <w:r>
        <w:t>C-3-2 -</w:t>
      </w:r>
      <w:r w:rsidRPr="00D56521">
        <w:t xml:space="preserve"> </w:t>
      </w:r>
      <w:r>
        <w:t>Update Status Report - notional example for S-100 datasets</w:t>
      </w:r>
    </w:p>
    <w:p w14:paraId="1E450EAA" w14:textId="77777777" w:rsidR="0095577A" w:rsidRDefault="0095577A" w:rsidP="001640BB">
      <w:pPr>
        <w:spacing w:after="120" w:line="240" w:lineRule="auto"/>
        <w:jc w:val="both"/>
        <w:rPr>
          <w:b/>
          <w:bCs/>
          <w:u w:val="single"/>
        </w:rPr>
      </w:pPr>
    </w:p>
    <w:p w14:paraId="4A2A05B7" w14:textId="7D7BFD16" w:rsidR="001640BB" w:rsidRPr="009E15EE" w:rsidRDefault="001640BB" w:rsidP="001640BB">
      <w:pPr>
        <w:spacing w:after="120" w:line="240" w:lineRule="auto"/>
        <w:jc w:val="both"/>
        <w:rPr>
          <w:b/>
          <w:bCs/>
          <w:u w:val="single"/>
        </w:rPr>
      </w:pPr>
      <w:r w:rsidRPr="009E15EE">
        <w:rPr>
          <w:b/>
          <w:bCs/>
          <w:u w:val="single"/>
        </w:rPr>
        <w:t xml:space="preserve">Report </w:t>
      </w:r>
      <w:r>
        <w:rPr>
          <w:b/>
          <w:bCs/>
          <w:u w:val="single"/>
        </w:rPr>
        <w:t>specification</w:t>
      </w:r>
    </w:p>
    <w:p w14:paraId="1C732606" w14:textId="10122E1F" w:rsidR="000A0D43" w:rsidRPr="00D56521" w:rsidRDefault="000A0D43" w:rsidP="003A3D1B">
      <w:pPr>
        <w:spacing w:after="120" w:line="240" w:lineRule="auto"/>
        <w:jc w:val="both"/>
      </w:pPr>
      <w:r w:rsidRPr="00D56521">
        <w:t xml:space="preserve">The ENC </w:t>
      </w:r>
      <w:r w:rsidR="003A3D1B">
        <w:t>U</w:t>
      </w:r>
      <w:r w:rsidRPr="00D56521">
        <w:t xml:space="preserve">pdate </w:t>
      </w:r>
      <w:r w:rsidR="003A3D1B">
        <w:t>S</w:t>
      </w:r>
      <w:r w:rsidRPr="00D56521">
        <w:t xml:space="preserve">tatus </w:t>
      </w:r>
      <w:r w:rsidR="003A3D1B">
        <w:t>R</w:t>
      </w:r>
      <w:r w:rsidRPr="00D56521">
        <w:t xml:space="preserve">eport is a formatted output from the ECDIS. It should be formatted to </w:t>
      </w:r>
      <w:r w:rsidR="003A3D1B" w:rsidRPr="00D56521">
        <w:t>fit within</w:t>
      </w:r>
      <w:r w:rsidRPr="00D56521">
        <w:t xml:space="preserve"> the width of the ECDIS screen and, if printable, split into individual A4 pages.</w:t>
      </w:r>
    </w:p>
    <w:p w14:paraId="2945F28E" w14:textId="4A0BD13B" w:rsidR="000A0D43" w:rsidRPr="00D56521" w:rsidRDefault="000A0D43" w:rsidP="003A3D1B">
      <w:pPr>
        <w:spacing w:after="60" w:line="240" w:lineRule="auto"/>
        <w:jc w:val="both"/>
      </w:pPr>
      <w:r w:rsidRPr="00D56521">
        <w:t xml:space="preserve">Reports of both types (complete </w:t>
      </w:r>
      <w:ins w:id="2543" w:author="Raphael Malyankar" w:date="2023-08-31T16:37:00Z">
        <w:r w:rsidR="003B11C8" w:rsidRPr="003B11C8">
          <w:t xml:space="preserve">System Database </w:t>
        </w:r>
      </w:ins>
      <w:del w:id="2544" w:author="Raphael Malyankar" w:date="2023-08-31T16:37:00Z">
        <w:r w:rsidRPr="00D56521" w:rsidDel="003B11C8">
          <w:delText xml:space="preserve">SENC </w:delText>
        </w:r>
      </w:del>
      <w:r w:rsidRPr="00D56521">
        <w:t xml:space="preserve">contents and </w:t>
      </w:r>
      <w:r w:rsidR="003A3D1B">
        <w:t>f</w:t>
      </w:r>
      <w:r w:rsidRPr="00D56521">
        <w:t>iltered by route) are divided into two sections:</w:t>
      </w:r>
    </w:p>
    <w:p w14:paraId="1F9C962E" w14:textId="23BA83BD" w:rsidR="000A0D43" w:rsidRPr="00D56521" w:rsidRDefault="000A0D43" w:rsidP="00AE2737">
      <w:pPr>
        <w:numPr>
          <w:ilvl w:val="0"/>
          <w:numId w:val="74"/>
        </w:numPr>
        <w:spacing w:after="60" w:line="240" w:lineRule="auto"/>
        <w:jc w:val="both"/>
      </w:pPr>
      <w:r w:rsidRPr="00D56521">
        <w:t xml:space="preserve">A header containing information on the vessel and report content selected (either filtered for a route (or part of a route) or for the entire </w:t>
      </w:r>
      <w:ins w:id="2545" w:author="Raphael Malyankar" w:date="2023-08-31T16:37:00Z">
        <w:r w:rsidR="003B11C8" w:rsidRPr="003B11C8">
          <w:t xml:space="preserve">System Database </w:t>
        </w:r>
      </w:ins>
      <w:del w:id="2546" w:author="Raphael Malyankar" w:date="2023-08-31T16:37:00Z">
        <w:r w:rsidRPr="00D56521" w:rsidDel="003B11C8">
          <w:delText xml:space="preserve">SENC </w:delText>
        </w:r>
      </w:del>
      <w:r w:rsidRPr="00D56521">
        <w:t>contents. This header contains vessel information and report reference dates followed by a summary totals for each report status.</w:t>
      </w:r>
    </w:p>
    <w:p w14:paraId="553A1DFA" w14:textId="77777777" w:rsidR="000A0D43" w:rsidRPr="00D56521" w:rsidRDefault="000A0D43" w:rsidP="00AE2737">
      <w:pPr>
        <w:numPr>
          <w:ilvl w:val="0"/>
          <w:numId w:val="74"/>
        </w:numPr>
        <w:spacing w:after="120" w:line="240" w:lineRule="auto"/>
        <w:jc w:val="both"/>
      </w:pPr>
      <w:r w:rsidRPr="00D56521">
        <w:t>A table containing information for each cell within the chosen content type. This provides detailed information on each dataset within the chosen content category.</w:t>
      </w:r>
    </w:p>
    <w:p w14:paraId="7E09B1F8" w14:textId="77777777" w:rsidR="009E15EE" w:rsidRPr="009E15EE" w:rsidRDefault="009E15EE" w:rsidP="003A3D1B">
      <w:pPr>
        <w:spacing w:after="120" w:line="240" w:lineRule="auto"/>
        <w:jc w:val="both"/>
        <w:rPr>
          <w:bCs/>
        </w:rPr>
      </w:pPr>
    </w:p>
    <w:p w14:paraId="6D3C6D30" w14:textId="2CCCA389" w:rsidR="000A0D43" w:rsidRPr="009E15EE" w:rsidRDefault="000A0D43" w:rsidP="003A3D1B">
      <w:pPr>
        <w:spacing w:after="120" w:line="240" w:lineRule="auto"/>
        <w:jc w:val="both"/>
        <w:rPr>
          <w:b/>
          <w:bCs/>
          <w:u w:val="single"/>
        </w:rPr>
      </w:pPr>
      <w:r w:rsidRPr="009E15EE">
        <w:rPr>
          <w:b/>
          <w:bCs/>
          <w:u w:val="single"/>
        </w:rPr>
        <w:t xml:space="preserve">Report </w:t>
      </w:r>
      <w:r w:rsidR="001640BB">
        <w:rPr>
          <w:b/>
          <w:bCs/>
          <w:u w:val="single"/>
        </w:rPr>
        <w:t>h</w:t>
      </w:r>
      <w:r w:rsidRPr="009E15EE">
        <w:rPr>
          <w:b/>
          <w:bCs/>
          <w:u w:val="single"/>
        </w:rPr>
        <w:t>eader</w:t>
      </w:r>
    </w:p>
    <w:p w14:paraId="23053A43" w14:textId="7BAAFA09" w:rsidR="000A0D43" w:rsidRPr="00D56521" w:rsidRDefault="000A0D43" w:rsidP="003A3D1B">
      <w:pPr>
        <w:spacing w:after="120" w:line="240" w:lineRule="auto"/>
        <w:jc w:val="both"/>
      </w:pPr>
      <w:r w:rsidRPr="00D56521">
        <w:t xml:space="preserve">The data content of each of the header fields is defined in </w:t>
      </w:r>
      <w:r w:rsidR="003A3D1B">
        <w:t>T</w:t>
      </w:r>
      <w:r w:rsidRPr="00D56521">
        <w:t>able</w:t>
      </w:r>
      <w:r w:rsidR="003A3D1B">
        <w:t xml:space="preserve"> C-3-1</w:t>
      </w:r>
      <w:r w:rsidRPr="00D56521">
        <w:t xml:space="preserve"> below:</w:t>
      </w:r>
    </w:p>
    <w:tbl>
      <w:tblPr>
        <w:tblStyle w:val="TableGrid"/>
        <w:tblW w:w="0" w:type="auto"/>
        <w:tblLook w:val="04A0" w:firstRow="1" w:lastRow="0" w:firstColumn="1" w:lastColumn="0" w:noHBand="0" w:noVBand="1"/>
      </w:tblPr>
      <w:tblGrid>
        <w:gridCol w:w="2972"/>
        <w:gridCol w:w="1134"/>
        <w:gridCol w:w="4910"/>
      </w:tblGrid>
      <w:tr w:rsidR="000A0D43" w:rsidRPr="00D56521" w14:paraId="468B6106" w14:textId="77777777" w:rsidTr="00F74131">
        <w:trPr>
          <w:trHeight w:val="297"/>
        </w:trPr>
        <w:tc>
          <w:tcPr>
            <w:tcW w:w="2972" w:type="dxa"/>
            <w:shd w:val="clear" w:color="auto" w:fill="D9D9D9" w:themeFill="background1" w:themeFillShade="D9"/>
          </w:tcPr>
          <w:p w14:paraId="76B89395" w14:textId="6034598C" w:rsidR="000A0D43" w:rsidRPr="00D56521" w:rsidRDefault="000A0D43" w:rsidP="00F74131">
            <w:pPr>
              <w:spacing w:before="60" w:after="60"/>
              <w:rPr>
                <w:b/>
                <w:bCs/>
              </w:rPr>
            </w:pPr>
            <w:r w:rsidRPr="00D56521">
              <w:rPr>
                <w:b/>
                <w:bCs/>
              </w:rPr>
              <w:t>Field Name.</w:t>
            </w:r>
          </w:p>
        </w:tc>
        <w:tc>
          <w:tcPr>
            <w:tcW w:w="1134" w:type="dxa"/>
            <w:shd w:val="clear" w:color="auto" w:fill="D9D9D9" w:themeFill="background1" w:themeFillShade="D9"/>
          </w:tcPr>
          <w:p w14:paraId="2202BB8F" w14:textId="77777777" w:rsidR="000A0D43" w:rsidRPr="00D56521" w:rsidRDefault="000A0D43" w:rsidP="00F74131">
            <w:pPr>
              <w:spacing w:before="60" w:after="60"/>
              <w:rPr>
                <w:b/>
                <w:bCs/>
              </w:rPr>
            </w:pPr>
            <w:r w:rsidRPr="00D56521">
              <w:rPr>
                <w:b/>
                <w:bCs/>
              </w:rPr>
              <w:t>Type</w:t>
            </w:r>
          </w:p>
        </w:tc>
        <w:tc>
          <w:tcPr>
            <w:tcW w:w="4910" w:type="dxa"/>
            <w:shd w:val="clear" w:color="auto" w:fill="D9D9D9" w:themeFill="background1" w:themeFillShade="D9"/>
          </w:tcPr>
          <w:p w14:paraId="5DE21D50" w14:textId="77777777" w:rsidR="000A0D43" w:rsidRPr="00D56521" w:rsidRDefault="000A0D43" w:rsidP="00F74131">
            <w:pPr>
              <w:spacing w:before="60" w:after="60"/>
              <w:rPr>
                <w:b/>
                <w:bCs/>
              </w:rPr>
            </w:pPr>
            <w:r w:rsidRPr="00D56521">
              <w:rPr>
                <w:b/>
                <w:bCs/>
              </w:rPr>
              <w:t>Source</w:t>
            </w:r>
          </w:p>
        </w:tc>
      </w:tr>
      <w:tr w:rsidR="000A0D43" w:rsidRPr="00D56521" w14:paraId="7E627633" w14:textId="77777777" w:rsidTr="00D437A1">
        <w:tc>
          <w:tcPr>
            <w:tcW w:w="2972" w:type="dxa"/>
          </w:tcPr>
          <w:p w14:paraId="6C1610A6" w14:textId="77777777" w:rsidR="000A0D43" w:rsidRPr="00D56521" w:rsidRDefault="000A0D43" w:rsidP="00AE2737">
            <w:pPr>
              <w:numPr>
                <w:ilvl w:val="0"/>
                <w:numId w:val="79"/>
              </w:numPr>
              <w:spacing w:before="60" w:after="60"/>
            </w:pPr>
            <w:r w:rsidRPr="00D56521">
              <w:t>Report Name</w:t>
            </w:r>
          </w:p>
        </w:tc>
        <w:tc>
          <w:tcPr>
            <w:tcW w:w="1134" w:type="dxa"/>
          </w:tcPr>
          <w:p w14:paraId="2589989B" w14:textId="77777777" w:rsidR="000A0D43" w:rsidRPr="00D56521" w:rsidRDefault="000A0D43" w:rsidP="00F74131">
            <w:pPr>
              <w:spacing w:before="60" w:after="60"/>
            </w:pPr>
            <w:r w:rsidRPr="00D56521">
              <w:t>Text</w:t>
            </w:r>
          </w:p>
        </w:tc>
        <w:tc>
          <w:tcPr>
            <w:tcW w:w="4910" w:type="dxa"/>
          </w:tcPr>
          <w:p w14:paraId="2AB04628" w14:textId="14564B92" w:rsidR="000A0D43" w:rsidRPr="00D56521" w:rsidRDefault="000A0D43" w:rsidP="00F74131">
            <w:pPr>
              <w:spacing w:before="60" w:after="60"/>
            </w:pPr>
            <w:r w:rsidRPr="00D56521">
              <w:t xml:space="preserve">Two Report names are possible depending on which </w:t>
            </w:r>
            <w:r w:rsidR="00F74131">
              <w:t>R</w:t>
            </w:r>
            <w:r w:rsidRPr="00D56521">
              <w:t>eport is being shown. Either:</w:t>
            </w:r>
          </w:p>
          <w:p w14:paraId="478029D3" w14:textId="77777777" w:rsidR="000A0D43" w:rsidRPr="00D56521" w:rsidRDefault="000A0D43" w:rsidP="00AE2737">
            <w:pPr>
              <w:numPr>
                <w:ilvl w:val="0"/>
                <w:numId w:val="78"/>
              </w:numPr>
              <w:spacing w:before="60" w:after="60"/>
            </w:pPr>
            <w:r w:rsidRPr="00D56521">
              <w:t>Electronic Navigational Charts (ENC) Update Status Report</w:t>
            </w:r>
          </w:p>
          <w:p w14:paraId="6A95581E" w14:textId="6301B8CD" w:rsidR="000A0D43" w:rsidRPr="00D56521" w:rsidRDefault="000A0D43" w:rsidP="00AE2737">
            <w:pPr>
              <w:numPr>
                <w:ilvl w:val="0"/>
                <w:numId w:val="78"/>
              </w:numPr>
              <w:spacing w:before="60" w:after="60"/>
            </w:pPr>
            <w:bookmarkStart w:id="2547" w:name="_Hlk87104123"/>
            <w:r w:rsidRPr="00D56521">
              <w:t>Electronic Nautical Publications (ENP) Update Status Report</w:t>
            </w:r>
            <w:bookmarkEnd w:id="2547"/>
          </w:p>
        </w:tc>
      </w:tr>
      <w:tr w:rsidR="000A0D43" w:rsidRPr="00D56521" w14:paraId="5D7A8D6B" w14:textId="77777777" w:rsidTr="00D437A1">
        <w:tc>
          <w:tcPr>
            <w:tcW w:w="2972" w:type="dxa"/>
          </w:tcPr>
          <w:p w14:paraId="225D73AC" w14:textId="77777777" w:rsidR="000A0D43" w:rsidRPr="00D56521" w:rsidRDefault="000A0D43" w:rsidP="00AE2737">
            <w:pPr>
              <w:numPr>
                <w:ilvl w:val="0"/>
                <w:numId w:val="79"/>
              </w:numPr>
              <w:spacing w:before="60" w:after="60"/>
            </w:pPr>
            <w:r w:rsidRPr="00D56521">
              <w:t>Vessel Name</w:t>
            </w:r>
          </w:p>
        </w:tc>
        <w:tc>
          <w:tcPr>
            <w:tcW w:w="1134" w:type="dxa"/>
          </w:tcPr>
          <w:p w14:paraId="762B4BBF" w14:textId="77777777" w:rsidR="000A0D43" w:rsidRPr="00D56521" w:rsidRDefault="000A0D43" w:rsidP="00F74131">
            <w:pPr>
              <w:spacing w:before="60" w:after="60"/>
            </w:pPr>
            <w:r w:rsidRPr="00D56521">
              <w:t>Text</w:t>
            </w:r>
          </w:p>
        </w:tc>
        <w:tc>
          <w:tcPr>
            <w:tcW w:w="4910" w:type="dxa"/>
          </w:tcPr>
          <w:p w14:paraId="59E5BC6D" w14:textId="3B62A9E1" w:rsidR="000A0D43" w:rsidRPr="00D56521" w:rsidRDefault="000A0D43" w:rsidP="00F74131">
            <w:pPr>
              <w:spacing w:before="60" w:after="60"/>
            </w:pPr>
            <w:r w:rsidRPr="00D56521">
              <w:t>The name of the vesse</w:t>
            </w:r>
            <w:r w:rsidR="00F74131">
              <w:t>l as recorded within the ECDIS.</w:t>
            </w:r>
          </w:p>
        </w:tc>
      </w:tr>
      <w:tr w:rsidR="000A0D43" w:rsidRPr="00D56521" w14:paraId="10653551" w14:textId="77777777" w:rsidTr="00D437A1">
        <w:tc>
          <w:tcPr>
            <w:tcW w:w="2972" w:type="dxa"/>
          </w:tcPr>
          <w:p w14:paraId="41902A52" w14:textId="77777777" w:rsidR="000A0D43" w:rsidRPr="00D56521" w:rsidRDefault="000A0D43" w:rsidP="00AE2737">
            <w:pPr>
              <w:numPr>
                <w:ilvl w:val="0"/>
                <w:numId w:val="79"/>
              </w:numPr>
              <w:spacing w:before="60" w:after="60"/>
            </w:pPr>
            <w:r w:rsidRPr="00D56521">
              <w:t xml:space="preserve">Identifier </w:t>
            </w:r>
          </w:p>
        </w:tc>
        <w:tc>
          <w:tcPr>
            <w:tcW w:w="1134" w:type="dxa"/>
          </w:tcPr>
          <w:p w14:paraId="52B46D92" w14:textId="77777777" w:rsidR="000A0D43" w:rsidRPr="00D56521" w:rsidRDefault="000A0D43" w:rsidP="00F74131">
            <w:pPr>
              <w:spacing w:before="60" w:after="60"/>
            </w:pPr>
            <w:r w:rsidRPr="00D56521">
              <w:t>Text</w:t>
            </w:r>
          </w:p>
        </w:tc>
        <w:tc>
          <w:tcPr>
            <w:tcW w:w="4910" w:type="dxa"/>
          </w:tcPr>
          <w:p w14:paraId="15C70DB2" w14:textId="748169E8" w:rsidR="000A0D43" w:rsidRPr="00D56521" w:rsidRDefault="000A0D43" w:rsidP="00F74131">
            <w:pPr>
              <w:spacing w:before="60" w:after="60"/>
            </w:pPr>
            <w:r w:rsidRPr="00D56521">
              <w:t>A unique identifier,</w:t>
            </w:r>
            <w:r w:rsidR="00F74131">
              <w:t xml:space="preserve"> the MMSI or vessel IMO number.</w:t>
            </w:r>
          </w:p>
        </w:tc>
      </w:tr>
      <w:tr w:rsidR="000A0D43" w:rsidRPr="00D56521" w14:paraId="7A036B72" w14:textId="77777777" w:rsidTr="00D437A1">
        <w:tc>
          <w:tcPr>
            <w:tcW w:w="2972" w:type="dxa"/>
          </w:tcPr>
          <w:p w14:paraId="15BB1B20" w14:textId="77777777" w:rsidR="000A0D43" w:rsidRPr="00D56521" w:rsidRDefault="000A0D43" w:rsidP="00AE2737">
            <w:pPr>
              <w:numPr>
                <w:ilvl w:val="0"/>
                <w:numId w:val="79"/>
              </w:numPr>
              <w:spacing w:before="60" w:after="60"/>
            </w:pPr>
            <w:r w:rsidRPr="00D56521">
              <w:t>Update reference date</w:t>
            </w:r>
          </w:p>
        </w:tc>
        <w:tc>
          <w:tcPr>
            <w:tcW w:w="1134" w:type="dxa"/>
          </w:tcPr>
          <w:p w14:paraId="460C6507" w14:textId="77777777" w:rsidR="000A0D43" w:rsidRPr="00D56521" w:rsidRDefault="000A0D43" w:rsidP="00F74131">
            <w:pPr>
              <w:spacing w:before="60" w:after="60"/>
            </w:pPr>
            <w:r w:rsidRPr="00D56521">
              <w:t>Date</w:t>
            </w:r>
          </w:p>
        </w:tc>
        <w:tc>
          <w:tcPr>
            <w:tcW w:w="4910" w:type="dxa"/>
          </w:tcPr>
          <w:p w14:paraId="02B7A3D6" w14:textId="3461B5BA" w:rsidR="000A0D43" w:rsidRPr="00D56521" w:rsidRDefault="000A0D43" w:rsidP="00F74131">
            <w:pPr>
              <w:spacing w:before="60" w:after="60"/>
            </w:pPr>
            <w:r w:rsidRPr="00D56521">
              <w:t xml:space="preserve">The data used as the reference for the status of each of the cells. This is the issue date of the last S-128 dataset in the </w:t>
            </w:r>
            <w:r w:rsidR="00F74131">
              <w:t>E</w:t>
            </w:r>
            <w:r w:rsidRPr="00D56521">
              <w:t xml:space="preserve">xchange </w:t>
            </w:r>
            <w:r w:rsidR="00F74131">
              <w:t>S</w:t>
            </w:r>
            <w:r w:rsidRPr="00D56521">
              <w:t xml:space="preserve">et used to update the </w:t>
            </w:r>
            <w:ins w:id="2548" w:author="Raphael Malyankar" w:date="2023-08-31T16:37:00Z">
              <w:r w:rsidR="003B11C8" w:rsidRPr="003B11C8">
                <w:t>System Database</w:t>
              </w:r>
            </w:ins>
            <w:del w:id="2549" w:author="Raphael Malyankar" w:date="2023-08-31T16:37:00Z">
              <w:r w:rsidRPr="00D56521" w:rsidDel="003B11C8">
                <w:delText>SENC</w:delText>
              </w:r>
            </w:del>
            <w:r w:rsidRPr="00D56521">
              <w:t xml:space="preserve">. The date is taken from the latest S-128 datasets </w:t>
            </w:r>
            <w:proofErr w:type="spellStart"/>
            <w:r w:rsidRPr="00D56521">
              <w:t>issueDate</w:t>
            </w:r>
            <w:proofErr w:type="spellEnd"/>
            <w:r w:rsidRPr="00D56521">
              <w:t xml:space="preserve"> in the CATALOG.XML </w:t>
            </w:r>
            <w:r w:rsidRPr="00D56521">
              <w:lastRenderedPageBreak/>
              <w:t>and is</w:t>
            </w:r>
            <w:r w:rsidR="00F74131">
              <w:t xml:space="preserve"> expressed in ISO8601 notation:</w:t>
            </w:r>
          </w:p>
          <w:p w14:paraId="704DF6D6" w14:textId="184DF07C" w:rsidR="000A0D43" w:rsidRPr="00D56521" w:rsidRDefault="000A0D43" w:rsidP="00F74131">
            <w:pPr>
              <w:spacing w:before="60" w:after="60"/>
            </w:pPr>
            <w:r w:rsidRPr="00D56521">
              <w:t xml:space="preserve"> [</w:t>
            </w:r>
            <w:r w:rsidRPr="00D56521">
              <w:rPr>
                <w:b/>
                <w:bCs/>
              </w:rPr>
              <w:t>YYYMMDDZHHMMSS</w:t>
            </w:r>
            <w:r w:rsidR="00F74131">
              <w:t>]</w:t>
            </w:r>
          </w:p>
        </w:tc>
      </w:tr>
      <w:tr w:rsidR="000A0D43" w:rsidRPr="00D56521" w14:paraId="6178331E" w14:textId="77777777" w:rsidTr="00D437A1">
        <w:tc>
          <w:tcPr>
            <w:tcW w:w="2972" w:type="dxa"/>
          </w:tcPr>
          <w:p w14:paraId="133D2A64" w14:textId="5A98481B" w:rsidR="000A0D43" w:rsidRPr="00D56521" w:rsidRDefault="000A0D43" w:rsidP="00AE2737">
            <w:pPr>
              <w:numPr>
                <w:ilvl w:val="0"/>
                <w:numId w:val="79"/>
              </w:numPr>
              <w:spacing w:before="60" w:after="60"/>
            </w:pPr>
            <w:r w:rsidRPr="00D56521">
              <w:lastRenderedPageBreak/>
              <w:t xml:space="preserve">Date of report </w:t>
            </w:r>
          </w:p>
        </w:tc>
        <w:tc>
          <w:tcPr>
            <w:tcW w:w="1134" w:type="dxa"/>
          </w:tcPr>
          <w:p w14:paraId="2C8FF900" w14:textId="77777777" w:rsidR="000A0D43" w:rsidRPr="00D56521" w:rsidRDefault="000A0D43" w:rsidP="00F74131">
            <w:pPr>
              <w:spacing w:before="60" w:after="60"/>
            </w:pPr>
            <w:r w:rsidRPr="00D56521">
              <w:t>Date</w:t>
            </w:r>
          </w:p>
        </w:tc>
        <w:tc>
          <w:tcPr>
            <w:tcW w:w="4910" w:type="dxa"/>
          </w:tcPr>
          <w:p w14:paraId="2A503118" w14:textId="7722392B" w:rsidR="000A0D43" w:rsidRPr="00D56521" w:rsidRDefault="000A0D43" w:rsidP="00F74131">
            <w:pPr>
              <w:spacing w:before="60" w:after="60"/>
            </w:pPr>
            <w:r w:rsidRPr="00D56521">
              <w:t xml:space="preserve">The date the </w:t>
            </w:r>
            <w:r w:rsidR="00F74131">
              <w:t>R</w:t>
            </w:r>
            <w:r w:rsidRPr="00D56521">
              <w:t>eport was run.</w:t>
            </w:r>
          </w:p>
        </w:tc>
      </w:tr>
      <w:tr w:rsidR="000A0D43" w:rsidRPr="00D56521" w14:paraId="76C063F9" w14:textId="77777777" w:rsidTr="00D437A1">
        <w:tc>
          <w:tcPr>
            <w:tcW w:w="2972" w:type="dxa"/>
          </w:tcPr>
          <w:p w14:paraId="5B4DF816" w14:textId="77777777" w:rsidR="000A0D43" w:rsidRPr="00D56521" w:rsidRDefault="000A0D43" w:rsidP="00AE2737">
            <w:pPr>
              <w:numPr>
                <w:ilvl w:val="0"/>
                <w:numId w:val="79"/>
              </w:numPr>
              <w:spacing w:before="60" w:after="60"/>
            </w:pPr>
            <w:r w:rsidRPr="00D56521">
              <w:t>Content</w:t>
            </w:r>
          </w:p>
        </w:tc>
        <w:tc>
          <w:tcPr>
            <w:tcW w:w="1134" w:type="dxa"/>
          </w:tcPr>
          <w:p w14:paraId="59335D4D" w14:textId="77777777" w:rsidR="000A0D43" w:rsidRPr="00D56521" w:rsidRDefault="000A0D43" w:rsidP="00F74131">
            <w:pPr>
              <w:spacing w:before="60" w:after="60"/>
            </w:pPr>
            <w:r w:rsidRPr="00D56521">
              <w:t>Text</w:t>
            </w:r>
          </w:p>
        </w:tc>
        <w:tc>
          <w:tcPr>
            <w:tcW w:w="4910" w:type="dxa"/>
          </w:tcPr>
          <w:p w14:paraId="228F2FBC" w14:textId="35AC3926" w:rsidR="000A0D43" w:rsidRPr="00D56521" w:rsidRDefault="000A0D43" w:rsidP="00F74131">
            <w:pPr>
              <w:spacing w:before="60" w:after="60"/>
            </w:pPr>
            <w:r w:rsidRPr="00D56521">
              <w:t xml:space="preserve">Each Report can be optionally filtered for an individual route plan or report the full </w:t>
            </w:r>
            <w:ins w:id="2550" w:author="Raphael Malyankar" w:date="2023-08-31T16:37:00Z">
              <w:r w:rsidR="003B11C8" w:rsidRPr="003B11C8">
                <w:t xml:space="preserve">System Database </w:t>
              </w:r>
            </w:ins>
            <w:del w:id="2551" w:author="Raphael Malyankar" w:date="2023-08-31T16:37:00Z">
              <w:r w:rsidRPr="00D56521" w:rsidDel="003B11C8">
                <w:delText xml:space="preserve">SENC </w:delText>
              </w:r>
            </w:del>
            <w:r w:rsidRPr="00D56521">
              <w:t xml:space="preserve">contents for each </w:t>
            </w:r>
            <w:r w:rsidR="00F74131">
              <w:t>R</w:t>
            </w:r>
            <w:r w:rsidRPr="00D56521">
              <w:t>eport type:</w:t>
            </w:r>
          </w:p>
          <w:p w14:paraId="6A271430" w14:textId="77777777" w:rsidR="000A0D43" w:rsidRPr="00D56521" w:rsidRDefault="000A0D43" w:rsidP="00AE2737">
            <w:pPr>
              <w:numPr>
                <w:ilvl w:val="0"/>
                <w:numId w:val="75"/>
              </w:numPr>
              <w:spacing w:before="60" w:after="60"/>
            </w:pPr>
            <w:r w:rsidRPr="00D56521">
              <w:t>“Filtered for Route Plan XXX to YYY” where XXX and YYY are the textual names of the point of origin and destination on the chosen route.</w:t>
            </w:r>
          </w:p>
          <w:p w14:paraId="0E0BD393" w14:textId="14093152" w:rsidR="000A0D43" w:rsidRPr="00D56521" w:rsidRDefault="000A0D43" w:rsidP="00AE2737">
            <w:pPr>
              <w:numPr>
                <w:ilvl w:val="0"/>
                <w:numId w:val="75"/>
              </w:numPr>
              <w:spacing w:before="60" w:after="60"/>
            </w:pPr>
            <w:r w:rsidRPr="00D56521">
              <w:t xml:space="preserve">Full </w:t>
            </w:r>
            <w:ins w:id="2552" w:author="Raphael Malyankar" w:date="2023-08-31T16:37:00Z">
              <w:r w:rsidR="003B11C8" w:rsidRPr="003B11C8">
                <w:t xml:space="preserve">System Database </w:t>
              </w:r>
            </w:ins>
            <w:del w:id="2553" w:author="Raphael Malyankar" w:date="2023-08-31T16:37:00Z">
              <w:r w:rsidRPr="00D56521" w:rsidDel="003B11C8">
                <w:delText xml:space="preserve">SENC </w:delText>
              </w:r>
            </w:del>
            <w:r w:rsidRPr="00D56521">
              <w:t>contents.</w:t>
            </w:r>
          </w:p>
        </w:tc>
      </w:tr>
      <w:tr w:rsidR="000A0D43" w:rsidRPr="00D56521" w14:paraId="558A2080" w14:textId="77777777" w:rsidTr="00D437A1">
        <w:tc>
          <w:tcPr>
            <w:tcW w:w="2972" w:type="dxa"/>
          </w:tcPr>
          <w:p w14:paraId="4DC842CA" w14:textId="77777777" w:rsidR="000A0D43" w:rsidRPr="00D56521" w:rsidRDefault="000A0D43" w:rsidP="00AE2737">
            <w:pPr>
              <w:numPr>
                <w:ilvl w:val="0"/>
                <w:numId w:val="79"/>
              </w:numPr>
              <w:spacing w:before="60" w:after="60"/>
            </w:pPr>
            <w:r w:rsidRPr="00D56521">
              <w:t>Start WP</w:t>
            </w:r>
          </w:p>
        </w:tc>
        <w:tc>
          <w:tcPr>
            <w:tcW w:w="1134" w:type="dxa"/>
          </w:tcPr>
          <w:p w14:paraId="16B718A0" w14:textId="77777777" w:rsidR="000A0D43" w:rsidRPr="00D56521" w:rsidRDefault="000A0D43" w:rsidP="00F74131">
            <w:pPr>
              <w:spacing w:before="60" w:after="60"/>
            </w:pPr>
            <w:r w:rsidRPr="00D56521">
              <w:t>Text</w:t>
            </w:r>
          </w:p>
        </w:tc>
        <w:tc>
          <w:tcPr>
            <w:tcW w:w="4910" w:type="dxa"/>
          </w:tcPr>
          <w:p w14:paraId="0938726B" w14:textId="2B9574E4" w:rsidR="000A0D43" w:rsidRPr="00D56521" w:rsidRDefault="000A0D43" w:rsidP="00F74131">
            <w:pPr>
              <w:spacing w:before="60" w:after="60"/>
            </w:pPr>
            <w:r w:rsidRPr="00D56521">
              <w:t xml:space="preserve">This field is only present if the </w:t>
            </w:r>
            <w:r w:rsidR="00F74131">
              <w:t>R</w:t>
            </w:r>
            <w:r w:rsidRPr="00D56521">
              <w:t xml:space="preserve">eport is filtered for a route. It should comprise the textual name of the starting waypoint of the route (if one exists) and the </w:t>
            </w:r>
            <w:proofErr w:type="spellStart"/>
            <w:r w:rsidRPr="00D56521">
              <w:t>lat</w:t>
            </w:r>
            <w:proofErr w:type="spellEnd"/>
            <w:r w:rsidRPr="00D56521">
              <w:t>/lon</w:t>
            </w:r>
            <w:r w:rsidR="00F74131">
              <w:t>g</w:t>
            </w:r>
            <w:r w:rsidRPr="00D56521">
              <w:t xml:space="preserve"> coordinates of the waypoint. There is no fixed form that the coordinates should take.</w:t>
            </w:r>
          </w:p>
        </w:tc>
      </w:tr>
      <w:tr w:rsidR="000A0D43" w:rsidRPr="00D56521" w14:paraId="1CC06EB3" w14:textId="77777777" w:rsidTr="00D437A1">
        <w:tc>
          <w:tcPr>
            <w:tcW w:w="2972" w:type="dxa"/>
          </w:tcPr>
          <w:p w14:paraId="2F0DC018" w14:textId="77777777" w:rsidR="000A0D43" w:rsidRPr="00D56521" w:rsidRDefault="000A0D43" w:rsidP="00AE2737">
            <w:pPr>
              <w:numPr>
                <w:ilvl w:val="0"/>
                <w:numId w:val="79"/>
              </w:numPr>
              <w:spacing w:before="60" w:after="60"/>
            </w:pPr>
            <w:r w:rsidRPr="00D56521">
              <w:t>End WP</w:t>
            </w:r>
          </w:p>
        </w:tc>
        <w:tc>
          <w:tcPr>
            <w:tcW w:w="1134" w:type="dxa"/>
          </w:tcPr>
          <w:p w14:paraId="3D8F1A48" w14:textId="77777777" w:rsidR="000A0D43" w:rsidRPr="00D56521" w:rsidRDefault="000A0D43" w:rsidP="00F74131">
            <w:pPr>
              <w:spacing w:before="60" w:after="60"/>
            </w:pPr>
            <w:r w:rsidRPr="00D56521">
              <w:t>Text</w:t>
            </w:r>
          </w:p>
        </w:tc>
        <w:tc>
          <w:tcPr>
            <w:tcW w:w="4910" w:type="dxa"/>
          </w:tcPr>
          <w:p w14:paraId="5629CD93" w14:textId="62017DB0" w:rsidR="000A0D43" w:rsidRPr="00D56521" w:rsidRDefault="000A0D43" w:rsidP="00F74131">
            <w:pPr>
              <w:spacing w:before="60" w:after="60"/>
            </w:pPr>
            <w:r w:rsidRPr="00D56521">
              <w:t xml:space="preserve">This field is only present if the </w:t>
            </w:r>
            <w:r w:rsidR="00F74131">
              <w:t>R</w:t>
            </w:r>
            <w:r w:rsidRPr="00D56521">
              <w:t xml:space="preserve">eport is filtered for a route. It should comprise the textual name of the last waypoint of the route (if one exists) and its </w:t>
            </w:r>
            <w:proofErr w:type="spellStart"/>
            <w:r w:rsidRPr="00D56521">
              <w:t>lat</w:t>
            </w:r>
            <w:proofErr w:type="spellEnd"/>
            <w:r w:rsidRPr="00D56521">
              <w:t>/lon</w:t>
            </w:r>
            <w:r w:rsidR="00F74131">
              <w:t>g</w:t>
            </w:r>
            <w:r w:rsidRPr="00D56521">
              <w:t xml:space="preserve"> coordinates. There is no fixed form th</w:t>
            </w:r>
            <w:r w:rsidR="00F74131">
              <w:t>at the coordinates should take.</w:t>
            </w:r>
          </w:p>
        </w:tc>
      </w:tr>
    </w:tbl>
    <w:p w14:paraId="1D638AE4" w14:textId="31B4FD8C" w:rsidR="000A0D43" w:rsidRPr="00D56521" w:rsidRDefault="00331A1D" w:rsidP="00F74131">
      <w:pPr>
        <w:pStyle w:val="Caption"/>
        <w:spacing w:after="120" w:line="240" w:lineRule="auto"/>
        <w:jc w:val="center"/>
        <w:rPr>
          <w:bCs/>
        </w:rPr>
      </w:pPr>
      <w:r w:rsidRPr="00D56521">
        <w:t>Table C-3-1 - Data content of header fields</w:t>
      </w:r>
    </w:p>
    <w:p w14:paraId="7F613EBF" w14:textId="77777777" w:rsidR="000054D6" w:rsidRPr="000054D6" w:rsidRDefault="000054D6" w:rsidP="000054D6">
      <w:pPr>
        <w:spacing w:after="120" w:line="240" w:lineRule="auto"/>
        <w:jc w:val="both"/>
        <w:rPr>
          <w:bCs/>
        </w:rPr>
      </w:pPr>
    </w:p>
    <w:p w14:paraId="0ED419B5" w14:textId="77777777" w:rsidR="000A0D43" w:rsidRPr="009E15EE" w:rsidRDefault="000A0D43" w:rsidP="000054D6">
      <w:pPr>
        <w:spacing w:after="120" w:line="240" w:lineRule="auto"/>
        <w:jc w:val="both"/>
        <w:rPr>
          <w:b/>
          <w:bCs/>
          <w:u w:val="single"/>
        </w:rPr>
      </w:pPr>
      <w:r w:rsidRPr="009E15EE">
        <w:rPr>
          <w:b/>
          <w:bCs/>
          <w:u w:val="single"/>
        </w:rPr>
        <w:t>Filtering of Update status report for route section</w:t>
      </w:r>
    </w:p>
    <w:p w14:paraId="45F2990D" w14:textId="1DBAD262" w:rsidR="000A0D43" w:rsidRPr="00D56521" w:rsidRDefault="000A0D43" w:rsidP="000054D6">
      <w:pPr>
        <w:spacing w:after="120" w:line="240" w:lineRule="auto"/>
        <w:jc w:val="both"/>
      </w:pPr>
      <w:r w:rsidRPr="00D56521">
        <w:t xml:space="preserve">Where an Update </w:t>
      </w:r>
      <w:r w:rsidR="000054D6">
        <w:t>S</w:t>
      </w:r>
      <w:r w:rsidRPr="00D56521">
        <w:t xml:space="preserve">tatus </w:t>
      </w:r>
      <w:r w:rsidR="000054D6">
        <w:t>R</w:t>
      </w:r>
      <w:r w:rsidRPr="00D56521">
        <w:t xml:space="preserve">eport is filtered for a route plan then the datasets of the appropriate type (ENC or ENP) in the </w:t>
      </w:r>
      <w:ins w:id="2554" w:author="Raphael Malyankar" w:date="2023-08-31T16:38:00Z">
        <w:r w:rsidR="003B11C8" w:rsidRPr="003B11C8">
          <w:t xml:space="preserve">System Database </w:t>
        </w:r>
      </w:ins>
      <w:del w:id="2555" w:author="Raphael Malyankar" w:date="2023-08-31T16:38:00Z">
        <w:r w:rsidRPr="00D56521" w:rsidDel="003B11C8">
          <w:delText xml:space="preserve">SENC </w:delText>
        </w:r>
      </w:del>
      <w:r w:rsidRPr="00D56521">
        <w:t xml:space="preserve">whose status are checked are defined by the intersection of the route corridor with the dataset boundaries (as defined by dataset’s coverage features (or coverage defined in the S-100 CATALOG.XML within the </w:t>
      </w:r>
      <w:ins w:id="2556" w:author="Raphael Malyankar" w:date="2023-08-31T16:38:00Z">
        <w:r w:rsidR="003B11C8" w:rsidRPr="003B11C8">
          <w:t>System Database</w:t>
        </w:r>
      </w:ins>
      <w:del w:id="2557" w:author="Raphael Malyankar" w:date="2023-08-31T16:38:00Z">
        <w:r w:rsidRPr="00D56521" w:rsidDel="003B11C8">
          <w:delText>SENC</w:delText>
        </w:r>
      </w:del>
      <w:r w:rsidRPr="00D56521">
        <w:t>)</w:t>
      </w:r>
      <w:r w:rsidR="000054D6">
        <w:t>)</w:t>
      </w:r>
      <w:r w:rsidRPr="00D56521">
        <w:t>.</w:t>
      </w:r>
    </w:p>
    <w:p w14:paraId="2A481E80" w14:textId="25740B75" w:rsidR="000A0D43" w:rsidRPr="000054D6" w:rsidRDefault="000A0D43" w:rsidP="000054D6">
      <w:pPr>
        <w:spacing w:after="60" w:line="240" w:lineRule="auto"/>
        <w:jc w:val="both"/>
      </w:pPr>
      <w:r w:rsidRPr="00D56521">
        <w:t>The width of the filtering corridor is equal to the “user specified d</w:t>
      </w:r>
      <w:r w:rsidR="000054D6">
        <w:t xml:space="preserve">istance” implemented inside the </w:t>
      </w:r>
      <w:r w:rsidRPr="00D56521">
        <w:t>ECDIS to fulfil IMO MSC.</w:t>
      </w:r>
      <w:del w:id="2558" w:author="Raphael Malyankar" w:date="2023-08-31T19:57:00Z">
        <w:r w:rsidRPr="00D56521" w:rsidDel="002514B8">
          <w:delText>232(82)</w:delText>
        </w:r>
      </w:del>
      <w:ins w:id="2559" w:author="Raphael Malyankar" w:date="2023-08-31T19:57:00Z">
        <w:r w:rsidR="002514B8">
          <w:t>532(106)</w:t>
        </w:r>
      </w:ins>
      <w:r w:rsidRPr="00D56521">
        <w:t xml:space="preserve"> </w:t>
      </w:r>
      <w:r w:rsidRPr="00D56521">
        <w:rPr>
          <w:i/>
          <w:iCs/>
        </w:rPr>
        <w:t>11.3.5:</w:t>
      </w:r>
    </w:p>
    <w:p w14:paraId="082E42BD" w14:textId="5F09B1EC" w:rsidR="000A0D43" w:rsidRPr="00C50708" w:rsidRDefault="000A0D43" w:rsidP="00C50708">
      <w:pPr>
        <w:spacing w:after="120" w:line="240" w:lineRule="auto"/>
        <w:ind w:left="284" w:right="317"/>
        <w:jc w:val="both"/>
      </w:pPr>
      <w:r w:rsidRPr="00D56521">
        <w:rPr>
          <w:i/>
          <w:iCs/>
        </w:rPr>
        <w:t>“A</w:t>
      </w:r>
      <w:ins w:id="2560" w:author="Raphael Malyankar" w:date="2023-08-31T19:54:00Z">
        <w:r w:rsidR="00C50708">
          <w:rPr>
            <w:i/>
            <w:iCs/>
          </w:rPr>
          <w:t xml:space="preserve"> graphical</w:t>
        </w:r>
      </w:ins>
      <w:del w:id="2561" w:author="Raphael Malyankar" w:date="2023-08-31T19:54:00Z">
        <w:r w:rsidRPr="00D56521" w:rsidDel="00C50708">
          <w:rPr>
            <w:i/>
            <w:iCs/>
          </w:rPr>
          <w:delText>n</w:delText>
        </w:r>
      </w:del>
      <w:r w:rsidRPr="00D56521">
        <w:rPr>
          <w:i/>
          <w:iCs/>
        </w:rPr>
        <w:t xml:space="preserve"> indication should be given if the mariner plans a route closer than</w:t>
      </w:r>
      <w:r w:rsidR="000054D6">
        <w:rPr>
          <w:i/>
          <w:iCs/>
        </w:rPr>
        <w:t xml:space="preserve"> a user-specified distance from </w:t>
      </w:r>
      <w:r w:rsidRPr="00D56521">
        <w:rPr>
          <w:i/>
          <w:iCs/>
        </w:rPr>
        <w:t>the boundary of a</w:t>
      </w:r>
      <w:ins w:id="2562" w:author="Raphael Malyankar" w:date="2023-08-31T19:55:00Z">
        <w:r w:rsidR="00C50708">
          <w:rPr>
            <w:i/>
            <w:iCs/>
          </w:rPr>
          <w:t xml:space="preserve"> </w:t>
        </w:r>
        <w:r w:rsidR="00C50708">
          <w:t>user-selectable category of</w:t>
        </w:r>
      </w:ins>
      <w:r w:rsidRPr="00D56521">
        <w:rPr>
          <w:i/>
          <w:iCs/>
        </w:rPr>
        <w:t xml:space="preserve"> prohibited area or a geographic area for which special conditions exist (see appendix 4). A</w:t>
      </w:r>
      <w:ins w:id="2563" w:author="Raphael Malyankar" w:date="2023-08-31T19:55:00Z">
        <w:r w:rsidR="00C50708">
          <w:rPr>
            <w:i/>
            <w:iCs/>
          </w:rPr>
          <w:t xml:space="preserve"> graphical</w:t>
        </w:r>
      </w:ins>
      <w:del w:id="2564" w:author="Raphael Malyankar" w:date="2023-08-31T19:55:00Z">
        <w:r w:rsidRPr="00D56521" w:rsidDel="00C50708">
          <w:rPr>
            <w:i/>
            <w:iCs/>
          </w:rPr>
          <w:delText>n</w:delText>
        </w:r>
      </w:del>
      <w:r w:rsidRPr="00D56521">
        <w:rPr>
          <w:i/>
          <w:iCs/>
        </w:rPr>
        <w:t xml:space="preserve"> indication should also be given if the mariner plans a route closer than a user specified distance from a </w:t>
      </w:r>
      <w:ins w:id="2565" w:author="Raphael Malyankar" w:date="2023-08-31T19:56:00Z">
        <w:r w:rsidR="00C50708" w:rsidRPr="00C50708">
          <w:rPr>
            <w:i/>
            <w:iCs/>
          </w:rPr>
          <w:t>user-selectable category</w:t>
        </w:r>
        <w:r w:rsidR="00C50708">
          <w:rPr>
            <w:i/>
            <w:iCs/>
          </w:rPr>
          <w:t xml:space="preserve"> of </w:t>
        </w:r>
      </w:ins>
      <w:r w:rsidRPr="00D56521">
        <w:rPr>
          <w:i/>
          <w:iCs/>
        </w:rPr>
        <w:t xml:space="preserve">point </w:t>
      </w:r>
      <w:proofErr w:type="spellStart"/>
      <w:r w:rsidRPr="00D56521">
        <w:rPr>
          <w:i/>
          <w:iCs/>
        </w:rPr>
        <w:t>objec</w:t>
      </w:r>
      <w:ins w:id="2566" w:author="Raphael Malyankar" w:date="2023-08-31T19:56:00Z">
        <w:r w:rsidR="00C50708">
          <w:rPr>
            <w:i/>
            <w:iCs/>
          </w:rPr>
          <w:t>s</w:t>
        </w:r>
      </w:ins>
      <w:r w:rsidRPr="00D56521">
        <w:rPr>
          <w:i/>
          <w:iCs/>
        </w:rPr>
        <w:t>t</w:t>
      </w:r>
      <w:proofErr w:type="spellEnd"/>
      <w:r w:rsidRPr="00D56521">
        <w:rPr>
          <w:i/>
          <w:iCs/>
        </w:rPr>
        <w:t>, such as a fixed or floating aid to navigation or isolated danger</w:t>
      </w:r>
      <w:r w:rsidRPr="00D56521">
        <w:t xml:space="preserve">. </w:t>
      </w:r>
      <w:ins w:id="2567" w:author="Raphael Malyankar" w:date="2023-08-31T19:57:00Z">
        <w:r w:rsidR="00C50708">
          <w:t>The user-selectable categories should be the same as the user selections for the display of objects and be based on IHO standards. There should be a permanent indication when any user-selectable categories are deselected. Details of the deselection should be available on demand.</w:t>
        </w:r>
      </w:ins>
      <w:r w:rsidRPr="00D56521">
        <w:t>“</w:t>
      </w:r>
    </w:p>
    <w:p w14:paraId="63BA8FED" w14:textId="77777777" w:rsidR="000A0D43" w:rsidRPr="00D56521" w:rsidRDefault="000A0D43" w:rsidP="000054D6">
      <w:pPr>
        <w:spacing w:after="120" w:line="240" w:lineRule="auto"/>
        <w:jc w:val="both"/>
      </w:pPr>
      <w:r w:rsidRPr="00D56521">
        <w:t>This is not the same as the XTD distance.</w:t>
      </w:r>
    </w:p>
    <w:p w14:paraId="073051FD" w14:textId="77777777" w:rsidR="000A0D43" w:rsidRPr="00D56521" w:rsidRDefault="000A0D43" w:rsidP="000054D6">
      <w:pPr>
        <w:spacing w:after="120" w:line="240" w:lineRule="auto"/>
        <w:jc w:val="both"/>
      </w:pPr>
    </w:p>
    <w:p w14:paraId="63C6170C" w14:textId="1A29F81E" w:rsidR="000A0D43" w:rsidRPr="009E15EE" w:rsidRDefault="000A0D43" w:rsidP="000054D6">
      <w:pPr>
        <w:spacing w:after="120" w:line="240" w:lineRule="auto"/>
        <w:jc w:val="both"/>
        <w:rPr>
          <w:b/>
          <w:bCs/>
          <w:u w:val="single"/>
        </w:rPr>
      </w:pPr>
      <w:r w:rsidRPr="009E15EE">
        <w:rPr>
          <w:b/>
          <w:bCs/>
          <w:u w:val="single"/>
        </w:rPr>
        <w:t xml:space="preserve">Summary </w:t>
      </w:r>
      <w:r w:rsidR="009E15EE">
        <w:rPr>
          <w:b/>
          <w:bCs/>
          <w:u w:val="single"/>
        </w:rPr>
        <w:t>t</w:t>
      </w:r>
      <w:r w:rsidRPr="009E15EE">
        <w:rPr>
          <w:b/>
          <w:bCs/>
          <w:u w:val="single"/>
        </w:rPr>
        <w:t>otals</w:t>
      </w:r>
    </w:p>
    <w:p w14:paraId="5D56B320" w14:textId="0C179F6B" w:rsidR="000A0D43" w:rsidRPr="00D56521" w:rsidRDefault="000A0D43" w:rsidP="00AD7F90">
      <w:pPr>
        <w:spacing w:after="60" w:line="240" w:lineRule="auto"/>
        <w:jc w:val="both"/>
      </w:pPr>
      <w:r w:rsidRPr="00D56521">
        <w:t xml:space="preserve">The summary section of the </w:t>
      </w:r>
      <w:r w:rsidR="00AD7F90">
        <w:t>R</w:t>
      </w:r>
      <w:r w:rsidRPr="00D56521">
        <w:t>eport follows directl</w:t>
      </w:r>
      <w:r w:rsidR="00AD7F90">
        <w:t xml:space="preserve">y after the header. The summary </w:t>
      </w:r>
      <w:r w:rsidRPr="00D56521">
        <w:t>contains the following information:</w:t>
      </w:r>
    </w:p>
    <w:p w14:paraId="6222B9CD" w14:textId="2E36D6D2" w:rsidR="000A0D43" w:rsidRPr="00D56521" w:rsidRDefault="00AD7F90" w:rsidP="00AE2737">
      <w:pPr>
        <w:numPr>
          <w:ilvl w:val="0"/>
          <w:numId w:val="76"/>
        </w:numPr>
        <w:spacing w:after="60" w:line="240" w:lineRule="auto"/>
        <w:jc w:val="both"/>
      </w:pPr>
      <w:r>
        <w:t>The title</w:t>
      </w:r>
      <w:r w:rsidR="000A0D43" w:rsidRPr="00D56521">
        <w:t>: “Chart Status Summary”</w:t>
      </w:r>
      <w:r w:rsidR="00086C24">
        <w:t>.</w:t>
      </w:r>
    </w:p>
    <w:p w14:paraId="292071D9" w14:textId="012F030F" w:rsidR="000A0D43" w:rsidRPr="00D56521" w:rsidRDefault="000A0D43" w:rsidP="00AE2737">
      <w:pPr>
        <w:numPr>
          <w:ilvl w:val="0"/>
          <w:numId w:val="76"/>
        </w:numPr>
        <w:spacing w:after="60" w:line="240" w:lineRule="auto"/>
        <w:jc w:val="both"/>
      </w:pPr>
      <w:r w:rsidRPr="00D56521">
        <w:t>Totals of cells with the relevant sta</w:t>
      </w:r>
      <w:r w:rsidR="00EB5BEE">
        <w:t>tus in the order defined below.</w:t>
      </w:r>
    </w:p>
    <w:p w14:paraId="5CBC5604" w14:textId="0C16C924" w:rsidR="000A0D43" w:rsidRPr="00D56521" w:rsidRDefault="000A0D43" w:rsidP="00AE2737">
      <w:pPr>
        <w:numPr>
          <w:ilvl w:val="1"/>
          <w:numId w:val="76"/>
        </w:numPr>
        <w:spacing w:after="60" w:line="240" w:lineRule="auto"/>
        <w:jc w:val="both"/>
      </w:pPr>
      <w:r w:rsidRPr="00D56521">
        <w:t xml:space="preserve">Total – the total number of datasets available in the </w:t>
      </w:r>
      <w:ins w:id="2568" w:author="Raphael Malyankar" w:date="2023-08-31T16:38:00Z">
        <w:r w:rsidR="005324CD" w:rsidRPr="005324CD">
          <w:t xml:space="preserve">System Database </w:t>
        </w:r>
      </w:ins>
      <w:del w:id="2569" w:author="Raphael Malyankar" w:date="2023-08-31T16:38:00Z">
        <w:r w:rsidRPr="00D56521" w:rsidDel="005324CD">
          <w:delText xml:space="preserve">SENC </w:delText>
        </w:r>
      </w:del>
      <w:r w:rsidRPr="00D56521">
        <w:t xml:space="preserve">for the content type (ENC or ENP), selected for the </w:t>
      </w:r>
      <w:r w:rsidR="00EB5BEE">
        <w:t>R</w:t>
      </w:r>
      <w:r w:rsidR="00EB5BEE" w:rsidRPr="00D56521">
        <w:t>eport</w:t>
      </w:r>
      <w:r w:rsidRPr="00D56521">
        <w:t xml:space="preserve"> (either full or filtered by route).</w:t>
      </w:r>
    </w:p>
    <w:p w14:paraId="403CBC88" w14:textId="77777777" w:rsidR="000A0D43" w:rsidRPr="00D56521" w:rsidRDefault="000A0D43" w:rsidP="00AE2737">
      <w:pPr>
        <w:numPr>
          <w:ilvl w:val="1"/>
          <w:numId w:val="76"/>
        </w:numPr>
        <w:spacing w:after="60" w:line="240" w:lineRule="auto"/>
        <w:jc w:val="both"/>
      </w:pPr>
      <w:r w:rsidRPr="00D56521">
        <w:t>Up to date – the total number of datasets (for the content selected) which have status “Up to date”.</w:t>
      </w:r>
    </w:p>
    <w:p w14:paraId="75198884" w14:textId="77777777" w:rsidR="000A0D43" w:rsidRPr="00D56521" w:rsidRDefault="000A0D43" w:rsidP="00AE2737">
      <w:pPr>
        <w:numPr>
          <w:ilvl w:val="1"/>
          <w:numId w:val="76"/>
        </w:numPr>
        <w:spacing w:after="60" w:line="240" w:lineRule="auto"/>
        <w:jc w:val="both"/>
      </w:pPr>
      <w:r w:rsidRPr="00D56521">
        <w:lastRenderedPageBreak/>
        <w:t>Not up to date – the total number of datasets (for the content selected) which have status “Not up to date”.</w:t>
      </w:r>
    </w:p>
    <w:p w14:paraId="6F972B5C" w14:textId="77777777" w:rsidR="000A0D43" w:rsidRPr="00D56521" w:rsidRDefault="000A0D43" w:rsidP="00AE2737">
      <w:pPr>
        <w:numPr>
          <w:ilvl w:val="1"/>
          <w:numId w:val="76"/>
        </w:numPr>
        <w:spacing w:after="60" w:line="240" w:lineRule="auto"/>
        <w:jc w:val="both"/>
      </w:pPr>
      <w:r w:rsidRPr="00D56521">
        <w:t>Withdrawn – the total number of datasets (for the content selected) which have status “Withdrawn”.</w:t>
      </w:r>
    </w:p>
    <w:p w14:paraId="1567488F" w14:textId="77777777" w:rsidR="000A0D43" w:rsidRPr="00D56521" w:rsidRDefault="000A0D43" w:rsidP="00AE2737">
      <w:pPr>
        <w:numPr>
          <w:ilvl w:val="1"/>
          <w:numId w:val="76"/>
        </w:numPr>
        <w:spacing w:after="60" w:line="240" w:lineRule="auto"/>
        <w:jc w:val="both"/>
      </w:pPr>
      <w:r w:rsidRPr="00D56521">
        <w:t>Cancelled – the total number of datasets (for the content selected) which have status “Cancelled”.</w:t>
      </w:r>
    </w:p>
    <w:p w14:paraId="36574B39" w14:textId="77777777" w:rsidR="000A0D43" w:rsidRPr="00D56521" w:rsidRDefault="000A0D43" w:rsidP="00AE2737">
      <w:pPr>
        <w:numPr>
          <w:ilvl w:val="1"/>
          <w:numId w:val="76"/>
        </w:numPr>
        <w:spacing w:after="60" w:line="240" w:lineRule="auto"/>
        <w:jc w:val="both"/>
      </w:pPr>
      <w:r w:rsidRPr="00D56521">
        <w:t>Unknown – the number of datasets for which a status cannot be determined for any reason.</w:t>
      </w:r>
    </w:p>
    <w:p w14:paraId="4DEDA92A" w14:textId="07CA7301" w:rsidR="000A0D43" w:rsidRPr="00D56521" w:rsidRDefault="000A0D43" w:rsidP="00AE2737">
      <w:pPr>
        <w:numPr>
          <w:ilvl w:val="0"/>
          <w:numId w:val="76"/>
        </w:numPr>
        <w:spacing w:after="120" w:line="240" w:lineRule="auto"/>
        <w:jc w:val="both"/>
      </w:pPr>
      <w:r w:rsidRPr="00D56521">
        <w:t xml:space="preserve">The possibilities for each dataset’s status are listed in </w:t>
      </w:r>
      <w:r w:rsidR="00AD7F90">
        <w:t>T</w:t>
      </w:r>
      <w:r w:rsidRPr="00D56521">
        <w:t xml:space="preserve">able </w:t>
      </w:r>
      <w:r w:rsidR="00AD7F90">
        <w:t>C-3-2</w:t>
      </w:r>
      <w:r w:rsidRPr="00D56521">
        <w:t xml:space="preserve"> </w:t>
      </w:r>
      <w:r w:rsidR="009E15EE">
        <w:t xml:space="preserve">below </w:t>
      </w:r>
      <w:r w:rsidRPr="00D56521">
        <w:t>along with their definitions.</w:t>
      </w:r>
    </w:p>
    <w:p w14:paraId="073D5799" w14:textId="77777777" w:rsidR="000A0D43" w:rsidRPr="00D56521" w:rsidRDefault="000A0D43" w:rsidP="000054D6">
      <w:pPr>
        <w:spacing w:after="120" w:line="240" w:lineRule="auto"/>
        <w:jc w:val="both"/>
        <w:rPr>
          <w:b/>
          <w:bCs/>
        </w:rPr>
      </w:pPr>
    </w:p>
    <w:p w14:paraId="57564C8A" w14:textId="77777777" w:rsidR="000A0D43" w:rsidRPr="009E15EE" w:rsidRDefault="000A0D43" w:rsidP="00086C24">
      <w:pPr>
        <w:spacing w:after="120" w:line="240" w:lineRule="auto"/>
        <w:jc w:val="both"/>
        <w:rPr>
          <w:b/>
          <w:bCs/>
          <w:u w:val="single"/>
        </w:rPr>
      </w:pPr>
      <w:r w:rsidRPr="009E15EE">
        <w:rPr>
          <w:b/>
          <w:bCs/>
          <w:u w:val="single"/>
        </w:rPr>
        <w:t>Data Server content tables</w:t>
      </w:r>
    </w:p>
    <w:p w14:paraId="7194C798" w14:textId="4B25A560" w:rsidR="000A0D43" w:rsidRPr="00D56521" w:rsidRDefault="000A0D43" w:rsidP="00086C24">
      <w:pPr>
        <w:spacing w:after="120" w:line="240" w:lineRule="auto"/>
        <w:jc w:val="both"/>
      </w:pPr>
      <w:r w:rsidRPr="00D56521">
        <w:t xml:space="preserve">The detailed tables in each </w:t>
      </w:r>
      <w:r w:rsidR="00086C24">
        <w:t>R</w:t>
      </w:r>
      <w:r w:rsidRPr="00D56521">
        <w:t>eport are arranged by d</w:t>
      </w:r>
      <w:r w:rsidR="00086C24">
        <w:t xml:space="preserve">ata server – each separate data </w:t>
      </w:r>
      <w:r w:rsidRPr="00D56521">
        <w:t xml:space="preserve">server or dataset data source within the </w:t>
      </w:r>
      <w:ins w:id="2570" w:author="Raphael Malyankar" w:date="2023-08-31T16:39:00Z">
        <w:r w:rsidR="005324CD" w:rsidRPr="005324CD">
          <w:t xml:space="preserve">System Database </w:t>
        </w:r>
      </w:ins>
      <w:del w:id="2571" w:author="Raphael Malyankar" w:date="2023-08-31T16:39:00Z">
        <w:r w:rsidRPr="00D56521" w:rsidDel="005324CD">
          <w:delText xml:space="preserve">SENC </w:delText>
        </w:r>
      </w:del>
      <w:r w:rsidRPr="00D56521">
        <w:t xml:space="preserve">has its own separate table listing all datasets by content type (as reported in the “Content” field in the report header) and S-100 </w:t>
      </w:r>
      <w:r w:rsidR="00086C24">
        <w:t>P</w:t>
      </w:r>
      <w:r w:rsidRPr="00D56521">
        <w:t xml:space="preserve">roduct </w:t>
      </w:r>
      <w:r w:rsidR="00086C24">
        <w:t>S</w:t>
      </w:r>
      <w:r w:rsidRPr="00D56521">
        <w:t xml:space="preserve">pecification order. </w:t>
      </w:r>
    </w:p>
    <w:p w14:paraId="437E7520" w14:textId="77777777" w:rsidR="000A0D43" w:rsidRPr="00D56521" w:rsidRDefault="000A0D43" w:rsidP="00086C24">
      <w:pPr>
        <w:spacing w:after="60" w:line="240" w:lineRule="auto"/>
        <w:jc w:val="both"/>
      </w:pPr>
      <w:r w:rsidRPr="00D56521">
        <w:t>The detailed tables contain the following information:</w:t>
      </w:r>
    </w:p>
    <w:p w14:paraId="31AE1790" w14:textId="1F4C4625" w:rsidR="000A0D43" w:rsidRPr="00D56521" w:rsidRDefault="000A0D43" w:rsidP="00AE2737">
      <w:pPr>
        <w:numPr>
          <w:ilvl w:val="0"/>
          <w:numId w:val="77"/>
        </w:numPr>
        <w:spacing w:after="60" w:line="240" w:lineRule="auto"/>
        <w:jc w:val="both"/>
      </w:pPr>
      <w:r w:rsidRPr="00D56521">
        <w:t>Title: Data Server Name</w:t>
      </w:r>
      <w:r w:rsidR="00086C24">
        <w:t xml:space="preserve"> –</w:t>
      </w:r>
      <w:r w:rsidRPr="00D56521">
        <w:t xml:space="preserve"> this</w:t>
      </w:r>
      <w:r w:rsidR="00086C24">
        <w:t xml:space="preserve"> </w:t>
      </w:r>
      <w:r w:rsidRPr="00D56521">
        <w:t>is the data server identified by the S-128 Producer attribute</w:t>
      </w:r>
      <w:r w:rsidR="00EB5BEE">
        <w:t>.</w:t>
      </w:r>
    </w:p>
    <w:p w14:paraId="7ECAC09B" w14:textId="3A30A4AE" w:rsidR="000A0D43" w:rsidRPr="00D56521" w:rsidRDefault="000A0D43" w:rsidP="00AE2737">
      <w:pPr>
        <w:numPr>
          <w:ilvl w:val="0"/>
          <w:numId w:val="77"/>
        </w:numPr>
        <w:spacing w:after="60" w:line="240" w:lineRule="auto"/>
        <w:jc w:val="both"/>
      </w:pPr>
      <w:r w:rsidRPr="00D56521">
        <w:t xml:space="preserve">For each cell installed in the </w:t>
      </w:r>
      <w:ins w:id="2572" w:author="Raphael Malyankar" w:date="2023-08-31T16:39:00Z">
        <w:r w:rsidR="005324CD" w:rsidRPr="005324CD">
          <w:t xml:space="preserve">System Database </w:t>
        </w:r>
      </w:ins>
      <w:del w:id="2573" w:author="Raphael Malyankar" w:date="2023-08-31T16:39:00Z">
        <w:r w:rsidRPr="00D56521" w:rsidDel="005324CD">
          <w:delText xml:space="preserve">SENC </w:delText>
        </w:r>
      </w:del>
      <w:r w:rsidRPr="00D56521">
        <w:t>from the data server:</w:t>
      </w:r>
    </w:p>
    <w:p w14:paraId="434BFD95" w14:textId="4C2BBE73" w:rsidR="000A0D43" w:rsidRPr="00D56521" w:rsidRDefault="000A0D43" w:rsidP="00AE2737">
      <w:pPr>
        <w:numPr>
          <w:ilvl w:val="1"/>
          <w:numId w:val="77"/>
        </w:numPr>
        <w:spacing w:after="60" w:line="240" w:lineRule="auto"/>
        <w:jc w:val="both"/>
      </w:pPr>
      <w:r w:rsidRPr="00D56521">
        <w:t>Dataset Name – the name of the dataset. (DSNM)</w:t>
      </w:r>
      <w:r w:rsidR="00086C24">
        <w:t>.</w:t>
      </w:r>
    </w:p>
    <w:p w14:paraId="554C1FF5" w14:textId="4BCFCD03" w:rsidR="000A0D43" w:rsidRPr="00D56521" w:rsidRDefault="000A0D43" w:rsidP="00AE2737">
      <w:pPr>
        <w:numPr>
          <w:ilvl w:val="1"/>
          <w:numId w:val="77"/>
        </w:numPr>
        <w:spacing w:after="60" w:line="240" w:lineRule="auto"/>
        <w:jc w:val="both"/>
      </w:pPr>
      <w:r w:rsidRPr="00D56521">
        <w:t xml:space="preserve">Edition – the </w:t>
      </w:r>
      <w:r w:rsidR="00086C24">
        <w:t>E</w:t>
      </w:r>
      <w:r w:rsidRPr="00D56521">
        <w:t xml:space="preserve">dition of the dataset in the </w:t>
      </w:r>
      <w:ins w:id="2574" w:author="Raphael Malyankar" w:date="2023-08-31T16:39:00Z">
        <w:r w:rsidR="005324CD" w:rsidRPr="005324CD">
          <w:t xml:space="preserve">System Database </w:t>
        </w:r>
      </w:ins>
      <w:del w:id="2575" w:author="Raphael Malyankar" w:date="2023-08-31T16:39:00Z">
        <w:r w:rsidRPr="00D56521" w:rsidDel="005324CD">
          <w:delText xml:space="preserve">SENC </w:delText>
        </w:r>
      </w:del>
      <w:r w:rsidRPr="00D56521">
        <w:t>(EDTN).</w:t>
      </w:r>
    </w:p>
    <w:p w14:paraId="6472EA3F" w14:textId="4462F37F" w:rsidR="000A0D43" w:rsidRPr="00D56521" w:rsidRDefault="000A0D43" w:rsidP="00AE2737">
      <w:pPr>
        <w:numPr>
          <w:ilvl w:val="1"/>
          <w:numId w:val="77"/>
        </w:numPr>
        <w:spacing w:after="60" w:line="240" w:lineRule="auto"/>
        <w:jc w:val="both"/>
      </w:pPr>
      <w:r w:rsidRPr="00D56521">
        <w:t xml:space="preserve">Update – the update number of the dataset in the </w:t>
      </w:r>
      <w:ins w:id="2576" w:author="Raphael Malyankar" w:date="2023-08-31T16:39:00Z">
        <w:r w:rsidR="005324CD" w:rsidRPr="005324CD">
          <w:t>System Database</w:t>
        </w:r>
      </w:ins>
      <w:del w:id="2577" w:author="Raphael Malyankar" w:date="2023-08-31T16:39:00Z">
        <w:r w:rsidRPr="00D56521" w:rsidDel="005324CD">
          <w:delText>SENC</w:delText>
        </w:r>
      </w:del>
      <w:r w:rsidRPr="00D56521">
        <w:t>. If the product does not support updates, then this shall be labelled “-“</w:t>
      </w:r>
      <w:r w:rsidR="00086C24">
        <w:t>.</w:t>
      </w:r>
    </w:p>
    <w:p w14:paraId="27915079" w14:textId="2E3FA0D2" w:rsidR="000A0D43" w:rsidRPr="00D56521" w:rsidRDefault="000A0D43" w:rsidP="00AE2737">
      <w:pPr>
        <w:numPr>
          <w:ilvl w:val="1"/>
          <w:numId w:val="77"/>
        </w:numPr>
        <w:spacing w:after="60" w:line="240" w:lineRule="auto"/>
        <w:jc w:val="both"/>
      </w:pPr>
      <w:r w:rsidRPr="00D56521">
        <w:t xml:space="preserve">Issue Date – the issue date of the last applied update to the dataset in the </w:t>
      </w:r>
      <w:ins w:id="2578" w:author="Raphael Malyankar" w:date="2023-08-31T16:39:00Z">
        <w:r w:rsidR="005324CD" w:rsidRPr="005324CD">
          <w:t xml:space="preserve">System Database </w:t>
        </w:r>
      </w:ins>
      <w:del w:id="2579" w:author="Raphael Malyankar" w:date="2023-08-31T16:39:00Z">
        <w:r w:rsidRPr="00D56521" w:rsidDel="005324CD">
          <w:delText xml:space="preserve">SENC </w:delText>
        </w:r>
      </w:del>
      <w:r w:rsidRPr="00D56521">
        <w:t>(or “-“ where no updates are supported for the S-100 product)</w:t>
      </w:r>
      <w:r w:rsidR="00086C24">
        <w:t>.</w:t>
      </w:r>
    </w:p>
    <w:p w14:paraId="0CC906C8" w14:textId="77777777" w:rsidR="000A0D43" w:rsidRPr="00D56521" w:rsidRDefault="000A0D43" w:rsidP="00AE2737">
      <w:pPr>
        <w:numPr>
          <w:ilvl w:val="1"/>
          <w:numId w:val="77"/>
        </w:numPr>
        <w:spacing w:after="120" w:line="240" w:lineRule="auto"/>
        <w:jc w:val="both"/>
        <w:rPr>
          <w:b/>
          <w:bCs/>
        </w:rPr>
      </w:pPr>
      <w:r w:rsidRPr="00D56521">
        <w:t>Status – the status of the cell. The status may have one of four values determined according to the criteria in the following table:</w:t>
      </w:r>
    </w:p>
    <w:tbl>
      <w:tblPr>
        <w:tblStyle w:val="TableGrid"/>
        <w:tblW w:w="0" w:type="auto"/>
        <w:tblLook w:val="04A0" w:firstRow="1" w:lastRow="0" w:firstColumn="1" w:lastColumn="0" w:noHBand="0" w:noVBand="1"/>
      </w:tblPr>
      <w:tblGrid>
        <w:gridCol w:w="1838"/>
        <w:gridCol w:w="7178"/>
      </w:tblGrid>
      <w:tr w:rsidR="000A0D43" w:rsidRPr="00D56521" w14:paraId="379DA686" w14:textId="77777777" w:rsidTr="00086C24">
        <w:tc>
          <w:tcPr>
            <w:tcW w:w="1838" w:type="dxa"/>
            <w:shd w:val="clear" w:color="auto" w:fill="D9D9D9" w:themeFill="background1" w:themeFillShade="D9"/>
          </w:tcPr>
          <w:p w14:paraId="3A2AB55F" w14:textId="77777777" w:rsidR="000A0D43" w:rsidRPr="00D56521" w:rsidRDefault="000A0D43" w:rsidP="00086C24">
            <w:pPr>
              <w:spacing w:before="60" w:after="60"/>
              <w:rPr>
                <w:b/>
                <w:bCs/>
              </w:rPr>
            </w:pPr>
            <w:r w:rsidRPr="00D56521">
              <w:rPr>
                <w:b/>
                <w:bCs/>
              </w:rPr>
              <w:t>Status</w:t>
            </w:r>
          </w:p>
        </w:tc>
        <w:tc>
          <w:tcPr>
            <w:tcW w:w="7178" w:type="dxa"/>
            <w:shd w:val="clear" w:color="auto" w:fill="D9D9D9" w:themeFill="background1" w:themeFillShade="D9"/>
          </w:tcPr>
          <w:p w14:paraId="137CD901" w14:textId="77777777" w:rsidR="000A0D43" w:rsidRPr="00D56521" w:rsidRDefault="000A0D43" w:rsidP="00086C24">
            <w:pPr>
              <w:spacing w:before="60" w:after="60"/>
              <w:rPr>
                <w:b/>
                <w:bCs/>
              </w:rPr>
            </w:pPr>
            <w:r w:rsidRPr="00D56521">
              <w:rPr>
                <w:b/>
                <w:bCs/>
              </w:rPr>
              <w:t>Specification</w:t>
            </w:r>
          </w:p>
        </w:tc>
      </w:tr>
      <w:tr w:rsidR="000A0D43" w:rsidRPr="00D56521" w14:paraId="2F87B36F" w14:textId="77777777" w:rsidTr="00D437A1">
        <w:tc>
          <w:tcPr>
            <w:tcW w:w="1838" w:type="dxa"/>
          </w:tcPr>
          <w:p w14:paraId="360A2E22" w14:textId="77777777" w:rsidR="000A0D43" w:rsidRPr="00D56521" w:rsidRDefault="000A0D43" w:rsidP="00086C24">
            <w:pPr>
              <w:spacing w:before="60" w:after="60"/>
              <w:rPr>
                <w:b/>
                <w:bCs/>
              </w:rPr>
            </w:pPr>
            <w:r w:rsidRPr="00D56521">
              <w:rPr>
                <w:b/>
                <w:bCs/>
              </w:rPr>
              <w:t>Up to date</w:t>
            </w:r>
          </w:p>
        </w:tc>
        <w:tc>
          <w:tcPr>
            <w:tcW w:w="7178" w:type="dxa"/>
          </w:tcPr>
          <w:p w14:paraId="5DF7D74A" w14:textId="4C6BD241" w:rsidR="000A0D43" w:rsidRPr="00D56521" w:rsidRDefault="000A0D43" w:rsidP="00086C24">
            <w:pPr>
              <w:spacing w:before="60" w:after="60"/>
            </w:pPr>
            <w:r w:rsidRPr="00D56521">
              <w:t xml:space="preserve">This is where the </w:t>
            </w:r>
            <w:ins w:id="2580" w:author="Raphael Malyankar" w:date="2023-08-31T16:39:00Z">
              <w:r w:rsidR="005324CD">
                <w:t>System Database</w:t>
              </w:r>
              <w:r w:rsidR="005324CD" w:rsidRPr="00D56521">
                <w:t xml:space="preserve"> </w:t>
              </w:r>
            </w:ins>
            <w:del w:id="2581" w:author="Raphael Malyankar" w:date="2023-08-31T16:39:00Z">
              <w:r w:rsidRPr="00D56521" w:rsidDel="005324CD">
                <w:delText xml:space="preserve">SENC </w:delText>
              </w:r>
            </w:del>
            <w:r w:rsidRPr="00D56521">
              <w:t xml:space="preserve">has all the latest </w:t>
            </w:r>
            <w:r w:rsidR="00086C24">
              <w:t>E</w:t>
            </w:r>
            <w:r w:rsidRPr="00D56521">
              <w:t xml:space="preserve">dition and (where supported by the S-100 </w:t>
            </w:r>
            <w:r w:rsidR="00086C24">
              <w:t>P</w:t>
            </w:r>
            <w:r w:rsidRPr="00D56521">
              <w:t xml:space="preserve">roduct </w:t>
            </w:r>
            <w:r w:rsidR="00086C24">
              <w:t>S</w:t>
            </w:r>
            <w:r w:rsidRPr="00D56521">
              <w:t>pecification) update information for the dataset installed as defined by the latest S-128 dataset received from</w:t>
            </w:r>
            <w:r w:rsidR="00086C24">
              <w:t xml:space="preserve"> the data server. </w:t>
            </w:r>
          </w:p>
          <w:p w14:paraId="080B2B45" w14:textId="0F5691EE" w:rsidR="000A0D43" w:rsidRPr="00D56521" w:rsidRDefault="000A0D43" w:rsidP="00086C24">
            <w:pPr>
              <w:spacing w:before="60" w:after="60"/>
              <w:rPr>
                <w:b/>
                <w:bCs/>
              </w:rPr>
            </w:pPr>
            <w:r w:rsidRPr="00D56521">
              <w:t xml:space="preserve">The reference date for the most up to date information is defined by the S-128 dataset issue date. The dataset update reference date must be within the last four weeks from the time of the </w:t>
            </w:r>
            <w:r w:rsidR="00086C24">
              <w:t>R</w:t>
            </w:r>
            <w:r w:rsidRPr="00D56521">
              <w:t>eport execution or the cell shall be displayed as “Not up to date” regardless of its status as defined by the S-128 data.</w:t>
            </w:r>
          </w:p>
        </w:tc>
      </w:tr>
      <w:tr w:rsidR="000A0D43" w:rsidRPr="00D56521" w14:paraId="35327E15" w14:textId="77777777" w:rsidTr="00D437A1">
        <w:tc>
          <w:tcPr>
            <w:tcW w:w="1838" w:type="dxa"/>
          </w:tcPr>
          <w:p w14:paraId="03FB7A1A" w14:textId="77777777" w:rsidR="000A0D43" w:rsidRPr="00D56521" w:rsidRDefault="000A0D43" w:rsidP="00086C24">
            <w:pPr>
              <w:spacing w:before="60" w:after="60"/>
              <w:rPr>
                <w:b/>
                <w:bCs/>
              </w:rPr>
            </w:pPr>
            <w:r w:rsidRPr="00D56521">
              <w:rPr>
                <w:b/>
                <w:bCs/>
              </w:rPr>
              <w:t>Not Up to date</w:t>
            </w:r>
          </w:p>
        </w:tc>
        <w:tc>
          <w:tcPr>
            <w:tcW w:w="7178" w:type="dxa"/>
          </w:tcPr>
          <w:p w14:paraId="6187E394" w14:textId="30D30D86" w:rsidR="000A0D43" w:rsidRPr="00D56521" w:rsidRDefault="000A0D43" w:rsidP="00086C24">
            <w:pPr>
              <w:spacing w:before="60" w:after="60"/>
              <w:rPr>
                <w:b/>
                <w:bCs/>
              </w:rPr>
            </w:pPr>
            <w:r w:rsidRPr="00D56521">
              <w:t xml:space="preserve">This is where the </w:t>
            </w:r>
            <w:ins w:id="2582" w:author="Raphael Malyankar" w:date="2023-08-31T16:39:00Z">
              <w:r w:rsidR="005324CD">
                <w:t>System Database</w:t>
              </w:r>
              <w:r w:rsidR="005324CD" w:rsidRPr="00D56521">
                <w:t xml:space="preserve"> </w:t>
              </w:r>
            </w:ins>
            <w:del w:id="2583" w:author="Raphael Malyankar" w:date="2023-08-31T16:39:00Z">
              <w:r w:rsidRPr="00D56521" w:rsidDel="005324CD">
                <w:delText xml:space="preserve">SENC </w:delText>
              </w:r>
            </w:del>
            <w:r w:rsidRPr="00D56521">
              <w:t xml:space="preserve">has NOT installed all the latest update and/or </w:t>
            </w:r>
            <w:r w:rsidR="00086C24">
              <w:t>N</w:t>
            </w:r>
            <w:r w:rsidRPr="00D56521">
              <w:t xml:space="preserve">ew </w:t>
            </w:r>
            <w:r w:rsidR="00086C24">
              <w:t>E</w:t>
            </w:r>
            <w:r w:rsidRPr="00D56521">
              <w:t>dition for the cell. Again, the reference point for what should be installed is defined by the S-128 dataset issue date. If the reference date is older than four weeks then cells shall be displayed as “not up to date” by definition.</w:t>
            </w:r>
          </w:p>
        </w:tc>
      </w:tr>
      <w:tr w:rsidR="000A0D43" w:rsidRPr="00D56521" w14:paraId="59BD9B5B" w14:textId="77777777" w:rsidTr="00D437A1">
        <w:tc>
          <w:tcPr>
            <w:tcW w:w="1838" w:type="dxa"/>
          </w:tcPr>
          <w:p w14:paraId="6D1BB2E2" w14:textId="77777777" w:rsidR="000A0D43" w:rsidRPr="00D56521" w:rsidRDefault="000A0D43" w:rsidP="00086C24">
            <w:pPr>
              <w:spacing w:before="60" w:after="60"/>
              <w:rPr>
                <w:b/>
                <w:bCs/>
              </w:rPr>
            </w:pPr>
            <w:r w:rsidRPr="00D56521">
              <w:rPr>
                <w:b/>
                <w:bCs/>
              </w:rPr>
              <w:t>Withdrawn</w:t>
            </w:r>
          </w:p>
        </w:tc>
        <w:tc>
          <w:tcPr>
            <w:tcW w:w="7178" w:type="dxa"/>
          </w:tcPr>
          <w:p w14:paraId="5AAA7E56" w14:textId="497F7165" w:rsidR="000A0D43" w:rsidRPr="00D56521" w:rsidRDefault="000A0D43" w:rsidP="00086C24">
            <w:pPr>
              <w:spacing w:before="60" w:after="60"/>
              <w:rPr>
                <w:b/>
                <w:bCs/>
              </w:rPr>
            </w:pPr>
            <w:r w:rsidRPr="00D56521">
              <w:t xml:space="preserve">The number of datasets which have been withdrawn by the data server or cancelled but which are still available within the </w:t>
            </w:r>
            <w:ins w:id="2584" w:author="Raphael Malyankar" w:date="2023-08-31T16:39:00Z">
              <w:r w:rsidR="005324CD">
                <w:t>System Database</w:t>
              </w:r>
            </w:ins>
            <w:del w:id="2585" w:author="Raphael Malyankar" w:date="2023-08-31T16:39:00Z">
              <w:r w:rsidRPr="00D56521" w:rsidDel="005324CD">
                <w:delText>SENC</w:delText>
              </w:r>
            </w:del>
            <w:r w:rsidRPr="00D56521">
              <w:t>.</w:t>
            </w:r>
          </w:p>
        </w:tc>
      </w:tr>
      <w:tr w:rsidR="000A0D43" w:rsidRPr="00D56521" w14:paraId="582DB4B5" w14:textId="77777777" w:rsidTr="00D437A1">
        <w:tc>
          <w:tcPr>
            <w:tcW w:w="1838" w:type="dxa"/>
          </w:tcPr>
          <w:p w14:paraId="59FDE466" w14:textId="77777777" w:rsidR="000A0D43" w:rsidRPr="00D56521" w:rsidRDefault="000A0D43" w:rsidP="00086C24">
            <w:pPr>
              <w:spacing w:before="60" w:after="60"/>
              <w:rPr>
                <w:b/>
                <w:bCs/>
              </w:rPr>
            </w:pPr>
            <w:r w:rsidRPr="00D56521">
              <w:rPr>
                <w:b/>
                <w:bCs/>
              </w:rPr>
              <w:t>Unknown</w:t>
            </w:r>
          </w:p>
        </w:tc>
        <w:tc>
          <w:tcPr>
            <w:tcW w:w="7178" w:type="dxa"/>
          </w:tcPr>
          <w:p w14:paraId="7C2FFDEF" w14:textId="3B284160" w:rsidR="000A0D43" w:rsidRPr="00D56521" w:rsidRDefault="000A0D43" w:rsidP="009E15EE">
            <w:pPr>
              <w:keepNext/>
              <w:spacing w:before="60" w:after="60"/>
            </w:pPr>
            <w:r w:rsidRPr="00D56521">
              <w:t>Datasets for which a status cannot</w:t>
            </w:r>
            <w:r w:rsidR="00086C24">
              <w:t xml:space="preserve"> be determined for any reason. </w:t>
            </w:r>
            <w:r w:rsidRPr="00D56521">
              <w:t>If the revision information in the latest S-128 dataset is incomplete for any reason then all datasets in the data server’s service not included in the partial S-128 shall be deemed to be “Unknown” as no definitive information on them can be determined. S-128 content is required to specify the status of all datasets in a data server’s service.</w:t>
            </w:r>
          </w:p>
        </w:tc>
      </w:tr>
    </w:tbl>
    <w:p w14:paraId="6C7A5965" w14:textId="3C2D40B0" w:rsidR="000A0D43" w:rsidRPr="00D56521" w:rsidRDefault="00A00ECD" w:rsidP="009E15EE">
      <w:pPr>
        <w:pStyle w:val="Caption"/>
        <w:spacing w:after="120" w:line="240" w:lineRule="auto"/>
        <w:jc w:val="center"/>
        <w:rPr>
          <w:bCs/>
        </w:rPr>
      </w:pPr>
      <w:r w:rsidRPr="00D56521">
        <w:t>Table C-3-2 - Status values</w:t>
      </w:r>
    </w:p>
    <w:p w14:paraId="7CAAA123" w14:textId="77777777" w:rsidR="009E15EE" w:rsidRPr="009E15EE" w:rsidRDefault="009E15EE" w:rsidP="009E15EE">
      <w:pPr>
        <w:spacing w:after="120" w:line="240" w:lineRule="auto"/>
        <w:rPr>
          <w:bCs/>
        </w:rPr>
      </w:pPr>
    </w:p>
    <w:p w14:paraId="2CC46922" w14:textId="272BEF1B" w:rsidR="000A0D43" w:rsidRPr="009E15EE" w:rsidRDefault="0095577A" w:rsidP="009E15EE">
      <w:pPr>
        <w:spacing w:after="120" w:line="240" w:lineRule="auto"/>
        <w:rPr>
          <w:b/>
          <w:bCs/>
          <w:u w:val="single"/>
        </w:rPr>
      </w:pPr>
      <w:r>
        <w:rPr>
          <w:b/>
          <w:bCs/>
          <w:u w:val="single"/>
        </w:rPr>
        <w:lastRenderedPageBreak/>
        <w:t>Example</w:t>
      </w:r>
      <w:r w:rsidR="000A0D43" w:rsidRPr="009E15EE">
        <w:rPr>
          <w:b/>
          <w:bCs/>
          <w:u w:val="single"/>
        </w:rPr>
        <w:t xml:space="preserve"> of ENC update status report</w:t>
      </w:r>
    </w:p>
    <w:p w14:paraId="194C03F5" w14:textId="77777777" w:rsidR="000A0D43" w:rsidRPr="00D56521" w:rsidRDefault="000A0D43" w:rsidP="009E15EE">
      <w:pPr>
        <w:spacing w:after="120" w:line="240" w:lineRule="auto"/>
        <w:rPr>
          <w:b/>
          <w:bCs/>
          <w:i/>
          <w:iCs/>
        </w:rPr>
      </w:pPr>
      <w:r w:rsidRPr="00D56521">
        <w:rPr>
          <w:b/>
          <w:bCs/>
          <w:i/>
          <w:iCs/>
        </w:rPr>
        <w:t>Report Name: ENC Update Status Report</w:t>
      </w:r>
    </w:p>
    <w:p w14:paraId="144096EA" w14:textId="77777777" w:rsidR="000A0D43" w:rsidRPr="00BB0BEC" w:rsidRDefault="000A0D43" w:rsidP="009E15EE">
      <w:pPr>
        <w:spacing w:after="120" w:line="240" w:lineRule="auto"/>
        <w:rPr>
          <w:lang w:val="nl-NL"/>
          <w:rPrChange w:id="2586" w:author="jonathan pritchard" w:date="2023-10-19T12:56:00Z">
            <w:rPr/>
          </w:rPrChange>
        </w:rPr>
      </w:pPr>
      <w:proofErr w:type="spellStart"/>
      <w:r w:rsidRPr="00BB0BEC">
        <w:rPr>
          <w:b/>
          <w:bCs/>
          <w:lang w:val="nl-NL"/>
          <w:rPrChange w:id="2587" w:author="jonathan pritchard" w:date="2023-10-19T12:56:00Z">
            <w:rPr>
              <w:b/>
              <w:bCs/>
            </w:rPr>
          </w:rPrChange>
        </w:rPr>
        <w:t>Vessel</w:t>
      </w:r>
      <w:proofErr w:type="spellEnd"/>
      <w:r w:rsidRPr="00BB0BEC">
        <w:rPr>
          <w:b/>
          <w:bCs/>
          <w:lang w:val="nl-NL"/>
          <w:rPrChange w:id="2588" w:author="jonathan pritchard" w:date="2023-10-19T12:56:00Z">
            <w:rPr>
              <w:b/>
              <w:bCs/>
            </w:rPr>
          </w:rPrChange>
        </w:rPr>
        <w:t xml:space="preserve"> Name: </w:t>
      </w:r>
      <w:r w:rsidRPr="00BB0BEC">
        <w:rPr>
          <w:lang w:val="nl-NL"/>
          <w:rPrChange w:id="2589" w:author="jonathan pritchard" w:date="2023-10-19T12:56:00Z">
            <w:rPr/>
          </w:rPrChange>
        </w:rPr>
        <w:t xml:space="preserve">HMS </w:t>
      </w:r>
      <w:proofErr w:type="spellStart"/>
      <w:r w:rsidRPr="00BB0BEC">
        <w:rPr>
          <w:lang w:val="nl-NL"/>
          <w:rPrChange w:id="2590" w:author="jonathan pritchard" w:date="2023-10-19T12:56:00Z">
            <w:rPr/>
          </w:rPrChange>
        </w:rPr>
        <w:t>Goteborg</w:t>
      </w:r>
      <w:proofErr w:type="spellEnd"/>
    </w:p>
    <w:p w14:paraId="0CEA385F" w14:textId="77777777" w:rsidR="000A0D43" w:rsidRPr="00BB0BEC" w:rsidRDefault="000A0D43" w:rsidP="009E15EE">
      <w:pPr>
        <w:spacing w:after="120" w:line="240" w:lineRule="auto"/>
        <w:rPr>
          <w:lang w:val="nl-NL"/>
          <w:rPrChange w:id="2591" w:author="jonathan pritchard" w:date="2023-10-19T12:56:00Z">
            <w:rPr/>
          </w:rPrChange>
        </w:rPr>
      </w:pPr>
      <w:proofErr w:type="spellStart"/>
      <w:r w:rsidRPr="00BB0BEC">
        <w:rPr>
          <w:b/>
          <w:bCs/>
          <w:lang w:val="nl-NL"/>
          <w:rPrChange w:id="2592" w:author="jonathan pritchard" w:date="2023-10-19T12:56:00Z">
            <w:rPr>
              <w:b/>
              <w:bCs/>
            </w:rPr>
          </w:rPrChange>
        </w:rPr>
        <w:t>Identifier</w:t>
      </w:r>
      <w:proofErr w:type="spellEnd"/>
      <w:r w:rsidRPr="00BB0BEC">
        <w:rPr>
          <w:b/>
          <w:bCs/>
          <w:lang w:val="nl-NL"/>
          <w:rPrChange w:id="2593" w:author="jonathan pritchard" w:date="2023-10-19T12:56:00Z">
            <w:rPr>
              <w:b/>
              <w:bCs/>
            </w:rPr>
          </w:rPrChange>
        </w:rPr>
        <w:t xml:space="preserve">: </w:t>
      </w:r>
      <w:r w:rsidRPr="00BB0BEC">
        <w:rPr>
          <w:lang w:val="nl-NL"/>
          <w:rPrChange w:id="2594" w:author="jonathan pritchard" w:date="2023-10-19T12:56:00Z">
            <w:rPr/>
          </w:rPrChange>
        </w:rPr>
        <w:t>IMO 4653321</w:t>
      </w:r>
    </w:p>
    <w:p w14:paraId="1081522E" w14:textId="77777777" w:rsidR="000A0D43" w:rsidRPr="00D56521" w:rsidRDefault="000A0D43" w:rsidP="009E15EE">
      <w:pPr>
        <w:spacing w:after="120" w:line="240" w:lineRule="auto"/>
      </w:pPr>
      <w:r w:rsidRPr="00D56521">
        <w:rPr>
          <w:b/>
          <w:bCs/>
        </w:rPr>
        <w:t xml:space="preserve">Update Reference Date: </w:t>
      </w:r>
      <w:r w:rsidRPr="00D56521">
        <w:t>16 May 2013</w:t>
      </w:r>
    </w:p>
    <w:p w14:paraId="4C3A74FE" w14:textId="77777777" w:rsidR="000A0D43" w:rsidRPr="00D56521" w:rsidRDefault="000A0D43" w:rsidP="009E15EE">
      <w:pPr>
        <w:spacing w:after="120" w:line="240" w:lineRule="auto"/>
      </w:pPr>
      <w:r w:rsidRPr="00D56521">
        <w:rPr>
          <w:b/>
          <w:bCs/>
        </w:rPr>
        <w:t>Date of Report</w:t>
      </w:r>
      <w:r w:rsidRPr="00D56521">
        <w:t>: 1 Jun 2013</w:t>
      </w:r>
    </w:p>
    <w:p w14:paraId="79A71CA5" w14:textId="77777777" w:rsidR="000A0D43" w:rsidRPr="00D56521" w:rsidRDefault="000A0D43" w:rsidP="009E15EE">
      <w:pPr>
        <w:spacing w:after="120" w:line="240" w:lineRule="auto"/>
      </w:pPr>
      <w:r w:rsidRPr="00D56521">
        <w:rPr>
          <w:b/>
          <w:bCs/>
        </w:rPr>
        <w:t xml:space="preserve">Content: </w:t>
      </w:r>
      <w:r w:rsidRPr="00D56521">
        <w:t>Full</w:t>
      </w:r>
    </w:p>
    <w:p w14:paraId="1B02E71F" w14:textId="77777777" w:rsidR="000A0D43" w:rsidRPr="00D56521" w:rsidRDefault="000A0D43" w:rsidP="009E15EE">
      <w:pPr>
        <w:spacing w:after="120" w:line="240" w:lineRule="auto"/>
        <w:rPr>
          <w:b/>
          <w:bCs/>
        </w:rPr>
      </w:pPr>
      <w:r w:rsidRPr="00D56521">
        <w:rPr>
          <w:b/>
          <w:bCs/>
        </w:rPr>
        <w:t>Chart Status Summary:</w:t>
      </w:r>
    </w:p>
    <w:p w14:paraId="5969496E" w14:textId="77777777" w:rsidR="000A0D43" w:rsidRPr="00D56521" w:rsidRDefault="000A0D43" w:rsidP="009E15EE">
      <w:pPr>
        <w:spacing w:after="120" w:line="240" w:lineRule="auto"/>
        <w:rPr>
          <w:b/>
          <w:bCs/>
        </w:rPr>
      </w:pPr>
      <w:r w:rsidRPr="00D56521">
        <w:rPr>
          <w:b/>
          <w:bCs/>
        </w:rPr>
        <w:t>Chart Status: Count</w:t>
      </w:r>
    </w:p>
    <w:p w14:paraId="3732F181" w14:textId="77777777" w:rsidR="000A0D43" w:rsidRPr="00D56521" w:rsidRDefault="000A0D43" w:rsidP="009E15EE">
      <w:pPr>
        <w:spacing w:after="120" w:line="240" w:lineRule="auto"/>
      </w:pPr>
      <w:r w:rsidRPr="00D56521">
        <w:t>Total: 50</w:t>
      </w:r>
    </w:p>
    <w:p w14:paraId="3867B4F6" w14:textId="77777777" w:rsidR="000A0D43" w:rsidRPr="00D56521" w:rsidRDefault="000A0D43" w:rsidP="009E15EE">
      <w:pPr>
        <w:spacing w:after="120" w:line="240" w:lineRule="auto"/>
      </w:pPr>
      <w:r w:rsidRPr="00D56521">
        <w:t>Up to Date 38/50</w:t>
      </w:r>
    </w:p>
    <w:p w14:paraId="7D9605B3" w14:textId="77777777" w:rsidR="000A0D43" w:rsidRPr="00D56521" w:rsidRDefault="000A0D43" w:rsidP="009E15EE">
      <w:pPr>
        <w:spacing w:after="120" w:line="240" w:lineRule="auto"/>
      </w:pPr>
      <w:r w:rsidRPr="00D56521">
        <w:t>Not Up to Date 10/50</w:t>
      </w:r>
    </w:p>
    <w:p w14:paraId="7F65970A" w14:textId="77777777" w:rsidR="000A0D43" w:rsidRPr="00D56521" w:rsidRDefault="000A0D43" w:rsidP="009E15EE">
      <w:pPr>
        <w:spacing w:after="120" w:line="240" w:lineRule="auto"/>
      </w:pPr>
      <w:r w:rsidRPr="00D56521">
        <w:t>Withdrawn 2/50</w:t>
      </w:r>
    </w:p>
    <w:p w14:paraId="776053F0" w14:textId="77777777" w:rsidR="000A0D43" w:rsidRPr="00D56521" w:rsidRDefault="000A0D43" w:rsidP="009E15EE">
      <w:pPr>
        <w:spacing w:after="120" w:line="240" w:lineRule="auto"/>
      </w:pPr>
      <w:r w:rsidRPr="00D56521">
        <w:t>Unknown 0/50</w:t>
      </w:r>
    </w:p>
    <w:p w14:paraId="45812163" w14:textId="77777777" w:rsidR="000A0D43" w:rsidRPr="00D56521" w:rsidRDefault="000A0D43" w:rsidP="009E15EE">
      <w:pPr>
        <w:spacing w:after="120" w:line="240" w:lineRule="auto"/>
        <w:rPr>
          <w:b/>
          <w:bCs/>
          <w:i/>
          <w:iCs/>
        </w:rPr>
      </w:pPr>
      <w:r w:rsidRPr="00D56521">
        <w:rPr>
          <w:b/>
          <w:bCs/>
          <w:i/>
          <w:iCs/>
        </w:rPr>
        <w:t>Table:</w:t>
      </w:r>
    </w:p>
    <w:p w14:paraId="05EAAEE8" w14:textId="77777777" w:rsidR="000A0D43" w:rsidRPr="00E12CBC" w:rsidRDefault="000A0D43" w:rsidP="009E15EE">
      <w:pPr>
        <w:spacing w:after="120" w:line="240" w:lineRule="auto"/>
        <w:rPr>
          <w:b/>
          <w:bCs/>
          <w:iCs/>
        </w:rPr>
      </w:pPr>
      <w:r w:rsidRPr="00E12CBC">
        <w:rPr>
          <w:b/>
          <w:bCs/>
          <w:iCs/>
        </w:rPr>
        <w:t>Data Server: XXXX</w:t>
      </w:r>
    </w:p>
    <w:tbl>
      <w:tblPr>
        <w:tblStyle w:val="TableGrid"/>
        <w:tblW w:w="0" w:type="auto"/>
        <w:tblLook w:val="04A0" w:firstRow="1" w:lastRow="0" w:firstColumn="1" w:lastColumn="0" w:noHBand="0" w:noVBand="1"/>
      </w:tblPr>
      <w:tblGrid>
        <w:gridCol w:w="1502"/>
        <w:gridCol w:w="1718"/>
        <w:gridCol w:w="1503"/>
        <w:gridCol w:w="1503"/>
        <w:gridCol w:w="1503"/>
        <w:gridCol w:w="1503"/>
      </w:tblGrid>
      <w:tr w:rsidR="000A0D43" w:rsidRPr="00E12CBC" w14:paraId="5C4095E4" w14:textId="77777777" w:rsidTr="00D437A1">
        <w:tc>
          <w:tcPr>
            <w:tcW w:w="1502" w:type="dxa"/>
          </w:tcPr>
          <w:p w14:paraId="1744A8E4" w14:textId="77777777" w:rsidR="000A0D43" w:rsidRPr="00E12CBC" w:rsidRDefault="000A0D43" w:rsidP="004E61EE">
            <w:pPr>
              <w:rPr>
                <w:b/>
                <w:bCs/>
                <w:iCs/>
              </w:rPr>
            </w:pPr>
            <w:r w:rsidRPr="00E12CBC">
              <w:rPr>
                <w:b/>
                <w:bCs/>
                <w:iCs/>
              </w:rPr>
              <w:t xml:space="preserve">Product </w:t>
            </w:r>
          </w:p>
        </w:tc>
        <w:tc>
          <w:tcPr>
            <w:tcW w:w="1502" w:type="dxa"/>
          </w:tcPr>
          <w:p w14:paraId="400FE58E" w14:textId="77777777" w:rsidR="000A0D43" w:rsidRPr="00E12CBC" w:rsidRDefault="000A0D43" w:rsidP="004E61EE">
            <w:pPr>
              <w:rPr>
                <w:b/>
                <w:bCs/>
                <w:iCs/>
              </w:rPr>
            </w:pPr>
            <w:r w:rsidRPr="00E12CBC">
              <w:rPr>
                <w:b/>
                <w:bCs/>
                <w:iCs/>
              </w:rPr>
              <w:t>Dataset Name</w:t>
            </w:r>
          </w:p>
        </w:tc>
        <w:tc>
          <w:tcPr>
            <w:tcW w:w="1503" w:type="dxa"/>
          </w:tcPr>
          <w:p w14:paraId="3CE6514D" w14:textId="77777777" w:rsidR="000A0D43" w:rsidRPr="00E12CBC" w:rsidRDefault="000A0D43" w:rsidP="004E61EE">
            <w:pPr>
              <w:rPr>
                <w:b/>
                <w:bCs/>
                <w:iCs/>
              </w:rPr>
            </w:pPr>
            <w:r w:rsidRPr="00E12CBC">
              <w:rPr>
                <w:b/>
                <w:bCs/>
                <w:iCs/>
              </w:rPr>
              <w:t>Edition</w:t>
            </w:r>
          </w:p>
        </w:tc>
        <w:tc>
          <w:tcPr>
            <w:tcW w:w="1503" w:type="dxa"/>
          </w:tcPr>
          <w:p w14:paraId="6AC9D335" w14:textId="77777777" w:rsidR="000A0D43" w:rsidRPr="00E12CBC" w:rsidRDefault="000A0D43" w:rsidP="004E61EE">
            <w:pPr>
              <w:rPr>
                <w:b/>
                <w:bCs/>
                <w:iCs/>
              </w:rPr>
            </w:pPr>
            <w:r w:rsidRPr="00E12CBC">
              <w:rPr>
                <w:b/>
                <w:bCs/>
                <w:iCs/>
              </w:rPr>
              <w:t>Update</w:t>
            </w:r>
          </w:p>
        </w:tc>
        <w:tc>
          <w:tcPr>
            <w:tcW w:w="1503" w:type="dxa"/>
          </w:tcPr>
          <w:p w14:paraId="5BB88918" w14:textId="77777777" w:rsidR="000A0D43" w:rsidRPr="00E12CBC" w:rsidRDefault="000A0D43" w:rsidP="004E61EE">
            <w:pPr>
              <w:rPr>
                <w:b/>
                <w:bCs/>
                <w:iCs/>
              </w:rPr>
            </w:pPr>
            <w:r w:rsidRPr="00E12CBC">
              <w:rPr>
                <w:b/>
                <w:bCs/>
                <w:iCs/>
              </w:rPr>
              <w:t xml:space="preserve">Issue Date </w:t>
            </w:r>
          </w:p>
        </w:tc>
        <w:tc>
          <w:tcPr>
            <w:tcW w:w="1503" w:type="dxa"/>
          </w:tcPr>
          <w:p w14:paraId="51704CD6" w14:textId="77777777" w:rsidR="000A0D43" w:rsidRPr="00E12CBC" w:rsidRDefault="000A0D43" w:rsidP="004E61EE">
            <w:pPr>
              <w:rPr>
                <w:b/>
                <w:bCs/>
                <w:iCs/>
              </w:rPr>
            </w:pPr>
            <w:r w:rsidRPr="00E12CBC">
              <w:rPr>
                <w:b/>
                <w:bCs/>
                <w:iCs/>
              </w:rPr>
              <w:t>Status</w:t>
            </w:r>
          </w:p>
        </w:tc>
      </w:tr>
      <w:tr w:rsidR="000A0D43" w:rsidRPr="00E12CBC" w14:paraId="7D444BF0" w14:textId="77777777" w:rsidTr="00D437A1">
        <w:tc>
          <w:tcPr>
            <w:tcW w:w="1502" w:type="dxa"/>
          </w:tcPr>
          <w:p w14:paraId="34C3381A" w14:textId="77777777" w:rsidR="000A0D43" w:rsidRPr="00E12CBC" w:rsidRDefault="000A0D43" w:rsidP="004E61EE">
            <w:pPr>
              <w:rPr>
                <w:b/>
                <w:bCs/>
                <w:iCs/>
              </w:rPr>
            </w:pPr>
            <w:r w:rsidRPr="00E12CBC">
              <w:rPr>
                <w:b/>
                <w:bCs/>
                <w:iCs/>
              </w:rPr>
              <w:t>S-101</w:t>
            </w:r>
          </w:p>
        </w:tc>
        <w:tc>
          <w:tcPr>
            <w:tcW w:w="1502" w:type="dxa"/>
          </w:tcPr>
          <w:p w14:paraId="404C02FB" w14:textId="77777777" w:rsidR="000A0D43" w:rsidRPr="00E12CBC" w:rsidRDefault="000A0D43" w:rsidP="004E61EE">
            <w:pPr>
              <w:rPr>
                <w:b/>
                <w:bCs/>
                <w:iCs/>
              </w:rPr>
            </w:pPr>
            <w:r w:rsidRPr="00E12CBC">
              <w:rPr>
                <w:b/>
                <w:bCs/>
                <w:iCs/>
              </w:rPr>
              <w:t>101US23495820</w:t>
            </w:r>
          </w:p>
        </w:tc>
        <w:tc>
          <w:tcPr>
            <w:tcW w:w="1503" w:type="dxa"/>
          </w:tcPr>
          <w:p w14:paraId="3F1B203D" w14:textId="77777777" w:rsidR="000A0D43" w:rsidRPr="00E12CBC" w:rsidRDefault="000A0D43" w:rsidP="004E61EE">
            <w:pPr>
              <w:rPr>
                <w:b/>
                <w:bCs/>
                <w:iCs/>
              </w:rPr>
            </w:pPr>
            <w:r w:rsidRPr="00E12CBC">
              <w:rPr>
                <w:b/>
                <w:bCs/>
                <w:iCs/>
              </w:rPr>
              <w:t>10</w:t>
            </w:r>
          </w:p>
        </w:tc>
        <w:tc>
          <w:tcPr>
            <w:tcW w:w="1503" w:type="dxa"/>
          </w:tcPr>
          <w:p w14:paraId="0EB0A1D3" w14:textId="77777777" w:rsidR="000A0D43" w:rsidRPr="00E12CBC" w:rsidRDefault="000A0D43" w:rsidP="004E61EE">
            <w:pPr>
              <w:rPr>
                <w:b/>
                <w:bCs/>
                <w:iCs/>
              </w:rPr>
            </w:pPr>
            <w:r w:rsidRPr="00E12CBC">
              <w:rPr>
                <w:b/>
                <w:bCs/>
                <w:iCs/>
              </w:rPr>
              <w:t>4</w:t>
            </w:r>
          </w:p>
        </w:tc>
        <w:tc>
          <w:tcPr>
            <w:tcW w:w="1503" w:type="dxa"/>
          </w:tcPr>
          <w:p w14:paraId="293CD114" w14:textId="77777777" w:rsidR="000A0D43" w:rsidRPr="00E12CBC" w:rsidRDefault="000A0D43" w:rsidP="004E61EE">
            <w:pPr>
              <w:rPr>
                <w:b/>
                <w:bCs/>
                <w:iCs/>
              </w:rPr>
            </w:pPr>
            <w:r w:rsidRPr="00E12CBC">
              <w:rPr>
                <w:b/>
                <w:bCs/>
                <w:iCs/>
              </w:rPr>
              <w:t>2020-01-02</w:t>
            </w:r>
          </w:p>
        </w:tc>
        <w:tc>
          <w:tcPr>
            <w:tcW w:w="1503" w:type="dxa"/>
          </w:tcPr>
          <w:p w14:paraId="1D2DB34D" w14:textId="77777777" w:rsidR="000A0D43" w:rsidRPr="00E12CBC" w:rsidRDefault="000A0D43" w:rsidP="004E61EE">
            <w:pPr>
              <w:rPr>
                <w:b/>
                <w:bCs/>
                <w:iCs/>
              </w:rPr>
            </w:pPr>
            <w:r w:rsidRPr="00E12CBC">
              <w:rPr>
                <w:b/>
                <w:bCs/>
                <w:iCs/>
              </w:rPr>
              <w:t xml:space="preserve">Up to Date </w:t>
            </w:r>
          </w:p>
        </w:tc>
      </w:tr>
      <w:tr w:rsidR="000A0D43" w:rsidRPr="00E12CBC" w14:paraId="3FADFA72" w14:textId="77777777" w:rsidTr="00D437A1">
        <w:tc>
          <w:tcPr>
            <w:tcW w:w="1502" w:type="dxa"/>
          </w:tcPr>
          <w:p w14:paraId="40223484" w14:textId="77777777" w:rsidR="000A0D43" w:rsidRPr="00E12CBC" w:rsidRDefault="000A0D43" w:rsidP="004E61EE">
            <w:pPr>
              <w:rPr>
                <w:b/>
                <w:bCs/>
                <w:iCs/>
              </w:rPr>
            </w:pPr>
            <w:r w:rsidRPr="00E12CBC">
              <w:rPr>
                <w:b/>
                <w:bCs/>
                <w:iCs/>
              </w:rPr>
              <w:t>S-102</w:t>
            </w:r>
          </w:p>
        </w:tc>
        <w:tc>
          <w:tcPr>
            <w:tcW w:w="1502" w:type="dxa"/>
          </w:tcPr>
          <w:p w14:paraId="7B458F61" w14:textId="77777777" w:rsidR="000A0D43" w:rsidRPr="00E12CBC" w:rsidRDefault="000A0D43" w:rsidP="004E61EE">
            <w:pPr>
              <w:rPr>
                <w:b/>
                <w:bCs/>
                <w:iCs/>
              </w:rPr>
            </w:pPr>
            <w:r w:rsidRPr="00E12CBC">
              <w:rPr>
                <w:b/>
                <w:bCs/>
                <w:iCs/>
              </w:rPr>
              <w:t>102US29348021</w:t>
            </w:r>
          </w:p>
        </w:tc>
        <w:tc>
          <w:tcPr>
            <w:tcW w:w="1503" w:type="dxa"/>
          </w:tcPr>
          <w:p w14:paraId="369A7DDD" w14:textId="77777777" w:rsidR="000A0D43" w:rsidRPr="00E12CBC" w:rsidRDefault="000A0D43" w:rsidP="004E61EE">
            <w:pPr>
              <w:rPr>
                <w:b/>
                <w:bCs/>
                <w:iCs/>
              </w:rPr>
            </w:pPr>
            <w:r w:rsidRPr="00E12CBC">
              <w:rPr>
                <w:b/>
                <w:bCs/>
                <w:iCs/>
              </w:rPr>
              <w:t>8</w:t>
            </w:r>
          </w:p>
        </w:tc>
        <w:tc>
          <w:tcPr>
            <w:tcW w:w="1503" w:type="dxa"/>
          </w:tcPr>
          <w:p w14:paraId="5FDB6A6A" w14:textId="77777777" w:rsidR="000A0D43" w:rsidRPr="00E12CBC" w:rsidRDefault="000A0D43" w:rsidP="00AE2737">
            <w:pPr>
              <w:numPr>
                <w:ilvl w:val="0"/>
                <w:numId w:val="75"/>
              </w:numPr>
              <w:rPr>
                <w:b/>
                <w:bCs/>
                <w:iCs/>
              </w:rPr>
            </w:pPr>
          </w:p>
        </w:tc>
        <w:tc>
          <w:tcPr>
            <w:tcW w:w="1503" w:type="dxa"/>
          </w:tcPr>
          <w:p w14:paraId="7F8E4A42" w14:textId="77777777" w:rsidR="000A0D43" w:rsidRPr="00E12CBC" w:rsidRDefault="000A0D43" w:rsidP="004E61EE">
            <w:pPr>
              <w:rPr>
                <w:b/>
                <w:bCs/>
                <w:iCs/>
              </w:rPr>
            </w:pPr>
          </w:p>
        </w:tc>
        <w:tc>
          <w:tcPr>
            <w:tcW w:w="1503" w:type="dxa"/>
          </w:tcPr>
          <w:p w14:paraId="10C3B972" w14:textId="77777777" w:rsidR="000A0D43" w:rsidRPr="00E12CBC" w:rsidRDefault="000A0D43" w:rsidP="004E61EE">
            <w:pPr>
              <w:rPr>
                <w:b/>
                <w:bCs/>
                <w:iCs/>
              </w:rPr>
            </w:pPr>
          </w:p>
        </w:tc>
      </w:tr>
    </w:tbl>
    <w:p w14:paraId="106DAB74" w14:textId="77777777" w:rsidR="000A0D43" w:rsidRPr="00D56521" w:rsidRDefault="000A0D43" w:rsidP="009E15EE">
      <w:pPr>
        <w:spacing w:after="120" w:line="240" w:lineRule="auto"/>
      </w:pPr>
    </w:p>
    <w:p w14:paraId="5E22E7B9" w14:textId="46EC9828" w:rsidR="000A0D43" w:rsidRPr="00E12CBC" w:rsidRDefault="00E12CBC" w:rsidP="004E61EE">
      <w:pPr>
        <w:spacing w:line="240" w:lineRule="auto"/>
        <w:rPr>
          <w:b/>
          <w:bCs/>
          <w:u w:val="single"/>
        </w:rPr>
      </w:pPr>
      <w:r w:rsidRPr="00E12CBC">
        <w:rPr>
          <w:b/>
          <w:bCs/>
          <w:u w:val="single"/>
        </w:rPr>
        <w:t>Example</w:t>
      </w:r>
      <w:r w:rsidR="000A0D43" w:rsidRPr="00E12CBC">
        <w:rPr>
          <w:b/>
          <w:bCs/>
          <w:u w:val="single"/>
        </w:rPr>
        <w:t xml:space="preserve"> of ENP update status report</w:t>
      </w:r>
    </w:p>
    <w:p w14:paraId="0A7B6B64" w14:textId="77777777" w:rsidR="000A0D43" w:rsidRPr="00D56521" w:rsidRDefault="000A0D43" w:rsidP="00E12CBC">
      <w:pPr>
        <w:spacing w:after="120" w:line="240" w:lineRule="auto"/>
        <w:rPr>
          <w:b/>
          <w:bCs/>
          <w:i/>
          <w:iCs/>
        </w:rPr>
      </w:pPr>
      <w:r w:rsidRPr="00D56521">
        <w:rPr>
          <w:b/>
          <w:bCs/>
          <w:i/>
          <w:iCs/>
        </w:rPr>
        <w:t>Report Name: Electronic Nautical Publications (ENP) Update Status Report</w:t>
      </w:r>
    </w:p>
    <w:p w14:paraId="3BD38C68" w14:textId="77777777" w:rsidR="000A0D43" w:rsidRPr="00BB0BEC" w:rsidRDefault="000A0D43" w:rsidP="00E12CBC">
      <w:pPr>
        <w:spacing w:after="120" w:line="240" w:lineRule="auto"/>
        <w:rPr>
          <w:lang w:val="nl-NL"/>
          <w:rPrChange w:id="2595" w:author="jonathan pritchard" w:date="2023-10-19T12:56:00Z">
            <w:rPr/>
          </w:rPrChange>
        </w:rPr>
      </w:pPr>
      <w:proofErr w:type="spellStart"/>
      <w:r w:rsidRPr="00BB0BEC">
        <w:rPr>
          <w:b/>
          <w:bCs/>
          <w:lang w:val="nl-NL"/>
          <w:rPrChange w:id="2596" w:author="jonathan pritchard" w:date="2023-10-19T12:56:00Z">
            <w:rPr>
              <w:b/>
              <w:bCs/>
            </w:rPr>
          </w:rPrChange>
        </w:rPr>
        <w:t>Vessel</w:t>
      </w:r>
      <w:proofErr w:type="spellEnd"/>
      <w:r w:rsidRPr="00BB0BEC">
        <w:rPr>
          <w:b/>
          <w:bCs/>
          <w:lang w:val="nl-NL"/>
          <w:rPrChange w:id="2597" w:author="jonathan pritchard" w:date="2023-10-19T12:56:00Z">
            <w:rPr>
              <w:b/>
              <w:bCs/>
            </w:rPr>
          </w:rPrChange>
        </w:rPr>
        <w:t xml:space="preserve"> Name: </w:t>
      </w:r>
      <w:r w:rsidRPr="00BB0BEC">
        <w:rPr>
          <w:lang w:val="nl-NL"/>
          <w:rPrChange w:id="2598" w:author="jonathan pritchard" w:date="2023-10-19T12:56:00Z">
            <w:rPr/>
          </w:rPrChange>
        </w:rPr>
        <w:t xml:space="preserve">HMS </w:t>
      </w:r>
      <w:proofErr w:type="spellStart"/>
      <w:r w:rsidRPr="00BB0BEC">
        <w:rPr>
          <w:lang w:val="nl-NL"/>
          <w:rPrChange w:id="2599" w:author="jonathan pritchard" w:date="2023-10-19T12:56:00Z">
            <w:rPr/>
          </w:rPrChange>
        </w:rPr>
        <w:t>Goteborg</w:t>
      </w:r>
      <w:proofErr w:type="spellEnd"/>
    </w:p>
    <w:p w14:paraId="3DBE4AA6" w14:textId="77777777" w:rsidR="000A0D43" w:rsidRPr="00BB0BEC" w:rsidRDefault="000A0D43" w:rsidP="00E12CBC">
      <w:pPr>
        <w:spacing w:after="120" w:line="240" w:lineRule="auto"/>
        <w:rPr>
          <w:lang w:val="nl-NL"/>
          <w:rPrChange w:id="2600" w:author="jonathan pritchard" w:date="2023-10-19T12:56:00Z">
            <w:rPr/>
          </w:rPrChange>
        </w:rPr>
      </w:pPr>
      <w:proofErr w:type="spellStart"/>
      <w:r w:rsidRPr="00BB0BEC">
        <w:rPr>
          <w:b/>
          <w:bCs/>
          <w:lang w:val="nl-NL"/>
          <w:rPrChange w:id="2601" w:author="jonathan pritchard" w:date="2023-10-19T12:56:00Z">
            <w:rPr>
              <w:b/>
              <w:bCs/>
            </w:rPr>
          </w:rPrChange>
        </w:rPr>
        <w:t>Identifier</w:t>
      </w:r>
      <w:proofErr w:type="spellEnd"/>
      <w:r w:rsidRPr="00BB0BEC">
        <w:rPr>
          <w:b/>
          <w:bCs/>
          <w:lang w:val="nl-NL"/>
          <w:rPrChange w:id="2602" w:author="jonathan pritchard" w:date="2023-10-19T12:56:00Z">
            <w:rPr>
              <w:b/>
              <w:bCs/>
            </w:rPr>
          </w:rPrChange>
        </w:rPr>
        <w:t xml:space="preserve">: </w:t>
      </w:r>
      <w:r w:rsidRPr="00BB0BEC">
        <w:rPr>
          <w:lang w:val="nl-NL"/>
          <w:rPrChange w:id="2603" w:author="jonathan pritchard" w:date="2023-10-19T12:56:00Z">
            <w:rPr/>
          </w:rPrChange>
        </w:rPr>
        <w:t>IMO 4653321</w:t>
      </w:r>
    </w:p>
    <w:p w14:paraId="4842861D" w14:textId="77777777" w:rsidR="000A0D43" w:rsidRPr="00D56521" w:rsidRDefault="000A0D43" w:rsidP="00E12CBC">
      <w:pPr>
        <w:spacing w:after="120" w:line="240" w:lineRule="auto"/>
      </w:pPr>
      <w:r w:rsidRPr="00D56521">
        <w:rPr>
          <w:b/>
          <w:bCs/>
        </w:rPr>
        <w:t xml:space="preserve">Update Reference Date: </w:t>
      </w:r>
      <w:r w:rsidRPr="00D56521">
        <w:t>16 May 2013</w:t>
      </w:r>
    </w:p>
    <w:p w14:paraId="3B1FEF23" w14:textId="77777777" w:rsidR="000A0D43" w:rsidRPr="00D56521" w:rsidRDefault="000A0D43" w:rsidP="00E12CBC">
      <w:pPr>
        <w:spacing w:after="120" w:line="240" w:lineRule="auto"/>
      </w:pPr>
      <w:r w:rsidRPr="00D56521">
        <w:rPr>
          <w:b/>
          <w:bCs/>
        </w:rPr>
        <w:t>Date of Report</w:t>
      </w:r>
      <w:r w:rsidRPr="00D56521">
        <w:t>: 1 Jun 2013</w:t>
      </w:r>
    </w:p>
    <w:p w14:paraId="5325DB12" w14:textId="77777777" w:rsidR="000A0D43" w:rsidRPr="00D56521" w:rsidRDefault="000A0D43" w:rsidP="00E12CBC">
      <w:pPr>
        <w:spacing w:after="120" w:line="240" w:lineRule="auto"/>
      </w:pPr>
      <w:r w:rsidRPr="00D56521">
        <w:rPr>
          <w:b/>
          <w:bCs/>
        </w:rPr>
        <w:t xml:space="preserve">Content: </w:t>
      </w:r>
      <w:r w:rsidRPr="00D56521">
        <w:t>Full</w:t>
      </w:r>
    </w:p>
    <w:p w14:paraId="6E5214B5" w14:textId="77777777" w:rsidR="000A0D43" w:rsidRPr="00D56521" w:rsidRDefault="000A0D43" w:rsidP="00E12CBC">
      <w:pPr>
        <w:spacing w:after="120" w:line="240" w:lineRule="auto"/>
        <w:rPr>
          <w:b/>
          <w:bCs/>
        </w:rPr>
      </w:pPr>
      <w:r w:rsidRPr="00D56521">
        <w:rPr>
          <w:b/>
          <w:bCs/>
        </w:rPr>
        <w:t>Chart Status Summary:</w:t>
      </w:r>
    </w:p>
    <w:p w14:paraId="5DF1556B" w14:textId="77777777" w:rsidR="000A0D43" w:rsidRPr="00D56521" w:rsidRDefault="000A0D43" w:rsidP="00E12CBC">
      <w:pPr>
        <w:spacing w:after="120" w:line="240" w:lineRule="auto"/>
        <w:rPr>
          <w:b/>
          <w:bCs/>
        </w:rPr>
      </w:pPr>
      <w:r w:rsidRPr="00D56521">
        <w:rPr>
          <w:b/>
          <w:bCs/>
        </w:rPr>
        <w:t>Chart Status: Count</w:t>
      </w:r>
    </w:p>
    <w:p w14:paraId="0E66D8D8" w14:textId="77777777" w:rsidR="000A0D43" w:rsidRPr="00D56521" w:rsidRDefault="000A0D43" w:rsidP="00E12CBC">
      <w:pPr>
        <w:spacing w:after="120" w:line="240" w:lineRule="auto"/>
      </w:pPr>
      <w:r w:rsidRPr="00D56521">
        <w:t>Total: 50</w:t>
      </w:r>
    </w:p>
    <w:p w14:paraId="1A998A52" w14:textId="77777777" w:rsidR="000A0D43" w:rsidRPr="00D56521" w:rsidRDefault="000A0D43" w:rsidP="00E12CBC">
      <w:pPr>
        <w:spacing w:after="120" w:line="240" w:lineRule="auto"/>
      </w:pPr>
      <w:r w:rsidRPr="00D56521">
        <w:t>Up to Date 38/50</w:t>
      </w:r>
    </w:p>
    <w:p w14:paraId="0F5C39F1" w14:textId="77777777" w:rsidR="000A0D43" w:rsidRPr="00D56521" w:rsidRDefault="000A0D43" w:rsidP="00E12CBC">
      <w:pPr>
        <w:spacing w:after="120" w:line="240" w:lineRule="auto"/>
      </w:pPr>
      <w:r w:rsidRPr="00D56521">
        <w:t>Not Up to Date 10/50</w:t>
      </w:r>
    </w:p>
    <w:p w14:paraId="60279755" w14:textId="77777777" w:rsidR="000A0D43" w:rsidRPr="00D56521" w:rsidRDefault="000A0D43" w:rsidP="00E12CBC">
      <w:pPr>
        <w:spacing w:after="120" w:line="240" w:lineRule="auto"/>
      </w:pPr>
      <w:r w:rsidRPr="00D56521">
        <w:t>Withdrawn 2/50</w:t>
      </w:r>
    </w:p>
    <w:p w14:paraId="69E58E57" w14:textId="77777777" w:rsidR="000A0D43" w:rsidRDefault="000A0D43" w:rsidP="00E12CBC">
      <w:pPr>
        <w:spacing w:after="120" w:line="240" w:lineRule="auto"/>
      </w:pPr>
      <w:r w:rsidRPr="00D56521">
        <w:t>Unknown 0/50</w:t>
      </w:r>
    </w:p>
    <w:p w14:paraId="3BF5DA8F" w14:textId="4826176F" w:rsidR="00E12CBC" w:rsidRPr="00E12CBC" w:rsidRDefault="00E12CBC" w:rsidP="00E12CBC">
      <w:pPr>
        <w:spacing w:after="120" w:line="240" w:lineRule="auto"/>
        <w:rPr>
          <w:b/>
          <w:bCs/>
          <w:i/>
          <w:iCs/>
        </w:rPr>
      </w:pPr>
      <w:r>
        <w:rPr>
          <w:b/>
          <w:bCs/>
          <w:i/>
          <w:iCs/>
        </w:rPr>
        <w:t>Table:</w:t>
      </w:r>
    </w:p>
    <w:tbl>
      <w:tblPr>
        <w:tblStyle w:val="TableGrid"/>
        <w:tblW w:w="0" w:type="auto"/>
        <w:tblLook w:val="04A0" w:firstRow="1" w:lastRow="0" w:firstColumn="1" w:lastColumn="0" w:noHBand="0" w:noVBand="1"/>
      </w:tblPr>
      <w:tblGrid>
        <w:gridCol w:w="1466"/>
        <w:gridCol w:w="1718"/>
        <w:gridCol w:w="1462"/>
        <w:gridCol w:w="1462"/>
        <w:gridCol w:w="1451"/>
        <w:gridCol w:w="1457"/>
      </w:tblGrid>
      <w:tr w:rsidR="000A0D43" w:rsidRPr="00E12CBC" w14:paraId="5D49B093" w14:textId="77777777" w:rsidTr="00D437A1">
        <w:tc>
          <w:tcPr>
            <w:tcW w:w="9016" w:type="dxa"/>
            <w:gridSpan w:val="6"/>
          </w:tcPr>
          <w:p w14:paraId="2692801D" w14:textId="77777777" w:rsidR="000A0D43" w:rsidRPr="00E12CBC" w:rsidRDefault="000A0D43" w:rsidP="004E61EE">
            <w:pPr>
              <w:rPr>
                <w:b/>
                <w:bCs/>
                <w:iCs/>
              </w:rPr>
            </w:pPr>
            <w:r w:rsidRPr="00E12CBC">
              <w:rPr>
                <w:b/>
                <w:bCs/>
                <w:iCs/>
              </w:rPr>
              <w:t>Data Server: XXXX</w:t>
            </w:r>
          </w:p>
        </w:tc>
      </w:tr>
      <w:tr w:rsidR="000A0D43" w:rsidRPr="00E12CBC" w14:paraId="4C30107F" w14:textId="77777777" w:rsidTr="00D437A1">
        <w:tc>
          <w:tcPr>
            <w:tcW w:w="1466" w:type="dxa"/>
          </w:tcPr>
          <w:p w14:paraId="6F07E1A6" w14:textId="77777777" w:rsidR="000A0D43" w:rsidRPr="00E12CBC" w:rsidRDefault="000A0D43" w:rsidP="004E61EE">
            <w:pPr>
              <w:rPr>
                <w:b/>
                <w:bCs/>
                <w:iCs/>
              </w:rPr>
            </w:pPr>
            <w:r w:rsidRPr="00E12CBC">
              <w:rPr>
                <w:b/>
                <w:bCs/>
                <w:iCs/>
              </w:rPr>
              <w:t xml:space="preserve">Product </w:t>
            </w:r>
          </w:p>
        </w:tc>
        <w:tc>
          <w:tcPr>
            <w:tcW w:w="1718" w:type="dxa"/>
          </w:tcPr>
          <w:p w14:paraId="1C688CE0" w14:textId="77777777" w:rsidR="000A0D43" w:rsidRPr="00E12CBC" w:rsidRDefault="000A0D43" w:rsidP="004E61EE">
            <w:pPr>
              <w:rPr>
                <w:b/>
                <w:bCs/>
                <w:iCs/>
              </w:rPr>
            </w:pPr>
            <w:r w:rsidRPr="00E12CBC">
              <w:rPr>
                <w:b/>
                <w:bCs/>
                <w:iCs/>
              </w:rPr>
              <w:t>Dataset Name</w:t>
            </w:r>
          </w:p>
        </w:tc>
        <w:tc>
          <w:tcPr>
            <w:tcW w:w="1462" w:type="dxa"/>
          </w:tcPr>
          <w:p w14:paraId="71F132AE" w14:textId="77777777" w:rsidR="000A0D43" w:rsidRPr="00E12CBC" w:rsidRDefault="000A0D43" w:rsidP="004E61EE">
            <w:pPr>
              <w:rPr>
                <w:b/>
                <w:bCs/>
                <w:iCs/>
              </w:rPr>
            </w:pPr>
            <w:r w:rsidRPr="00E12CBC">
              <w:rPr>
                <w:b/>
                <w:bCs/>
                <w:iCs/>
              </w:rPr>
              <w:t>Edition</w:t>
            </w:r>
          </w:p>
        </w:tc>
        <w:tc>
          <w:tcPr>
            <w:tcW w:w="1462" w:type="dxa"/>
          </w:tcPr>
          <w:p w14:paraId="4D323E16" w14:textId="77777777" w:rsidR="000A0D43" w:rsidRPr="00E12CBC" w:rsidRDefault="000A0D43" w:rsidP="004E61EE">
            <w:pPr>
              <w:rPr>
                <w:b/>
                <w:bCs/>
                <w:iCs/>
              </w:rPr>
            </w:pPr>
            <w:r w:rsidRPr="00E12CBC">
              <w:rPr>
                <w:b/>
                <w:bCs/>
                <w:iCs/>
              </w:rPr>
              <w:t>Update</w:t>
            </w:r>
          </w:p>
        </w:tc>
        <w:tc>
          <w:tcPr>
            <w:tcW w:w="1451" w:type="dxa"/>
          </w:tcPr>
          <w:p w14:paraId="1B84BC05" w14:textId="77777777" w:rsidR="000A0D43" w:rsidRPr="00E12CBC" w:rsidRDefault="000A0D43" w:rsidP="004E61EE">
            <w:pPr>
              <w:rPr>
                <w:b/>
                <w:bCs/>
                <w:iCs/>
              </w:rPr>
            </w:pPr>
            <w:r w:rsidRPr="00E12CBC">
              <w:rPr>
                <w:b/>
                <w:bCs/>
                <w:iCs/>
              </w:rPr>
              <w:t xml:space="preserve">Issue Date </w:t>
            </w:r>
          </w:p>
        </w:tc>
        <w:tc>
          <w:tcPr>
            <w:tcW w:w="1457" w:type="dxa"/>
          </w:tcPr>
          <w:p w14:paraId="4E2DC01E" w14:textId="77777777" w:rsidR="000A0D43" w:rsidRPr="00E12CBC" w:rsidRDefault="000A0D43" w:rsidP="004E61EE">
            <w:pPr>
              <w:rPr>
                <w:b/>
                <w:bCs/>
                <w:iCs/>
              </w:rPr>
            </w:pPr>
            <w:r w:rsidRPr="00E12CBC">
              <w:rPr>
                <w:b/>
                <w:bCs/>
                <w:iCs/>
              </w:rPr>
              <w:t>Status</w:t>
            </w:r>
          </w:p>
        </w:tc>
      </w:tr>
      <w:tr w:rsidR="000A0D43" w:rsidRPr="00E12CBC" w14:paraId="5E3578F1" w14:textId="77777777" w:rsidTr="00D437A1">
        <w:tc>
          <w:tcPr>
            <w:tcW w:w="1466" w:type="dxa"/>
          </w:tcPr>
          <w:p w14:paraId="6AF5AA8E" w14:textId="77777777" w:rsidR="000A0D43" w:rsidRPr="00E12CBC" w:rsidRDefault="000A0D43" w:rsidP="004E61EE">
            <w:pPr>
              <w:rPr>
                <w:b/>
                <w:bCs/>
                <w:iCs/>
              </w:rPr>
            </w:pPr>
            <w:r w:rsidRPr="00E12CBC">
              <w:rPr>
                <w:b/>
                <w:bCs/>
                <w:iCs/>
              </w:rPr>
              <w:t>S-123</w:t>
            </w:r>
          </w:p>
        </w:tc>
        <w:tc>
          <w:tcPr>
            <w:tcW w:w="1718" w:type="dxa"/>
          </w:tcPr>
          <w:p w14:paraId="6D9D024B" w14:textId="77777777" w:rsidR="000A0D43" w:rsidRPr="00E12CBC" w:rsidRDefault="000A0D43" w:rsidP="004E61EE">
            <w:pPr>
              <w:rPr>
                <w:b/>
                <w:bCs/>
                <w:iCs/>
              </w:rPr>
            </w:pPr>
            <w:r w:rsidRPr="00E12CBC">
              <w:rPr>
                <w:b/>
                <w:bCs/>
                <w:iCs/>
              </w:rPr>
              <w:t>123US3245394</w:t>
            </w:r>
          </w:p>
        </w:tc>
        <w:tc>
          <w:tcPr>
            <w:tcW w:w="1462" w:type="dxa"/>
          </w:tcPr>
          <w:p w14:paraId="3B6DE910" w14:textId="77777777" w:rsidR="000A0D43" w:rsidRPr="00E12CBC" w:rsidRDefault="000A0D43" w:rsidP="004E61EE">
            <w:pPr>
              <w:rPr>
                <w:b/>
                <w:bCs/>
                <w:iCs/>
              </w:rPr>
            </w:pPr>
            <w:r w:rsidRPr="00E12CBC">
              <w:rPr>
                <w:b/>
                <w:bCs/>
                <w:iCs/>
              </w:rPr>
              <w:t>5</w:t>
            </w:r>
          </w:p>
        </w:tc>
        <w:tc>
          <w:tcPr>
            <w:tcW w:w="1462" w:type="dxa"/>
          </w:tcPr>
          <w:p w14:paraId="0292E15C" w14:textId="77777777" w:rsidR="000A0D43" w:rsidRPr="00E12CBC" w:rsidRDefault="000A0D43" w:rsidP="00AE2737">
            <w:pPr>
              <w:numPr>
                <w:ilvl w:val="0"/>
                <w:numId w:val="75"/>
              </w:numPr>
              <w:rPr>
                <w:b/>
                <w:bCs/>
                <w:iCs/>
              </w:rPr>
            </w:pPr>
          </w:p>
        </w:tc>
        <w:tc>
          <w:tcPr>
            <w:tcW w:w="1451" w:type="dxa"/>
          </w:tcPr>
          <w:p w14:paraId="57DC3207" w14:textId="77777777" w:rsidR="000A0D43" w:rsidRPr="00E12CBC" w:rsidRDefault="000A0D43" w:rsidP="004E61EE">
            <w:pPr>
              <w:rPr>
                <w:b/>
                <w:bCs/>
                <w:iCs/>
              </w:rPr>
            </w:pPr>
            <w:r w:rsidRPr="00E12CBC">
              <w:rPr>
                <w:b/>
                <w:bCs/>
                <w:iCs/>
              </w:rPr>
              <w:t>2020-01-02</w:t>
            </w:r>
          </w:p>
        </w:tc>
        <w:tc>
          <w:tcPr>
            <w:tcW w:w="1457" w:type="dxa"/>
          </w:tcPr>
          <w:p w14:paraId="35782BCF" w14:textId="77777777" w:rsidR="000A0D43" w:rsidRPr="00E12CBC" w:rsidRDefault="000A0D43" w:rsidP="004E61EE">
            <w:pPr>
              <w:rPr>
                <w:b/>
                <w:bCs/>
                <w:iCs/>
              </w:rPr>
            </w:pPr>
            <w:r w:rsidRPr="00E12CBC">
              <w:rPr>
                <w:b/>
                <w:bCs/>
                <w:iCs/>
              </w:rPr>
              <w:t xml:space="preserve">Up to Date </w:t>
            </w:r>
          </w:p>
        </w:tc>
      </w:tr>
      <w:tr w:rsidR="000A0D43" w:rsidRPr="00E12CBC" w14:paraId="33552C5A" w14:textId="77777777" w:rsidTr="00D437A1">
        <w:tc>
          <w:tcPr>
            <w:tcW w:w="1466" w:type="dxa"/>
          </w:tcPr>
          <w:p w14:paraId="446DA019" w14:textId="77777777" w:rsidR="000A0D43" w:rsidRPr="00E12CBC" w:rsidRDefault="000A0D43" w:rsidP="004E61EE">
            <w:pPr>
              <w:rPr>
                <w:b/>
                <w:bCs/>
                <w:iCs/>
              </w:rPr>
            </w:pPr>
            <w:r w:rsidRPr="00E12CBC">
              <w:rPr>
                <w:b/>
                <w:bCs/>
                <w:iCs/>
              </w:rPr>
              <w:t>S-127</w:t>
            </w:r>
          </w:p>
        </w:tc>
        <w:tc>
          <w:tcPr>
            <w:tcW w:w="1718" w:type="dxa"/>
          </w:tcPr>
          <w:p w14:paraId="3CA3C429" w14:textId="77777777" w:rsidR="000A0D43" w:rsidRPr="00E12CBC" w:rsidRDefault="000A0D43" w:rsidP="004E61EE">
            <w:pPr>
              <w:rPr>
                <w:b/>
                <w:bCs/>
                <w:iCs/>
              </w:rPr>
            </w:pPr>
            <w:r w:rsidRPr="00E12CBC">
              <w:rPr>
                <w:b/>
                <w:bCs/>
                <w:iCs/>
              </w:rPr>
              <w:t>127US2345032</w:t>
            </w:r>
          </w:p>
        </w:tc>
        <w:tc>
          <w:tcPr>
            <w:tcW w:w="1462" w:type="dxa"/>
          </w:tcPr>
          <w:p w14:paraId="71A93401" w14:textId="77777777" w:rsidR="000A0D43" w:rsidRPr="00E12CBC" w:rsidRDefault="000A0D43" w:rsidP="004E61EE">
            <w:pPr>
              <w:rPr>
                <w:b/>
                <w:bCs/>
                <w:iCs/>
              </w:rPr>
            </w:pPr>
            <w:r w:rsidRPr="00E12CBC">
              <w:rPr>
                <w:b/>
                <w:bCs/>
                <w:iCs/>
              </w:rPr>
              <w:t>6</w:t>
            </w:r>
          </w:p>
        </w:tc>
        <w:tc>
          <w:tcPr>
            <w:tcW w:w="1462" w:type="dxa"/>
          </w:tcPr>
          <w:p w14:paraId="033D05C6" w14:textId="77777777" w:rsidR="000A0D43" w:rsidRPr="00E12CBC" w:rsidRDefault="000A0D43" w:rsidP="00AE2737">
            <w:pPr>
              <w:numPr>
                <w:ilvl w:val="0"/>
                <w:numId w:val="75"/>
              </w:numPr>
              <w:rPr>
                <w:b/>
                <w:bCs/>
                <w:iCs/>
              </w:rPr>
            </w:pPr>
          </w:p>
        </w:tc>
        <w:tc>
          <w:tcPr>
            <w:tcW w:w="1451" w:type="dxa"/>
          </w:tcPr>
          <w:p w14:paraId="571336B3" w14:textId="77777777" w:rsidR="000A0D43" w:rsidRPr="00E12CBC" w:rsidRDefault="000A0D43" w:rsidP="004E61EE">
            <w:pPr>
              <w:rPr>
                <w:b/>
                <w:bCs/>
                <w:iCs/>
              </w:rPr>
            </w:pPr>
          </w:p>
        </w:tc>
        <w:tc>
          <w:tcPr>
            <w:tcW w:w="1457" w:type="dxa"/>
          </w:tcPr>
          <w:p w14:paraId="17264C98" w14:textId="77777777" w:rsidR="000A0D43" w:rsidRPr="00E12CBC" w:rsidRDefault="000A0D43" w:rsidP="004E61EE">
            <w:pPr>
              <w:rPr>
                <w:b/>
                <w:bCs/>
                <w:iCs/>
              </w:rPr>
            </w:pPr>
          </w:p>
        </w:tc>
      </w:tr>
    </w:tbl>
    <w:p w14:paraId="659336F5" w14:textId="77777777" w:rsidR="000A0D43" w:rsidRPr="00D56521" w:rsidRDefault="000A0D43" w:rsidP="004E61EE">
      <w:pPr>
        <w:spacing w:line="240" w:lineRule="auto"/>
      </w:pPr>
    </w:p>
    <w:p w14:paraId="5ADA483E" w14:textId="77777777" w:rsidR="00A23988" w:rsidRDefault="00A23988" w:rsidP="004E61EE">
      <w:pPr>
        <w:spacing w:line="240" w:lineRule="auto"/>
        <w:sectPr w:rsidR="00A23988" w:rsidSect="00FF2A98">
          <w:headerReference w:type="even" r:id="rId53"/>
          <w:headerReference w:type="default" r:id="rId54"/>
          <w:footerReference w:type="even" r:id="rId55"/>
          <w:footerReference w:type="default" r:id="rId56"/>
          <w:pgSz w:w="11906" w:h="16838" w:code="9"/>
          <w:pgMar w:top="1440" w:right="1400" w:bottom="1440" w:left="1400" w:header="708" w:footer="708" w:gutter="0"/>
          <w:cols w:space="708"/>
          <w:docGrid w:linePitch="360"/>
        </w:sectPr>
      </w:pPr>
    </w:p>
    <w:p w14:paraId="4C09D7A0" w14:textId="56030877" w:rsidR="00E12CBC" w:rsidRDefault="00E12CBC" w:rsidP="000806E0">
      <w:pPr>
        <w:pStyle w:val="Heading1"/>
        <w:numPr>
          <w:ilvl w:val="0"/>
          <w:numId w:val="0"/>
        </w:numPr>
        <w:spacing w:before="0" w:after="0"/>
        <w:ind w:left="2127" w:right="2160"/>
        <w:jc w:val="center"/>
      </w:pPr>
      <w:bookmarkStart w:id="2604" w:name="_Toc144421429"/>
      <w:r w:rsidRPr="00A01D79">
        <w:lastRenderedPageBreak/>
        <w:t xml:space="preserve">Appendix </w:t>
      </w:r>
      <w:r>
        <w:t>C-4</w:t>
      </w:r>
      <w:bookmarkStart w:id="2605" w:name="_Toc100303050"/>
      <w:r w:rsidR="000806E0">
        <w:t xml:space="preserve"> - </w:t>
      </w:r>
      <w:r>
        <w:t>User Selected Safety Contour and Water Level Adjustment</w:t>
      </w:r>
      <w:bookmarkEnd w:id="2604"/>
      <w:bookmarkEnd w:id="2605"/>
    </w:p>
    <w:p w14:paraId="30A1FC74" w14:textId="77777777" w:rsidR="00E12CBC" w:rsidRPr="000806E0" w:rsidRDefault="00E12CBC" w:rsidP="000806E0">
      <w:pPr>
        <w:jc w:val="center"/>
        <w:rPr>
          <w:b/>
          <w:bCs/>
          <w:sz w:val="24"/>
          <w:szCs w:val="24"/>
        </w:rPr>
      </w:pPr>
      <w:bookmarkStart w:id="2606" w:name="_Toc100303051"/>
      <w:r w:rsidRPr="000806E0">
        <w:rPr>
          <w:b/>
          <w:bCs/>
          <w:sz w:val="24"/>
          <w:szCs w:val="24"/>
        </w:rPr>
        <w:t>(informative)</w:t>
      </w:r>
      <w:bookmarkEnd w:id="2606"/>
    </w:p>
    <w:p w14:paraId="06C4BBB6" w14:textId="77777777" w:rsidR="00F7700D" w:rsidRDefault="00F7700D" w:rsidP="00F7700D">
      <w:pPr>
        <w:spacing w:after="120" w:line="240" w:lineRule="auto"/>
      </w:pPr>
    </w:p>
    <w:p w14:paraId="29EB6B16" w14:textId="68840EED" w:rsidR="00A23988" w:rsidRDefault="001374ED">
      <w:pPr>
        <w:pStyle w:val="Heading1"/>
        <w:numPr>
          <w:ilvl w:val="0"/>
          <w:numId w:val="105"/>
        </w:numPr>
        <w:pPrChange w:id="2607" w:author="Raphael Malyankar" w:date="2023-08-31T22:54:00Z">
          <w:pPr>
            <w:pStyle w:val="Heading1"/>
            <w:numPr>
              <w:numId w:val="103"/>
            </w:numPr>
            <w:tabs>
              <w:tab w:val="left" w:pos="851"/>
            </w:tabs>
            <w:ind w:left="851" w:hanging="851"/>
          </w:pPr>
        </w:pPrChange>
      </w:pPr>
      <w:bookmarkStart w:id="2608" w:name="_Toc144421430"/>
      <w:bookmarkStart w:id="2609" w:name="_Toc88852880"/>
      <w:bookmarkStart w:id="2610" w:name="_Toc98339988"/>
      <w:bookmarkStart w:id="2611" w:name="_Toc98340364"/>
      <w:r w:rsidRPr="009D0DF9">
        <w:t>User Selectable Safety Contour</w:t>
      </w:r>
      <w:bookmarkEnd w:id="2608"/>
    </w:p>
    <w:p w14:paraId="2BD58B01" w14:textId="29C5D822" w:rsidR="001374ED" w:rsidRPr="009D0DF9" w:rsidRDefault="001374ED">
      <w:pPr>
        <w:pStyle w:val="Heading2"/>
        <w:pPrChange w:id="2612" w:author="Raphael Malyankar" w:date="2023-08-31T22:24:00Z">
          <w:pPr>
            <w:pStyle w:val="Heading2"/>
            <w:tabs>
              <w:tab w:val="clear" w:pos="567"/>
              <w:tab w:val="left" w:pos="993"/>
            </w:tabs>
            <w:ind w:left="992" w:hanging="992"/>
          </w:pPr>
        </w:pPrChange>
      </w:pPr>
      <w:bookmarkStart w:id="2613" w:name="_Toc88852881"/>
      <w:bookmarkStart w:id="2614" w:name="_Toc98339989"/>
      <w:bookmarkStart w:id="2615" w:name="_Toc98340365"/>
      <w:bookmarkStart w:id="2616" w:name="_Toc144421431"/>
      <w:bookmarkEnd w:id="2609"/>
      <w:bookmarkEnd w:id="2610"/>
      <w:bookmarkEnd w:id="2611"/>
      <w:r w:rsidRPr="009D0DF9">
        <w:t>Introduction</w:t>
      </w:r>
      <w:bookmarkEnd w:id="2613"/>
      <w:bookmarkEnd w:id="2614"/>
      <w:bookmarkEnd w:id="2615"/>
      <w:bookmarkEnd w:id="2616"/>
    </w:p>
    <w:p w14:paraId="3A426354" w14:textId="732FD48F" w:rsidR="001374ED" w:rsidRPr="00D56521" w:rsidRDefault="001374ED" w:rsidP="009D0DF9">
      <w:pPr>
        <w:spacing w:after="120" w:line="240" w:lineRule="auto"/>
        <w:jc w:val="both"/>
      </w:pPr>
      <w:r w:rsidRPr="00D56521">
        <w:t xml:space="preserve">This </w:t>
      </w:r>
      <w:r w:rsidR="009D0DF9">
        <w:t>Appendix</w:t>
      </w:r>
      <w:r w:rsidRPr="00D56521">
        <w:t xml:space="preserve"> defines how the “</w:t>
      </w:r>
      <w:r w:rsidRPr="00D56521">
        <w:rPr>
          <w:b/>
          <w:bCs/>
        </w:rPr>
        <w:t>User Selectable Safety Contour</w:t>
      </w:r>
      <w:r w:rsidRPr="00D56521">
        <w:t>” feature is defined and implemented.</w:t>
      </w:r>
    </w:p>
    <w:p w14:paraId="1FE96FAD" w14:textId="77777777" w:rsidR="001374ED" w:rsidRPr="00D56521" w:rsidRDefault="001374ED" w:rsidP="009D0DF9">
      <w:pPr>
        <w:spacing w:after="120" w:line="240" w:lineRule="auto"/>
        <w:jc w:val="both"/>
      </w:pPr>
      <w:r w:rsidRPr="00D56521">
        <w:t>User selectable safety contour means creation of the safety contour from the bathymetric grid data based on the value set by the user.</w:t>
      </w:r>
    </w:p>
    <w:p w14:paraId="596DF160" w14:textId="5AE87E8F" w:rsidR="001374ED" w:rsidRPr="00D56521" w:rsidRDefault="001374ED" w:rsidP="009D0DF9">
      <w:pPr>
        <w:spacing w:after="120" w:line="240" w:lineRule="auto"/>
        <w:jc w:val="both"/>
      </w:pPr>
      <w:r w:rsidRPr="00D56521">
        <w:t xml:space="preserve">NOTE: Also, in </w:t>
      </w:r>
      <w:r w:rsidR="000C381A">
        <w:t xml:space="preserve">the </w:t>
      </w:r>
      <w:r w:rsidRPr="00D56521">
        <w:t>case of S-101 or S-57 the user set</w:t>
      </w:r>
      <w:r w:rsidR="000C381A">
        <w:t>s</w:t>
      </w:r>
      <w:r w:rsidRPr="00D56521">
        <w:t xml:space="preserve"> the value for the safety contour, but if the exact fit is not found from the available depth information in S-101 or S-57 then the safety contour defaults to the next deepest which </w:t>
      </w:r>
      <w:r w:rsidR="000C381A">
        <w:t>may</w:t>
      </w:r>
      <w:r w:rsidRPr="00D56521">
        <w:t xml:space="preserve"> be over 10 m</w:t>
      </w:r>
      <w:r w:rsidR="000C381A">
        <w:t>etres</w:t>
      </w:r>
      <w:r w:rsidRPr="00D56521">
        <w:t xml:space="preserve"> deeper situation than the situation based on the value set by the user.</w:t>
      </w:r>
    </w:p>
    <w:p w14:paraId="69D1CC2F" w14:textId="77777777" w:rsidR="001374ED" w:rsidRPr="00D56521" w:rsidRDefault="001374ED" w:rsidP="009D0DF9">
      <w:pPr>
        <w:spacing w:after="60" w:line="240" w:lineRule="auto"/>
        <w:jc w:val="both"/>
      </w:pPr>
      <w:r w:rsidRPr="00D56521">
        <w:t>In these processes an end user selects:</w:t>
      </w:r>
    </w:p>
    <w:p w14:paraId="30931EE3" w14:textId="7EFF766F" w:rsidR="001374ED" w:rsidRPr="00D56521" w:rsidRDefault="001374ED" w:rsidP="00AE2737">
      <w:pPr>
        <w:pStyle w:val="ListParagraph"/>
        <w:numPr>
          <w:ilvl w:val="0"/>
          <w:numId w:val="71"/>
        </w:numPr>
        <w:spacing w:after="60" w:line="240" w:lineRule="auto"/>
        <w:jc w:val="both"/>
      </w:pPr>
      <w:r w:rsidRPr="00D56521">
        <w:t>Suppression of certain S-101 features by S-102</w:t>
      </w:r>
      <w:r w:rsidR="000C381A">
        <w:t>.</w:t>
      </w:r>
    </w:p>
    <w:p w14:paraId="1714AEF4" w14:textId="296F8792" w:rsidR="001374ED" w:rsidRPr="00D56521" w:rsidRDefault="001374ED" w:rsidP="00AE2737">
      <w:pPr>
        <w:pStyle w:val="ListParagraph"/>
        <w:numPr>
          <w:ilvl w:val="0"/>
          <w:numId w:val="71"/>
        </w:numPr>
        <w:spacing w:after="120" w:line="240" w:lineRule="auto"/>
        <w:jc w:val="both"/>
      </w:pPr>
      <w:r w:rsidRPr="00D56521">
        <w:t>A Safety Contour value of their choice</w:t>
      </w:r>
      <w:r w:rsidR="000C381A">
        <w:t>.</w:t>
      </w:r>
    </w:p>
    <w:p w14:paraId="0F887ADE" w14:textId="513553A9" w:rsidR="001374ED" w:rsidRPr="00D56521" w:rsidRDefault="001374ED" w:rsidP="009D0DF9">
      <w:pPr>
        <w:spacing w:after="120" w:line="240" w:lineRule="auto"/>
        <w:jc w:val="both"/>
      </w:pPr>
      <w:r w:rsidRPr="00D56521">
        <w:t xml:space="preserve">When a user selects a safety contour value, outside areas of S-102 coverage the source for the displayed safety contour is the existing S-101 </w:t>
      </w:r>
      <w:r w:rsidR="000C381A">
        <w:t>ENC</w:t>
      </w:r>
      <w:r w:rsidRPr="00D56521">
        <w:t xml:space="preserve"> (or S-57 </w:t>
      </w:r>
      <w:r w:rsidR="000C381A">
        <w:t>ENC in dual-</w:t>
      </w:r>
      <w:r w:rsidRPr="00D56521">
        <w:t>fuel mode)</w:t>
      </w:r>
      <w:r w:rsidR="000C381A">
        <w:t>.</w:t>
      </w:r>
    </w:p>
    <w:p w14:paraId="01DE6148" w14:textId="6FFF02C6" w:rsidR="001374ED" w:rsidRPr="00D56521" w:rsidRDefault="001374ED" w:rsidP="009D0DF9">
      <w:pPr>
        <w:spacing w:after="120" w:line="240" w:lineRule="auto"/>
        <w:jc w:val="both"/>
      </w:pPr>
      <w:r w:rsidRPr="00D56521">
        <w:t xml:space="preserve">When the safety contour has been generated from S-102 data then the area over which it is generated, </w:t>
      </w:r>
      <w:r w:rsidR="000C381A">
        <w:t>that is</w:t>
      </w:r>
      <w:r w:rsidRPr="00D56521">
        <w:t xml:space="preserve"> the S-102 coverage area, shall be surrounded by a boundary line using colour token DEPWL</w:t>
      </w:r>
      <w:r w:rsidRPr="000C381A">
        <w:rPr>
          <w:rStyle w:val="FootnoteReference"/>
          <w:sz w:val="20"/>
          <w:vertAlign w:val="superscript"/>
          <w:lang w:val="en-GB"/>
        </w:rPr>
        <w:footnoteReference w:id="15"/>
      </w:r>
      <w:r w:rsidRPr="00D56521">
        <w:t xml:space="preserve">  see </w:t>
      </w:r>
      <w:r w:rsidR="000C381A">
        <w:t>F</w:t>
      </w:r>
      <w:r w:rsidRPr="00D56521">
        <w:t xml:space="preserve">igure </w:t>
      </w:r>
      <w:r w:rsidR="0050181D" w:rsidRPr="00D56521">
        <w:t>C-4-</w:t>
      </w:r>
      <w:r w:rsidRPr="00D56521">
        <w:t>1.</w:t>
      </w:r>
    </w:p>
    <w:p w14:paraId="4B46B756" w14:textId="77777777" w:rsidR="001374ED" w:rsidRPr="00D56521" w:rsidRDefault="001374ED" w:rsidP="004E61EE">
      <w:pPr>
        <w:spacing w:line="240" w:lineRule="auto"/>
        <w:jc w:val="center"/>
      </w:pPr>
      <w:r w:rsidRPr="00D56521">
        <w:rPr>
          <w:noProof/>
          <w:lang w:val="fr-FR" w:eastAsia="fr-FR"/>
        </w:rPr>
        <w:drawing>
          <wp:inline distT="0" distB="0" distL="0" distR="0" wp14:anchorId="5863EE02" wp14:editId="0CAEB3DF">
            <wp:extent cx="5724525" cy="3543300"/>
            <wp:effectExtent l="0" t="0" r="9525" b="0"/>
            <wp:docPr id="26" name="Kuva 8"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uva 8" descr="Map&#10;&#10;Description automatically generated with medium confidenc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72F43037" w14:textId="786CC471" w:rsidR="001374ED" w:rsidRDefault="001374ED" w:rsidP="00AB3A55">
      <w:pPr>
        <w:pStyle w:val="Caption"/>
        <w:spacing w:after="120" w:line="240" w:lineRule="auto"/>
        <w:jc w:val="center"/>
      </w:pPr>
      <w:r w:rsidRPr="00D56521">
        <w:t xml:space="preserve">Figure </w:t>
      </w:r>
      <w:r w:rsidR="0050181D" w:rsidRPr="00D56521">
        <w:t>C-4-1</w:t>
      </w:r>
      <w:r w:rsidR="00AB3A55">
        <w:t xml:space="preserve"> -</w:t>
      </w:r>
      <w:r w:rsidRPr="00D56521">
        <w:t xml:space="preserve"> Boundary line of S-102 coverage</w:t>
      </w:r>
    </w:p>
    <w:p w14:paraId="7FB9129E" w14:textId="77777777" w:rsidR="00AB3A55" w:rsidRPr="00AB3A55" w:rsidRDefault="00AB3A55" w:rsidP="00AB3A55">
      <w:pPr>
        <w:spacing w:after="120" w:line="240" w:lineRule="auto"/>
      </w:pPr>
    </w:p>
    <w:p w14:paraId="348FCFBE" w14:textId="7B7E3373" w:rsidR="001019DD" w:rsidRPr="009D0DF9" w:rsidRDefault="001019DD">
      <w:pPr>
        <w:pStyle w:val="Heading2"/>
        <w:pPrChange w:id="2617" w:author="Raphael Malyankar" w:date="2023-08-31T22:24:00Z">
          <w:pPr>
            <w:pStyle w:val="Heading2"/>
            <w:tabs>
              <w:tab w:val="clear" w:pos="567"/>
              <w:tab w:val="left" w:pos="993"/>
            </w:tabs>
            <w:ind w:left="992" w:hanging="992"/>
          </w:pPr>
        </w:pPrChange>
      </w:pPr>
      <w:bookmarkStart w:id="2618" w:name="_Toc144421432"/>
      <w:bookmarkStart w:id="2619" w:name="_Toc88852882"/>
      <w:bookmarkStart w:id="2620" w:name="_Toc98339990"/>
      <w:bookmarkStart w:id="2621" w:name="_Toc98340366"/>
      <w:r>
        <w:lastRenderedPageBreak/>
        <w:t>Data Constraints</w:t>
      </w:r>
      <w:bookmarkEnd w:id="2618"/>
    </w:p>
    <w:bookmarkEnd w:id="2619"/>
    <w:bookmarkEnd w:id="2620"/>
    <w:bookmarkEnd w:id="2621"/>
    <w:p w14:paraId="6E382023" w14:textId="77777777" w:rsidR="001374ED" w:rsidRPr="00D56521" w:rsidRDefault="001374ED" w:rsidP="00AE2737">
      <w:pPr>
        <w:pStyle w:val="ListParagraph"/>
        <w:numPr>
          <w:ilvl w:val="0"/>
          <w:numId w:val="72"/>
        </w:numPr>
        <w:spacing w:after="120" w:line="240" w:lineRule="auto"/>
        <w:ind w:left="284" w:hanging="284"/>
        <w:jc w:val="both"/>
      </w:pPr>
      <w:r w:rsidRPr="00D56521">
        <w:t>Coverage – S-102 data is not expected to overlap, but in case of overlap the ECDIS should indicate an overlap by the text “OVERLAP” and the user should have the ability to select which producer in the overlapped area has priority and will be selected for processing safety contour.</w:t>
      </w:r>
    </w:p>
    <w:p w14:paraId="7A35D326" w14:textId="73957066" w:rsidR="001374ED" w:rsidRPr="00D56521" w:rsidRDefault="001374ED" w:rsidP="00AE2737">
      <w:pPr>
        <w:pStyle w:val="ListParagraph"/>
        <w:numPr>
          <w:ilvl w:val="0"/>
          <w:numId w:val="72"/>
        </w:numPr>
        <w:spacing w:after="120" w:line="240" w:lineRule="auto"/>
        <w:ind w:left="284" w:hanging="284"/>
        <w:jc w:val="both"/>
      </w:pPr>
      <w:r w:rsidRPr="00D56521">
        <w:rPr>
          <w:rFonts w:cs="Calibri"/>
          <w:color w:val="000000"/>
          <w:shd w:val="clear" w:color="auto" w:fill="FFFFFF"/>
        </w:rPr>
        <w:t xml:space="preserve">No complex interpolation is done between points in the S-102 grid. Nearest neighbour is used to define the depth in each S-102 point's </w:t>
      </w:r>
      <w:r w:rsidR="00AB3A55" w:rsidRPr="00D56521">
        <w:rPr>
          <w:rFonts w:cs="Calibri"/>
          <w:color w:val="000000"/>
          <w:shd w:val="clear" w:color="auto" w:fill="FFFFFF"/>
        </w:rPr>
        <w:t>neighbourhood</w:t>
      </w:r>
      <w:r w:rsidRPr="00D56521">
        <w:rPr>
          <w:rFonts w:cs="Calibri"/>
          <w:color w:val="000000"/>
          <w:shd w:val="clear" w:color="auto" w:fill="FFFFFF"/>
        </w:rPr>
        <w:t xml:space="preserve"> (</w:t>
      </w:r>
      <w:r w:rsidR="00AB3A55">
        <w:rPr>
          <w:rFonts w:cs="Calibri"/>
          <w:color w:val="000000"/>
          <w:shd w:val="clear" w:color="auto" w:fill="FFFFFF"/>
        </w:rPr>
        <w:t>that is,</w:t>
      </w:r>
      <w:r w:rsidRPr="00D56521">
        <w:rPr>
          <w:rFonts w:cs="Calibri"/>
          <w:color w:val="000000"/>
          <w:shd w:val="clear" w:color="auto" w:fill="FFFFFF"/>
        </w:rPr>
        <w:t xml:space="preserve"> the same depth everywhere within the grid square), regardless of any </w:t>
      </w:r>
      <w:proofErr w:type="spellStart"/>
      <w:r w:rsidRPr="00D56521">
        <w:rPr>
          <w:rFonts w:cs="Calibri"/>
          <w:color w:val="000000"/>
          <w:shd w:val="clear" w:color="auto" w:fill="FFFFFF"/>
        </w:rPr>
        <w:t>interpolationType</w:t>
      </w:r>
      <w:proofErr w:type="spellEnd"/>
      <w:r w:rsidRPr="00D56521">
        <w:rPr>
          <w:rFonts w:cs="Calibri"/>
          <w:color w:val="000000"/>
          <w:shd w:val="clear" w:color="auto" w:fill="FFFFFF"/>
        </w:rPr>
        <w:t xml:space="preserve"> </w:t>
      </w:r>
      <w:r w:rsidR="00AB3A55">
        <w:rPr>
          <w:rFonts w:cs="Calibri"/>
          <w:color w:val="000000"/>
          <w:shd w:val="clear" w:color="auto" w:fill="FFFFFF"/>
        </w:rPr>
        <w:t>defined for the S-102 dataset (</w:t>
      </w:r>
      <w:r w:rsidRPr="00D56521">
        <w:rPr>
          <w:rFonts w:cs="Calibri"/>
          <w:color w:val="000000"/>
          <w:shd w:val="clear" w:color="auto" w:fill="FFFFFF"/>
        </w:rPr>
        <w:t>S-100</w:t>
      </w:r>
      <w:r w:rsidR="00AB3A55">
        <w:rPr>
          <w:rFonts w:cs="Calibri"/>
          <w:color w:val="000000"/>
          <w:shd w:val="clear" w:color="auto" w:fill="FFFFFF"/>
        </w:rPr>
        <w:t xml:space="preserve"> Part 8, clause</w:t>
      </w:r>
      <w:r w:rsidRPr="00D56521">
        <w:rPr>
          <w:rFonts w:cs="Calibri"/>
          <w:color w:val="000000"/>
          <w:shd w:val="clear" w:color="auto" w:fill="FFFFFF"/>
        </w:rPr>
        <w:t xml:space="preserve"> 8-7.1.4), as illustrated by the following </w:t>
      </w:r>
      <w:r w:rsidR="00AB3A55">
        <w:rPr>
          <w:rFonts w:cs="Calibri"/>
          <w:color w:val="000000"/>
          <w:shd w:val="clear" w:color="auto" w:fill="FFFFFF"/>
        </w:rPr>
        <w:t>Figure:</w:t>
      </w:r>
    </w:p>
    <w:p w14:paraId="56DFE15E" w14:textId="77777777" w:rsidR="001374ED" w:rsidRPr="00D56521" w:rsidRDefault="001374ED" w:rsidP="004E61EE">
      <w:pPr>
        <w:pStyle w:val="ListParagraph"/>
        <w:keepNext/>
        <w:spacing w:line="240" w:lineRule="auto"/>
        <w:jc w:val="center"/>
      </w:pPr>
      <w:r w:rsidRPr="00D56521">
        <w:rPr>
          <w:noProof/>
          <w:lang w:val="fr-FR" w:eastAsia="fr-FR"/>
        </w:rPr>
        <w:drawing>
          <wp:inline distT="0" distB="0" distL="0" distR="0" wp14:anchorId="25373021" wp14:editId="513E2BB8">
            <wp:extent cx="2488920" cy="2162013"/>
            <wp:effectExtent l="0" t="0" r="6985" b="0"/>
            <wp:docPr id="288" name="Picture 28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Shape&#10;&#10;Description automatically generated with medium confidenc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91610" cy="2164350"/>
                    </a:xfrm>
                    <a:prstGeom prst="rect">
                      <a:avLst/>
                    </a:prstGeom>
                    <a:noFill/>
                  </pic:spPr>
                </pic:pic>
              </a:graphicData>
            </a:graphic>
          </wp:inline>
        </w:drawing>
      </w:r>
    </w:p>
    <w:p w14:paraId="65D5B215" w14:textId="04CB5012" w:rsidR="001374ED" w:rsidRPr="00D56521" w:rsidRDefault="001374ED" w:rsidP="00AB3A55">
      <w:pPr>
        <w:pStyle w:val="Caption"/>
        <w:spacing w:after="120" w:line="240" w:lineRule="auto"/>
        <w:jc w:val="center"/>
      </w:pPr>
      <w:r w:rsidRPr="00D56521">
        <w:t xml:space="preserve">Figure </w:t>
      </w:r>
      <w:r w:rsidR="0050181D" w:rsidRPr="00D56521">
        <w:t>C-4-</w:t>
      </w:r>
      <w:r w:rsidRPr="00D56521">
        <w:t>2</w:t>
      </w:r>
      <w:r w:rsidR="00AB3A55">
        <w:t xml:space="preserve"> -</w:t>
      </w:r>
      <w:r w:rsidRPr="00D56521">
        <w:t xml:space="preserve"> The extents of the S-102 points overlaid on the S-102 grid (grid spacing = ‘d’)</w:t>
      </w:r>
    </w:p>
    <w:p w14:paraId="521DAEC9" w14:textId="77777777" w:rsidR="001374ED" w:rsidRPr="00D56521" w:rsidRDefault="001374ED" w:rsidP="004E61EE">
      <w:pPr>
        <w:pStyle w:val="ListParagraph"/>
        <w:keepNext/>
        <w:spacing w:line="240" w:lineRule="auto"/>
        <w:jc w:val="center"/>
      </w:pPr>
      <w:r w:rsidRPr="00D56521">
        <w:rPr>
          <w:noProof/>
          <w:lang w:val="fr-FR" w:eastAsia="fr-FR"/>
        </w:rPr>
        <w:drawing>
          <wp:inline distT="0" distB="0" distL="0" distR="0" wp14:anchorId="5920017E" wp14:editId="3BE61BD6">
            <wp:extent cx="4176439" cy="1644015"/>
            <wp:effectExtent l="0" t="0" r="0" b="0"/>
            <wp:docPr id="24" name="Picture 2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88286" cy="1648679"/>
                    </a:xfrm>
                    <a:prstGeom prst="rect">
                      <a:avLst/>
                    </a:prstGeom>
                    <a:noFill/>
                    <a:ln>
                      <a:noFill/>
                    </a:ln>
                  </pic:spPr>
                </pic:pic>
              </a:graphicData>
            </a:graphic>
          </wp:inline>
        </w:drawing>
      </w:r>
    </w:p>
    <w:p w14:paraId="57C74915" w14:textId="7020837C" w:rsidR="001374ED" w:rsidRPr="00D56521" w:rsidRDefault="001374ED" w:rsidP="00EB7911">
      <w:pPr>
        <w:pStyle w:val="Caption"/>
        <w:spacing w:after="120" w:line="240" w:lineRule="auto"/>
        <w:jc w:val="center"/>
      </w:pPr>
      <w:r w:rsidRPr="00D56521">
        <w:t xml:space="preserve">Figure </w:t>
      </w:r>
      <w:r w:rsidR="0050181D" w:rsidRPr="00D56521">
        <w:t>C-4-</w:t>
      </w:r>
      <w:r w:rsidRPr="00D56521">
        <w:t>3</w:t>
      </w:r>
      <w:r w:rsidR="00EB7911">
        <w:t xml:space="preserve"> -</w:t>
      </w:r>
      <w:r w:rsidRPr="00D56521">
        <w:t xml:space="preserve"> Extents of each S-102 points showing nearest neighbour interpolation (S-100 Part 8-7.1.4)</w:t>
      </w:r>
    </w:p>
    <w:p w14:paraId="134B9255" w14:textId="3E4ACBF7" w:rsidR="001374ED" w:rsidRPr="00D56521" w:rsidRDefault="001374ED" w:rsidP="00AE2737">
      <w:pPr>
        <w:pStyle w:val="ListParagraph"/>
        <w:numPr>
          <w:ilvl w:val="0"/>
          <w:numId w:val="72"/>
        </w:numPr>
        <w:spacing w:after="120" w:line="240" w:lineRule="auto"/>
        <w:ind w:left="284" w:hanging="284"/>
        <w:jc w:val="both"/>
      </w:pPr>
      <w:r w:rsidRPr="00D56521">
        <w:t>Only rectangular grids for S-102 are allowed. The method outlined may be extended to other grids</w:t>
      </w:r>
      <w:r w:rsidR="00EB7911">
        <w:t>; for example,</w:t>
      </w:r>
      <w:r w:rsidRPr="00D56521">
        <w:t xml:space="preserve"> triangular grids in the future.</w:t>
      </w:r>
    </w:p>
    <w:p w14:paraId="55398957" w14:textId="2EFB59CA" w:rsidR="001374ED" w:rsidRDefault="001374ED" w:rsidP="00AE2737">
      <w:pPr>
        <w:pStyle w:val="ListParagraph"/>
        <w:numPr>
          <w:ilvl w:val="0"/>
          <w:numId w:val="72"/>
        </w:numPr>
        <w:spacing w:after="120" w:line="240" w:lineRule="auto"/>
        <w:ind w:left="284" w:hanging="284"/>
        <w:jc w:val="both"/>
      </w:pPr>
      <w:r w:rsidRPr="00D56521">
        <w:t xml:space="preserve">User Selected </w:t>
      </w:r>
      <w:r w:rsidRPr="004B1E74">
        <w:t>Contour</w:t>
      </w:r>
      <w:r w:rsidRPr="00D56521">
        <w:t xml:space="preserve"> can only be processed in areas where the Sounding Datum of suppressed S-101 features is the same as the datum defined in the S-102 Coverage.</w:t>
      </w:r>
    </w:p>
    <w:p w14:paraId="567F8B8F" w14:textId="77777777" w:rsidR="00EB7911" w:rsidRPr="00D56521" w:rsidRDefault="00EB7911" w:rsidP="00EB7911">
      <w:pPr>
        <w:spacing w:after="120" w:line="240" w:lineRule="auto"/>
        <w:jc w:val="both"/>
      </w:pPr>
    </w:p>
    <w:p w14:paraId="32DBF51A" w14:textId="05AEF526" w:rsidR="001019DD" w:rsidRPr="009D0DF9" w:rsidRDefault="001019DD">
      <w:pPr>
        <w:pStyle w:val="Heading2"/>
        <w:pPrChange w:id="2622" w:author="Raphael Malyankar" w:date="2023-08-31T22:24:00Z">
          <w:pPr>
            <w:pStyle w:val="Heading2"/>
            <w:tabs>
              <w:tab w:val="clear" w:pos="567"/>
              <w:tab w:val="left" w:pos="993"/>
            </w:tabs>
            <w:ind w:left="992" w:hanging="992"/>
          </w:pPr>
        </w:pPrChange>
      </w:pPr>
      <w:bookmarkStart w:id="2623" w:name="_Toc144421433"/>
      <w:bookmarkStart w:id="2624" w:name="_Toc88852883"/>
      <w:bookmarkStart w:id="2625" w:name="_Toc98339991"/>
      <w:bookmarkStart w:id="2626" w:name="_Toc98340367"/>
      <w:r>
        <w:t>Implementation</w:t>
      </w:r>
      <w:bookmarkEnd w:id="2623"/>
    </w:p>
    <w:bookmarkEnd w:id="2624"/>
    <w:bookmarkEnd w:id="2625"/>
    <w:bookmarkEnd w:id="2626"/>
    <w:p w14:paraId="67328774" w14:textId="76F7DF59" w:rsidR="001374ED" w:rsidRPr="00D56521" w:rsidRDefault="001374ED" w:rsidP="00EB7911">
      <w:pPr>
        <w:spacing w:after="120" w:line="240" w:lineRule="auto"/>
        <w:jc w:val="both"/>
      </w:pPr>
      <w:r w:rsidRPr="00D56521">
        <w:t xml:space="preserve">The user may select S-102 to be used as </w:t>
      </w:r>
      <w:r w:rsidR="00EB7911">
        <w:t xml:space="preserve">the </w:t>
      </w:r>
      <w:r w:rsidRPr="00D56521">
        <w:t>source of the depth information.</w:t>
      </w:r>
    </w:p>
    <w:p w14:paraId="18835FEF" w14:textId="77777777" w:rsidR="001374ED" w:rsidRPr="00D56521" w:rsidRDefault="001374ED" w:rsidP="00EB7911">
      <w:pPr>
        <w:spacing w:after="60" w:line="240" w:lineRule="auto"/>
        <w:jc w:val="both"/>
      </w:pPr>
      <w:bookmarkStart w:id="2627" w:name="_Hlk87778989"/>
      <w:r w:rsidRPr="00D56521">
        <w:t xml:space="preserve">When S-102 is selected for use, in areas where S-102 coverage exists, the S-102 suppresses the following S-101 depth features, </w:t>
      </w:r>
    </w:p>
    <w:bookmarkEnd w:id="2627"/>
    <w:p w14:paraId="030411CB" w14:textId="1E404049" w:rsidR="001374ED" w:rsidRPr="00D56521" w:rsidRDefault="001374ED" w:rsidP="00AE2737">
      <w:pPr>
        <w:pStyle w:val="ListParagraph"/>
        <w:numPr>
          <w:ilvl w:val="0"/>
          <w:numId w:val="73"/>
        </w:numPr>
        <w:spacing w:after="60" w:line="240" w:lineRule="auto"/>
        <w:jc w:val="both"/>
      </w:pPr>
      <w:r w:rsidRPr="00D56521">
        <w:t>Depth</w:t>
      </w:r>
      <w:r w:rsidR="00EB7911">
        <w:t xml:space="preserve"> </w:t>
      </w:r>
      <w:r w:rsidRPr="00D56521">
        <w:t>Area</w:t>
      </w:r>
    </w:p>
    <w:p w14:paraId="4E2B548A" w14:textId="21EEFA2D" w:rsidR="001374ED" w:rsidRPr="00D56521" w:rsidRDefault="001374ED" w:rsidP="00AE2737">
      <w:pPr>
        <w:pStyle w:val="ListParagraph"/>
        <w:numPr>
          <w:ilvl w:val="0"/>
          <w:numId w:val="73"/>
        </w:numPr>
        <w:spacing w:after="60" w:line="240" w:lineRule="auto"/>
        <w:jc w:val="both"/>
      </w:pPr>
      <w:r w:rsidRPr="00D56521">
        <w:t>Dredged</w:t>
      </w:r>
      <w:r w:rsidR="00EB7911">
        <w:t xml:space="preserve"> </w:t>
      </w:r>
      <w:r w:rsidRPr="00D56521">
        <w:t>Area</w:t>
      </w:r>
    </w:p>
    <w:p w14:paraId="6F570A06" w14:textId="68005907" w:rsidR="001374ED" w:rsidRPr="00D56521" w:rsidRDefault="001374ED" w:rsidP="00AE2737">
      <w:pPr>
        <w:pStyle w:val="ListParagraph"/>
        <w:numPr>
          <w:ilvl w:val="0"/>
          <w:numId w:val="73"/>
        </w:numPr>
        <w:spacing w:after="120" w:line="240" w:lineRule="auto"/>
        <w:jc w:val="both"/>
      </w:pPr>
      <w:r w:rsidRPr="00D56521">
        <w:t>Depth</w:t>
      </w:r>
      <w:r w:rsidR="00EB7911">
        <w:t xml:space="preserve"> </w:t>
      </w:r>
      <w:r w:rsidRPr="00D56521">
        <w:t>Contour</w:t>
      </w:r>
    </w:p>
    <w:p w14:paraId="79287B7E" w14:textId="5160A399" w:rsidR="001374ED" w:rsidRPr="00D56521" w:rsidRDefault="001374ED" w:rsidP="00EB7911">
      <w:pPr>
        <w:spacing w:after="120" w:line="240" w:lineRule="auto"/>
        <w:jc w:val="both"/>
      </w:pPr>
      <w:r w:rsidRPr="00D56521">
        <w:t xml:space="preserve">The process to construct the safety contour then consists of a selection of common edges from rectangular extents for each S-102 dataset point, as shown in </w:t>
      </w:r>
      <w:r w:rsidR="00EB7911">
        <w:t>F</w:t>
      </w:r>
      <w:r w:rsidRPr="00D56521">
        <w:t xml:space="preserve">igure </w:t>
      </w:r>
      <w:r w:rsidR="0050181D" w:rsidRPr="00D56521">
        <w:t>C-4-</w:t>
      </w:r>
      <w:r w:rsidRPr="00D56521">
        <w:t xml:space="preserve">4. </w:t>
      </w:r>
    </w:p>
    <w:p w14:paraId="21167F98" w14:textId="77777777" w:rsidR="001374ED" w:rsidRPr="00D56521" w:rsidRDefault="001374ED" w:rsidP="004E61EE">
      <w:pPr>
        <w:spacing w:line="240" w:lineRule="auto"/>
        <w:jc w:val="center"/>
      </w:pPr>
      <w:r w:rsidRPr="00D56521">
        <w:rPr>
          <w:noProof/>
          <w:lang w:val="fr-FR" w:eastAsia="fr-FR"/>
        </w:rPr>
        <w:lastRenderedPageBreak/>
        <w:drawing>
          <wp:inline distT="0" distB="0" distL="0" distR="0" wp14:anchorId="05C6AB26" wp14:editId="31A09271">
            <wp:extent cx="2444520" cy="2186887"/>
            <wp:effectExtent l="0" t="0" r="0" b="4445"/>
            <wp:docPr id="21" name="Picture 21" descr="Chart, 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with medium confidence"/>
                    <pic:cNvPicPr/>
                  </pic:nvPicPr>
                  <pic:blipFill rotWithShape="1">
                    <a:blip r:embed="rId60"/>
                    <a:srcRect l="51257" b="47325"/>
                    <a:stretch/>
                  </pic:blipFill>
                  <pic:spPr bwMode="auto">
                    <a:xfrm>
                      <a:off x="0" y="0"/>
                      <a:ext cx="2445714" cy="2187955"/>
                    </a:xfrm>
                    <a:prstGeom prst="rect">
                      <a:avLst/>
                    </a:prstGeom>
                    <a:ln>
                      <a:noFill/>
                    </a:ln>
                    <a:extLst>
                      <a:ext uri="{53640926-AAD7-44D8-BBD7-CCE9431645EC}">
                        <a14:shadowObscured xmlns:a14="http://schemas.microsoft.com/office/drawing/2010/main"/>
                      </a:ext>
                    </a:extLst>
                  </pic:spPr>
                </pic:pic>
              </a:graphicData>
            </a:graphic>
          </wp:inline>
        </w:drawing>
      </w:r>
    </w:p>
    <w:p w14:paraId="7729B691" w14:textId="1F7C7CFC" w:rsidR="001374ED" w:rsidRPr="00D56521" w:rsidRDefault="001374ED" w:rsidP="00EB7911">
      <w:pPr>
        <w:pStyle w:val="Caption"/>
        <w:spacing w:after="120" w:line="240" w:lineRule="auto"/>
        <w:jc w:val="center"/>
      </w:pPr>
      <w:r w:rsidRPr="00D56521">
        <w:t xml:space="preserve">Figure </w:t>
      </w:r>
      <w:r w:rsidR="0050181D" w:rsidRPr="00D56521">
        <w:t>C-4-</w:t>
      </w:r>
      <w:r w:rsidRPr="00D56521">
        <w:t>4</w:t>
      </w:r>
      <w:r w:rsidR="00EB7911">
        <w:t xml:space="preserve"> -</w:t>
      </w:r>
      <w:r w:rsidR="0045613E" w:rsidRPr="00D56521">
        <w:t xml:space="preserve"> Common edges from rectangular extents</w:t>
      </w:r>
    </w:p>
    <w:p w14:paraId="164DDC67" w14:textId="04EC7A1E" w:rsidR="001374ED" w:rsidRPr="00D56521" w:rsidRDefault="001374ED" w:rsidP="00EB7911">
      <w:pPr>
        <w:spacing w:after="120" w:line="240" w:lineRule="auto"/>
        <w:jc w:val="both"/>
      </w:pPr>
      <w:r w:rsidRPr="00D56521">
        <w:t xml:space="preserve">Common edges are selected when the S-102 points </w:t>
      </w:r>
      <w:r w:rsidR="00EB7911">
        <w:t xml:space="preserve">on </w:t>
      </w:r>
      <w:r w:rsidRPr="00D56521">
        <w:t xml:space="preserve">either side of them lie </w:t>
      </w:r>
      <w:r w:rsidR="00EB7911">
        <w:t xml:space="preserve">on </w:t>
      </w:r>
      <w:r w:rsidRPr="00D56521">
        <w:t xml:space="preserve">either side of the boundary of the safety contour value. In </w:t>
      </w:r>
      <w:r w:rsidR="00EB7911">
        <w:t xml:space="preserve">Figure </w:t>
      </w:r>
      <w:r w:rsidR="001019DD">
        <w:t>C-4-5 below</w:t>
      </w:r>
      <w:r w:rsidRPr="00D56521">
        <w:t xml:space="preserve"> 11.5</w:t>
      </w:r>
      <w:r w:rsidR="001019DD">
        <w:t xml:space="preserve"> </w:t>
      </w:r>
      <w:r w:rsidRPr="00D56521">
        <w:t>m</w:t>
      </w:r>
      <w:r w:rsidR="001019DD">
        <w:t>etres</w:t>
      </w:r>
      <w:r w:rsidRPr="00D56521">
        <w:t xml:space="preserve"> is the threshold value set by the user.</w:t>
      </w:r>
    </w:p>
    <w:p w14:paraId="440D1B7B" w14:textId="575A3A96" w:rsidR="001374ED" w:rsidRPr="00D56521" w:rsidRDefault="001374ED" w:rsidP="00EB7911">
      <w:pPr>
        <w:spacing w:after="120" w:line="240" w:lineRule="auto"/>
        <w:jc w:val="both"/>
      </w:pPr>
      <w:r w:rsidRPr="00D56521">
        <w:t>Edges on the boundary of the dataset, or which lie on an edge common with undefined S-102 values</w:t>
      </w:r>
      <w:r w:rsidR="001019DD">
        <w:t>,</w:t>
      </w:r>
      <w:r w:rsidRPr="00D56521">
        <w:t xml:space="preserve"> are selected if the S-102 value is less than or eq</w:t>
      </w:r>
      <w:r w:rsidR="001019DD">
        <w:t>ual to the safety contour value;</w:t>
      </w:r>
      <w:r w:rsidRPr="00D56521">
        <w:t xml:space="preserve"> for example, see </w:t>
      </w:r>
      <w:r w:rsidR="00EB7911">
        <w:t>F</w:t>
      </w:r>
      <w:r w:rsidRPr="00D56521">
        <w:t xml:space="preserve">igure </w:t>
      </w:r>
      <w:r w:rsidR="0050181D" w:rsidRPr="00D56521">
        <w:t>C-4-</w:t>
      </w:r>
      <w:r w:rsidRPr="00D56521">
        <w:t>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8"/>
        <w:gridCol w:w="5534"/>
      </w:tblGrid>
      <w:tr w:rsidR="001374ED" w:rsidRPr="00D56521" w14:paraId="0AE51024" w14:textId="77777777" w:rsidTr="00D437A1">
        <w:tc>
          <w:tcPr>
            <w:tcW w:w="3669" w:type="dxa"/>
          </w:tcPr>
          <w:p w14:paraId="45E42323" w14:textId="77777777" w:rsidR="001374ED" w:rsidRPr="00D56521" w:rsidRDefault="001374ED" w:rsidP="004E61EE">
            <w:r w:rsidRPr="00D56521">
              <w:rPr>
                <w:noProof/>
                <w:lang w:val="fr-FR" w:eastAsia="fr-FR"/>
              </w:rPr>
              <w:drawing>
                <wp:inline distT="0" distB="0" distL="0" distR="0" wp14:anchorId="781ED762" wp14:editId="5239BEBD">
                  <wp:extent cx="2302779" cy="1864895"/>
                  <wp:effectExtent l="0" t="0" r="2540" b="2540"/>
                  <wp:docPr id="28"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8693" cy="1869684"/>
                          </a:xfrm>
                          <a:prstGeom prst="rect">
                            <a:avLst/>
                          </a:prstGeom>
                          <a:noFill/>
                        </pic:spPr>
                      </pic:pic>
                    </a:graphicData>
                  </a:graphic>
                </wp:inline>
              </w:drawing>
            </w:r>
          </w:p>
        </w:tc>
        <w:tc>
          <w:tcPr>
            <w:tcW w:w="5357" w:type="dxa"/>
          </w:tcPr>
          <w:p w14:paraId="5C24CD4E" w14:textId="77777777" w:rsidR="001374ED" w:rsidRPr="00D56521" w:rsidRDefault="001374ED" w:rsidP="004E61EE">
            <w:r w:rsidRPr="00D56521">
              <w:rPr>
                <w:noProof/>
                <w:lang w:val="fr-FR" w:eastAsia="fr-FR"/>
              </w:rPr>
              <w:drawing>
                <wp:inline distT="0" distB="0" distL="0" distR="0" wp14:anchorId="0C57477C" wp14:editId="0B5E05F7">
                  <wp:extent cx="3431783" cy="1991532"/>
                  <wp:effectExtent l="0" t="0" r="0" b="0"/>
                  <wp:docPr id="31" name="Picture 3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10;&#10;Description automatically generated with low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458271" cy="2006903"/>
                          </a:xfrm>
                          <a:prstGeom prst="rect">
                            <a:avLst/>
                          </a:prstGeom>
                          <a:noFill/>
                        </pic:spPr>
                      </pic:pic>
                    </a:graphicData>
                  </a:graphic>
                </wp:inline>
              </w:drawing>
            </w:r>
          </w:p>
        </w:tc>
      </w:tr>
    </w:tbl>
    <w:p w14:paraId="10A8F0A6" w14:textId="34F805BF" w:rsidR="001374ED" w:rsidRPr="00D56521" w:rsidRDefault="001374ED" w:rsidP="001019DD">
      <w:pPr>
        <w:pStyle w:val="Caption"/>
        <w:spacing w:after="120" w:line="240" w:lineRule="auto"/>
        <w:jc w:val="center"/>
      </w:pPr>
      <w:r w:rsidRPr="00D56521">
        <w:t xml:space="preserve">Figure </w:t>
      </w:r>
      <w:r w:rsidR="0050181D" w:rsidRPr="00D56521">
        <w:t>C-4-</w:t>
      </w:r>
      <w:r w:rsidRPr="00D56521">
        <w:t>5</w:t>
      </w:r>
      <w:r w:rsidR="001019DD">
        <w:t xml:space="preserve"> -</w:t>
      </w:r>
      <w:r w:rsidR="0045613E" w:rsidRPr="00D56521">
        <w:t xml:space="preserve"> Edges from rectangular extents and at boundaries</w:t>
      </w:r>
    </w:p>
    <w:p w14:paraId="3C24D34B" w14:textId="07A45F4E" w:rsidR="001374ED" w:rsidRDefault="001374ED" w:rsidP="001019DD">
      <w:pPr>
        <w:spacing w:after="120" w:line="240" w:lineRule="auto"/>
        <w:jc w:val="both"/>
      </w:pPr>
      <w:r w:rsidRPr="00D56521">
        <w:t xml:space="preserve">The source of the displayed safety contour are the selected edges as defined. The areas of safe and unsafe water formed by the selected edges are used for processing of the safety contour related alarms under IMO MSC </w:t>
      </w:r>
      <w:del w:id="2628" w:author="Raphael Malyankar" w:date="2023-08-31T19:58:00Z">
        <w:r w:rsidRPr="00D56521" w:rsidDel="002514B8">
          <w:delText>232(82)</w:delText>
        </w:r>
      </w:del>
      <w:ins w:id="2629" w:author="Raphael Malyankar" w:date="2023-08-31T19:58:00Z">
        <w:r w:rsidR="002514B8">
          <w:t>530(106)</w:t>
        </w:r>
      </w:ins>
      <w:r w:rsidRPr="00D56521">
        <w:t xml:space="preserve"> 11.4.3</w:t>
      </w:r>
      <w:r w:rsidR="001019DD">
        <w:t>,</w:t>
      </w:r>
      <w:r w:rsidRPr="00D56521">
        <w:t xml:space="preserve"> which the OEM must implement. </w:t>
      </w:r>
    </w:p>
    <w:p w14:paraId="0DE6C6EC" w14:textId="77777777" w:rsidR="001019DD" w:rsidRDefault="001019DD" w:rsidP="001019DD">
      <w:pPr>
        <w:spacing w:after="120" w:line="240" w:lineRule="auto"/>
        <w:jc w:val="both"/>
      </w:pPr>
    </w:p>
    <w:p w14:paraId="1ADB6057" w14:textId="3B0C2AAC" w:rsidR="001019DD" w:rsidRDefault="001019DD">
      <w:pPr>
        <w:pStyle w:val="Heading1"/>
        <w:pPrChange w:id="2630" w:author="Raphael Malyankar" w:date="2023-08-31T22:24:00Z">
          <w:pPr>
            <w:pStyle w:val="Heading1"/>
            <w:numPr>
              <w:numId w:val="103"/>
            </w:numPr>
            <w:tabs>
              <w:tab w:val="left" w:pos="851"/>
            </w:tabs>
            <w:ind w:left="851" w:hanging="851"/>
          </w:pPr>
        </w:pPrChange>
      </w:pPr>
      <w:bookmarkStart w:id="2631" w:name="_Toc144421434"/>
      <w:bookmarkStart w:id="2632" w:name="_Toc88852884"/>
      <w:bookmarkStart w:id="2633" w:name="_Toc98339992"/>
      <w:bookmarkStart w:id="2634" w:name="_Toc98340368"/>
      <w:r>
        <w:t>Water Level Adjustment</w:t>
      </w:r>
      <w:bookmarkEnd w:id="2631"/>
    </w:p>
    <w:p w14:paraId="19CF9523" w14:textId="4F1C9B73" w:rsidR="001019DD" w:rsidRPr="009D0DF9" w:rsidRDefault="001019DD">
      <w:pPr>
        <w:pStyle w:val="Heading2"/>
        <w:pPrChange w:id="2635" w:author="Raphael Malyankar" w:date="2023-08-31T22:24:00Z">
          <w:pPr>
            <w:pStyle w:val="Heading2"/>
            <w:tabs>
              <w:tab w:val="clear" w:pos="567"/>
              <w:tab w:val="left" w:pos="993"/>
            </w:tabs>
            <w:ind w:left="992" w:hanging="992"/>
          </w:pPr>
        </w:pPrChange>
      </w:pPr>
      <w:bookmarkStart w:id="2636" w:name="_Toc144421435"/>
      <w:bookmarkStart w:id="2637" w:name="_Toc88852885"/>
      <w:bookmarkStart w:id="2638" w:name="_Toc98339993"/>
      <w:bookmarkStart w:id="2639" w:name="_Toc98340369"/>
      <w:bookmarkEnd w:id="2632"/>
      <w:bookmarkEnd w:id="2633"/>
      <w:bookmarkEnd w:id="2634"/>
      <w:r>
        <w:t>General</w:t>
      </w:r>
      <w:bookmarkEnd w:id="2636"/>
    </w:p>
    <w:bookmarkEnd w:id="2637"/>
    <w:bookmarkEnd w:id="2638"/>
    <w:bookmarkEnd w:id="2639"/>
    <w:p w14:paraId="7E2BC25C" w14:textId="77777777" w:rsidR="001374ED" w:rsidRDefault="001374ED" w:rsidP="001019DD">
      <w:pPr>
        <w:spacing w:after="120" w:line="240" w:lineRule="auto"/>
        <w:jc w:val="both"/>
      </w:pPr>
      <w:r w:rsidRPr="00D56521">
        <w:t>This section defines how the “</w:t>
      </w:r>
      <w:r w:rsidRPr="00D56521">
        <w:rPr>
          <w:b/>
          <w:bCs/>
        </w:rPr>
        <w:t>ECDIS Water Level Adjustment feature</w:t>
      </w:r>
      <w:r w:rsidRPr="00D56521">
        <w:t>” is implemented. Water Level Adjustment is referred to in this section as WLA.</w:t>
      </w:r>
    </w:p>
    <w:p w14:paraId="5CCDE47F" w14:textId="77777777" w:rsidR="001019DD" w:rsidRPr="00D56521" w:rsidRDefault="001019DD" w:rsidP="001019DD">
      <w:pPr>
        <w:spacing w:after="120" w:line="240" w:lineRule="auto"/>
        <w:jc w:val="both"/>
      </w:pPr>
    </w:p>
    <w:p w14:paraId="2C7985DF" w14:textId="3691DF29" w:rsidR="001019DD" w:rsidRPr="009D0DF9" w:rsidRDefault="001019DD">
      <w:pPr>
        <w:pStyle w:val="Heading2"/>
        <w:pPrChange w:id="2640" w:author="Raphael Malyankar" w:date="2023-08-31T22:24:00Z">
          <w:pPr>
            <w:pStyle w:val="Heading2"/>
            <w:tabs>
              <w:tab w:val="clear" w:pos="567"/>
              <w:tab w:val="left" w:pos="993"/>
            </w:tabs>
            <w:ind w:left="992" w:hanging="992"/>
          </w:pPr>
        </w:pPrChange>
      </w:pPr>
      <w:bookmarkStart w:id="2641" w:name="_Toc144421436"/>
      <w:bookmarkStart w:id="2642" w:name="_Toc88852886"/>
      <w:bookmarkStart w:id="2643" w:name="_Toc98339994"/>
      <w:bookmarkStart w:id="2644" w:name="_Toc98340370"/>
      <w:r>
        <w:t>Constraints on input data</w:t>
      </w:r>
      <w:bookmarkEnd w:id="2641"/>
    </w:p>
    <w:bookmarkEnd w:id="2642"/>
    <w:bookmarkEnd w:id="2643"/>
    <w:bookmarkEnd w:id="2644"/>
    <w:p w14:paraId="072C06D4" w14:textId="19982CDD" w:rsidR="001374ED" w:rsidRPr="00D56521" w:rsidRDefault="001374ED" w:rsidP="00AE2737">
      <w:pPr>
        <w:pStyle w:val="ListParagraph"/>
        <w:numPr>
          <w:ilvl w:val="0"/>
          <w:numId w:val="88"/>
        </w:numPr>
        <w:spacing w:after="120" w:line="240" w:lineRule="auto"/>
        <w:ind w:left="284" w:hanging="284"/>
        <w:jc w:val="both"/>
      </w:pPr>
      <w:r w:rsidRPr="00D56521">
        <w:t>Coverage – S-104 data is not expected to overlap, but in case of overlap the approach shall be same as for overlapping S-102 data. The ECDIS should indicate an overlap by the text “OVERLAP” and the user should have the ability to select which producer in the overlapped area has priority and will be selected for processing WLA</w:t>
      </w:r>
      <w:r w:rsidR="008E6DA0">
        <w:t>.</w:t>
      </w:r>
    </w:p>
    <w:p w14:paraId="3F0EA7D7" w14:textId="7DFDD001" w:rsidR="001374ED" w:rsidRPr="00D56521" w:rsidRDefault="001374ED" w:rsidP="00AE2737">
      <w:pPr>
        <w:pStyle w:val="ListParagraph"/>
        <w:numPr>
          <w:ilvl w:val="0"/>
          <w:numId w:val="88"/>
        </w:numPr>
        <w:spacing w:after="120" w:line="240" w:lineRule="auto"/>
        <w:ind w:left="284" w:hanging="284"/>
        <w:jc w:val="both"/>
      </w:pPr>
      <w:r w:rsidRPr="00D56521">
        <w:rPr>
          <w:rFonts w:cs="Calibri"/>
          <w:color w:val="000000"/>
          <w:shd w:val="clear" w:color="auto" w:fill="FFFFFF"/>
        </w:rPr>
        <w:lastRenderedPageBreak/>
        <w:t xml:space="preserve">As with S-102, each S-104 point is assigned a rectangular extent and no complex interpolation is done between the points in </w:t>
      </w:r>
      <w:r w:rsidR="008E6DA0">
        <w:rPr>
          <w:rFonts w:cs="Calibri"/>
          <w:color w:val="000000"/>
          <w:shd w:val="clear" w:color="auto" w:fill="FFFFFF"/>
        </w:rPr>
        <w:t xml:space="preserve">the </w:t>
      </w:r>
      <w:r w:rsidRPr="00D56521">
        <w:rPr>
          <w:rFonts w:cs="Calibri"/>
          <w:color w:val="000000"/>
          <w:shd w:val="clear" w:color="auto" w:fill="FFFFFF"/>
        </w:rPr>
        <w:t>S-104 grid.</w:t>
      </w:r>
    </w:p>
    <w:p w14:paraId="3049BF1E" w14:textId="77777777" w:rsidR="001374ED" w:rsidRPr="008E6DA0" w:rsidRDefault="001374ED" w:rsidP="00AE2737">
      <w:pPr>
        <w:pStyle w:val="ListParagraph"/>
        <w:numPr>
          <w:ilvl w:val="0"/>
          <w:numId w:val="88"/>
        </w:numPr>
        <w:spacing w:after="120" w:line="240" w:lineRule="auto"/>
        <w:ind w:left="284" w:hanging="284"/>
        <w:jc w:val="both"/>
      </w:pPr>
      <w:r w:rsidRPr="00D56521">
        <w:rPr>
          <w:rFonts w:cs="Calibri"/>
          <w:color w:val="000000"/>
          <w:shd w:val="clear" w:color="auto" w:fill="FFFFFF"/>
        </w:rPr>
        <w:t>For WLA processing all S-102 and S-104 data must be on the same vertical datum.</w:t>
      </w:r>
    </w:p>
    <w:p w14:paraId="0D21BFA3" w14:textId="77777777" w:rsidR="008E6DA0" w:rsidRPr="00D56521" w:rsidRDefault="008E6DA0" w:rsidP="008E6DA0">
      <w:pPr>
        <w:spacing w:after="120" w:line="240" w:lineRule="auto"/>
        <w:jc w:val="both"/>
      </w:pPr>
    </w:p>
    <w:p w14:paraId="541FE10D" w14:textId="1933D0DD" w:rsidR="008E6DA0" w:rsidRPr="009D0DF9" w:rsidRDefault="008E6DA0">
      <w:pPr>
        <w:pStyle w:val="Heading2"/>
        <w:pPrChange w:id="2645" w:author="Raphael Malyankar" w:date="2023-08-31T22:24:00Z">
          <w:pPr>
            <w:pStyle w:val="Heading2"/>
            <w:tabs>
              <w:tab w:val="clear" w:pos="567"/>
              <w:tab w:val="left" w:pos="993"/>
            </w:tabs>
            <w:ind w:left="992" w:hanging="992"/>
          </w:pPr>
        </w:pPrChange>
      </w:pPr>
      <w:bookmarkStart w:id="2646" w:name="_Toc144421437"/>
      <w:bookmarkStart w:id="2647" w:name="_Toc88852887"/>
      <w:bookmarkStart w:id="2648" w:name="_Toc98339995"/>
      <w:bookmarkStart w:id="2649" w:name="_Toc98340371"/>
      <w:r>
        <w:t>User inputs</w:t>
      </w:r>
      <w:bookmarkEnd w:id="2646"/>
    </w:p>
    <w:bookmarkEnd w:id="2647"/>
    <w:bookmarkEnd w:id="2648"/>
    <w:bookmarkEnd w:id="2649"/>
    <w:p w14:paraId="60C08FB6" w14:textId="77777777" w:rsidR="001374ED" w:rsidRPr="00D56521" w:rsidRDefault="001374ED" w:rsidP="008E6DA0">
      <w:pPr>
        <w:spacing w:after="120" w:line="240" w:lineRule="auto"/>
        <w:jc w:val="both"/>
      </w:pPr>
      <w:r w:rsidRPr="00D56521">
        <w:t>The User may select WLA to be used as source of the depth information.</w:t>
      </w:r>
    </w:p>
    <w:p w14:paraId="56561235" w14:textId="77777777" w:rsidR="001374ED" w:rsidRPr="00D56521" w:rsidRDefault="001374ED" w:rsidP="008E6DA0">
      <w:pPr>
        <w:spacing w:after="60" w:line="240" w:lineRule="auto"/>
        <w:jc w:val="both"/>
      </w:pPr>
      <w:r w:rsidRPr="00D56521">
        <w:t>When WLA is selected for use, in areas where WLA coverage exists, the user selects one of three different WLA options:</w:t>
      </w:r>
    </w:p>
    <w:p w14:paraId="3F0553F8" w14:textId="538FD130" w:rsidR="001374ED" w:rsidRPr="00D56521" w:rsidRDefault="001374ED" w:rsidP="00AE2737">
      <w:pPr>
        <w:pStyle w:val="ListParagraph"/>
        <w:numPr>
          <w:ilvl w:val="0"/>
          <w:numId w:val="87"/>
        </w:numPr>
        <w:spacing w:after="60" w:line="240" w:lineRule="auto"/>
        <w:jc w:val="both"/>
      </w:pPr>
      <w:r w:rsidRPr="00D56521">
        <w:t>WLA Option 1: WLA at a single datetime</w:t>
      </w:r>
      <w:r w:rsidR="008E6DA0">
        <w:t>.</w:t>
      </w:r>
    </w:p>
    <w:p w14:paraId="4A732D55" w14:textId="4F58EEE9" w:rsidR="001374ED" w:rsidRPr="00D56521" w:rsidRDefault="001374ED" w:rsidP="00AE2737">
      <w:pPr>
        <w:pStyle w:val="ListParagraph"/>
        <w:numPr>
          <w:ilvl w:val="0"/>
          <w:numId w:val="87"/>
        </w:numPr>
        <w:spacing w:after="60" w:line="240" w:lineRule="auto"/>
        <w:jc w:val="both"/>
      </w:pPr>
      <w:r w:rsidRPr="00D56521">
        <w:t>WLA Option 2: WLA for a single datetime period (from start datetime to end datetime)</w:t>
      </w:r>
      <w:r w:rsidR="008E6DA0">
        <w:t>.</w:t>
      </w:r>
    </w:p>
    <w:p w14:paraId="3F9EE05C" w14:textId="77777777" w:rsidR="001374ED" w:rsidRPr="00D56521" w:rsidRDefault="001374ED" w:rsidP="00AE2737">
      <w:pPr>
        <w:pStyle w:val="ListParagraph"/>
        <w:numPr>
          <w:ilvl w:val="0"/>
          <w:numId w:val="87"/>
        </w:numPr>
        <w:spacing w:after="60" w:line="240" w:lineRule="auto"/>
        <w:jc w:val="both"/>
      </w:pPr>
      <w:r w:rsidRPr="00D56521">
        <w:t>WLA Option 3: WLA linked to an estimated route schedule. In this case the user also specifies:</w:t>
      </w:r>
    </w:p>
    <w:p w14:paraId="4D11F207" w14:textId="380B7B40" w:rsidR="001374ED" w:rsidRPr="00D56521" w:rsidRDefault="001374ED" w:rsidP="00AE2737">
      <w:pPr>
        <w:pStyle w:val="ListParagraph"/>
        <w:numPr>
          <w:ilvl w:val="1"/>
          <w:numId w:val="87"/>
        </w:numPr>
        <w:spacing w:after="60" w:line="240" w:lineRule="auto"/>
        <w:ind w:left="1418" w:hanging="284"/>
        <w:jc w:val="both"/>
      </w:pPr>
      <w:r w:rsidRPr="00D56521">
        <w:t xml:space="preserve">A distance parameter, the limit of the check area as specified by IMO MSC </w:t>
      </w:r>
      <w:del w:id="2650" w:author="Raphael Malyankar" w:date="2023-08-31T19:58:00Z">
        <w:r w:rsidRPr="00D56521" w:rsidDel="002514B8">
          <w:delText>232(82)</w:delText>
        </w:r>
      </w:del>
      <w:ins w:id="2651" w:author="Raphael Malyankar" w:date="2023-08-31T19:58:00Z">
        <w:r w:rsidR="002514B8">
          <w:t>530(106)</w:t>
        </w:r>
      </w:ins>
      <w:r w:rsidRPr="00D56521">
        <w:t xml:space="preserve"> 11.3.5.</w:t>
      </w:r>
    </w:p>
    <w:p w14:paraId="447ED0C2" w14:textId="77777777" w:rsidR="001374ED" w:rsidRDefault="001374ED" w:rsidP="00AE2737">
      <w:pPr>
        <w:pStyle w:val="ListParagraph"/>
        <w:numPr>
          <w:ilvl w:val="1"/>
          <w:numId w:val="87"/>
        </w:numPr>
        <w:spacing w:after="120" w:line="240" w:lineRule="auto"/>
        <w:ind w:left="1418" w:hanging="284"/>
        <w:jc w:val="both"/>
      </w:pPr>
      <w:r w:rsidRPr="00D56521">
        <w:t xml:space="preserve">A time resolution </w:t>
      </w:r>
      <w:proofErr w:type="spellStart"/>
      <w:r w:rsidRPr="00D56521">
        <w:t>t</w:t>
      </w:r>
      <w:r w:rsidRPr="00D56521">
        <w:rPr>
          <w:vertAlign w:val="subscript"/>
        </w:rPr>
        <w:t>u</w:t>
      </w:r>
      <w:proofErr w:type="spellEnd"/>
      <w:r w:rsidRPr="00D56521">
        <w:t xml:space="preserve"> used to construct the individual WLA sections. This time resolution reflects the uncertainty or tolerance of the time schedule of the route, for example 10 minutes if the user assumes that they could follow the time schedule within 10 minutes.</w:t>
      </w:r>
    </w:p>
    <w:p w14:paraId="587857B4" w14:textId="77777777" w:rsidR="008E6DA0" w:rsidRPr="00D56521" w:rsidRDefault="008E6DA0" w:rsidP="008E6DA0">
      <w:pPr>
        <w:spacing w:after="120" w:line="240" w:lineRule="auto"/>
        <w:jc w:val="both"/>
      </w:pPr>
    </w:p>
    <w:p w14:paraId="316385A9" w14:textId="1DB331AA" w:rsidR="008E6DA0" w:rsidRPr="009D0DF9" w:rsidRDefault="008E6DA0">
      <w:pPr>
        <w:pStyle w:val="Heading2"/>
        <w:pPrChange w:id="2652" w:author="Raphael Malyankar" w:date="2023-08-31T22:24:00Z">
          <w:pPr>
            <w:pStyle w:val="Heading2"/>
            <w:tabs>
              <w:tab w:val="clear" w:pos="567"/>
              <w:tab w:val="left" w:pos="993"/>
            </w:tabs>
            <w:ind w:left="992" w:hanging="992"/>
          </w:pPr>
        </w:pPrChange>
      </w:pPr>
      <w:bookmarkStart w:id="2653" w:name="_Toc144421438"/>
      <w:bookmarkStart w:id="2654" w:name="_Toc88852888"/>
      <w:bookmarkStart w:id="2655" w:name="_Toc98339996"/>
      <w:bookmarkStart w:id="2656" w:name="_Toc98340372"/>
      <w:r>
        <w:t>Implementation - general</w:t>
      </w:r>
      <w:bookmarkEnd w:id="2653"/>
    </w:p>
    <w:bookmarkEnd w:id="2654"/>
    <w:bookmarkEnd w:id="2655"/>
    <w:bookmarkEnd w:id="2656"/>
    <w:p w14:paraId="47BC9546" w14:textId="5BF2DE7D" w:rsidR="001374ED" w:rsidRPr="00D56521" w:rsidRDefault="001374ED" w:rsidP="008E6DA0">
      <w:pPr>
        <w:spacing w:after="120" w:line="240" w:lineRule="auto"/>
        <w:jc w:val="both"/>
      </w:pPr>
      <w:r w:rsidRPr="00D56521">
        <w:t xml:space="preserve">WLA can only be carried out in areas of </w:t>
      </w:r>
      <w:ins w:id="2657" w:author="jonathan pritchard" w:date="2024-02-06T13:11:00Z">
        <w:r w:rsidR="00C077DF">
          <w:t xml:space="preserve">coincidental S-102 and </w:t>
        </w:r>
      </w:ins>
      <w:r w:rsidRPr="00D56521">
        <w:t>S-104 coverage</w:t>
      </w:r>
      <w:r w:rsidR="008E6DA0">
        <w:t>; for example,</w:t>
      </w:r>
      <w:r w:rsidRPr="00D56521">
        <w:t xml:space="preserve"> the </w:t>
      </w:r>
      <w:ins w:id="2658" w:author="jonathan pritchard" w:date="2024-02-06T13:11:00Z">
        <w:r w:rsidR="00C077DF">
          <w:t>intersection of</w:t>
        </w:r>
      </w:ins>
      <w:ins w:id="2659" w:author="jonathan pritchard" w:date="2024-02-06T13:12:00Z">
        <w:r w:rsidR="00C077DF">
          <w:t xml:space="preserve"> the Red and Blue </w:t>
        </w:r>
      </w:ins>
      <w:del w:id="2660" w:author="jonathan pritchard" w:date="2024-02-06T13:12:00Z">
        <w:r w:rsidRPr="00D56521" w:rsidDel="00C077DF">
          <w:delText xml:space="preserve">red </w:delText>
        </w:r>
      </w:del>
      <w:r w:rsidRPr="00D56521">
        <w:t xml:space="preserve">outline in figure </w:t>
      </w:r>
      <w:r w:rsidR="0050181D" w:rsidRPr="00D56521">
        <w:t>C-4-</w:t>
      </w:r>
      <w:r w:rsidRPr="00D56521">
        <w:t>6</w:t>
      </w:r>
      <w:r w:rsidR="008E6DA0">
        <w:t xml:space="preserve"> below</w:t>
      </w:r>
      <w:r w:rsidRPr="00D56521">
        <w:t xml:space="preserve">. WLA </w:t>
      </w:r>
      <w:del w:id="2661" w:author="jonathan pritchard" w:date="2024-02-06T13:12:00Z">
        <w:r w:rsidRPr="00D56521" w:rsidDel="00C077DF">
          <w:delText xml:space="preserve">may </w:delText>
        </w:r>
      </w:del>
      <w:ins w:id="2662" w:author="jonathan pritchard" w:date="2024-02-06T13:12:00Z">
        <w:r w:rsidR="00C077DF">
          <w:t>is</w:t>
        </w:r>
        <w:r w:rsidR="00C077DF" w:rsidRPr="00D56521">
          <w:t xml:space="preserve"> </w:t>
        </w:r>
      </w:ins>
      <w:del w:id="2663" w:author="jonathan pritchard" w:date="2024-02-06T13:12:00Z">
        <w:r w:rsidRPr="00D56521" w:rsidDel="00C077DF">
          <w:delText xml:space="preserve">be </w:delText>
        </w:r>
      </w:del>
      <w:r w:rsidRPr="00D56521">
        <w:t xml:space="preserve">applied to S-101 features </w:t>
      </w:r>
      <w:del w:id="2664" w:author="jonathan pritchard" w:date="2024-02-06T13:12:00Z">
        <w:r w:rsidRPr="00D56521" w:rsidDel="00C077DF">
          <w:delText xml:space="preserve">or </w:delText>
        </w:r>
      </w:del>
      <w:r w:rsidRPr="00D56521">
        <w:t xml:space="preserve">after substitution of depths by S-102 defined in </w:t>
      </w:r>
      <w:r w:rsidR="000D0801">
        <w:t>clauses</w:t>
      </w:r>
      <w:r w:rsidRPr="00D56521">
        <w:t xml:space="preserve"> </w:t>
      </w:r>
      <w:r w:rsidR="000D0801">
        <w:t>C-4-</w:t>
      </w:r>
      <w:r w:rsidRPr="00D56521">
        <w:t xml:space="preserve">1 and section </w:t>
      </w:r>
      <w:r w:rsidR="000D0801">
        <w:t>C-4-</w:t>
      </w:r>
      <w:r w:rsidRPr="00D56521">
        <w:t>3.1.</w:t>
      </w:r>
    </w:p>
    <w:p w14:paraId="28B76E88" w14:textId="77777777" w:rsidR="001374ED" w:rsidRPr="00D56521" w:rsidRDefault="001374ED" w:rsidP="004E61EE">
      <w:pPr>
        <w:keepNext/>
        <w:spacing w:line="240" w:lineRule="auto"/>
        <w:jc w:val="center"/>
      </w:pPr>
      <w:commentRangeStart w:id="2665"/>
      <w:commentRangeStart w:id="2666"/>
      <w:r w:rsidRPr="00D56521">
        <w:rPr>
          <w:noProof/>
          <w:lang w:val="fr-FR" w:eastAsia="fr-FR"/>
        </w:rPr>
        <w:drawing>
          <wp:inline distT="0" distB="0" distL="0" distR="0" wp14:anchorId="311784C3" wp14:editId="6E4CF0DF">
            <wp:extent cx="2934268" cy="1903875"/>
            <wp:effectExtent l="0" t="0" r="0" b="1270"/>
            <wp:docPr id="289" name="Picture 28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Shape, rectangle&#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44669" cy="1910624"/>
                    </a:xfrm>
                    <a:prstGeom prst="rect">
                      <a:avLst/>
                    </a:prstGeom>
                    <a:noFill/>
                  </pic:spPr>
                </pic:pic>
              </a:graphicData>
            </a:graphic>
          </wp:inline>
        </w:drawing>
      </w:r>
      <w:commentRangeEnd w:id="2665"/>
      <w:r w:rsidR="00C077DF">
        <w:rPr>
          <w:rStyle w:val="CommentReference"/>
        </w:rPr>
        <w:commentReference w:id="2665"/>
      </w:r>
      <w:commentRangeEnd w:id="2666"/>
      <w:r w:rsidR="00793074">
        <w:rPr>
          <w:rStyle w:val="CommentReference"/>
        </w:rPr>
        <w:commentReference w:id="2666"/>
      </w:r>
    </w:p>
    <w:p w14:paraId="2018118E" w14:textId="026F0DCB" w:rsidR="001374ED" w:rsidRPr="00D56521" w:rsidRDefault="001374ED" w:rsidP="000D0801">
      <w:pPr>
        <w:pStyle w:val="Caption"/>
        <w:spacing w:after="120" w:line="240" w:lineRule="auto"/>
        <w:jc w:val="center"/>
      </w:pPr>
      <w:r w:rsidRPr="00D56521">
        <w:t xml:space="preserve">Figure </w:t>
      </w:r>
      <w:r w:rsidR="0050181D" w:rsidRPr="00D56521">
        <w:t>C-4-</w:t>
      </w:r>
      <w:r w:rsidRPr="00D56521">
        <w:t>6</w:t>
      </w:r>
      <w:r w:rsidR="000D0801">
        <w:t xml:space="preserve"> -</w:t>
      </w:r>
      <w:r w:rsidRPr="00D56521">
        <w:t xml:space="preserve"> WLA can only be computed in areas where there is S-104 coverage.</w:t>
      </w:r>
    </w:p>
    <w:p w14:paraId="56662643" w14:textId="77777777" w:rsidR="001374ED" w:rsidRPr="00D56521" w:rsidRDefault="001374ED" w:rsidP="000D0801">
      <w:pPr>
        <w:spacing w:after="60" w:line="240" w:lineRule="auto"/>
        <w:jc w:val="both"/>
      </w:pPr>
      <w:r w:rsidRPr="00D56521">
        <w:t>Further WLA can only be carried out:</w:t>
      </w:r>
    </w:p>
    <w:p w14:paraId="27D6C297" w14:textId="77777777" w:rsidR="001374ED" w:rsidRPr="00D56521" w:rsidRDefault="001374ED" w:rsidP="00AE2737">
      <w:pPr>
        <w:pStyle w:val="ListParagraph"/>
        <w:numPr>
          <w:ilvl w:val="0"/>
          <w:numId w:val="89"/>
        </w:numPr>
        <w:spacing w:after="60" w:line="240" w:lineRule="auto"/>
        <w:jc w:val="both"/>
      </w:pPr>
      <w:r w:rsidRPr="00D56521">
        <w:t>When WLA option 1 or WLA option 2 is selected, where the temporal extent of the S-104 overlaps the required datetime instant or period selected by the user</w:t>
      </w:r>
    </w:p>
    <w:p w14:paraId="74F3E40F" w14:textId="4BA42AA9" w:rsidR="001374ED" w:rsidRPr="00D56521" w:rsidRDefault="001374ED" w:rsidP="00AE2737">
      <w:pPr>
        <w:pStyle w:val="ListParagraph"/>
        <w:numPr>
          <w:ilvl w:val="0"/>
          <w:numId w:val="89"/>
        </w:numPr>
        <w:spacing w:after="120" w:line="240" w:lineRule="auto"/>
        <w:jc w:val="both"/>
      </w:pPr>
      <w:r w:rsidRPr="00D56521">
        <w:t>When WLA option 3 is selected, where the S-104 temporal extent of the S-104 overlaps the est</w:t>
      </w:r>
      <w:r w:rsidR="000D0801">
        <w:t>imated time a part of the route;</w:t>
      </w:r>
      <w:r w:rsidRPr="00D56521">
        <w:t xml:space="preserve"> see figure </w:t>
      </w:r>
      <w:r w:rsidR="0050181D" w:rsidRPr="00D56521">
        <w:t>C-4-</w:t>
      </w:r>
      <w:r w:rsidRPr="00D56521">
        <w:t>16.</w:t>
      </w:r>
    </w:p>
    <w:p w14:paraId="4B80FF0C" w14:textId="77777777" w:rsidR="001374ED" w:rsidRPr="00D56521" w:rsidRDefault="001374ED" w:rsidP="000D0801">
      <w:pPr>
        <w:spacing w:after="120" w:line="240" w:lineRule="auto"/>
        <w:jc w:val="both"/>
      </w:pPr>
      <w:r w:rsidRPr="00D56521">
        <w:t>Where these conditions are not met the WLA processing is not carried out.</w:t>
      </w:r>
    </w:p>
    <w:p w14:paraId="2EC542E8" w14:textId="43475D88" w:rsidR="001374ED" w:rsidRPr="00D56521" w:rsidRDefault="001374ED" w:rsidP="000D0801">
      <w:pPr>
        <w:spacing w:after="120" w:line="240" w:lineRule="auto"/>
        <w:jc w:val="both"/>
      </w:pPr>
      <w:r w:rsidRPr="00D56521">
        <w:t>When WLA has been processed the area for which it is defined shall be surrounded by a boundary line using colour token DEPWL</w:t>
      </w:r>
      <w:r w:rsidRPr="000D0801">
        <w:rPr>
          <w:rStyle w:val="FootnoteReference"/>
          <w:sz w:val="20"/>
          <w:vertAlign w:val="superscript"/>
          <w:lang w:val="en-GB"/>
        </w:rPr>
        <w:footnoteReference w:id="16"/>
      </w:r>
      <w:r w:rsidR="000D0801">
        <w:t>);</w:t>
      </w:r>
      <w:r w:rsidRPr="00D56521">
        <w:t xml:space="preserve"> see </w:t>
      </w:r>
      <w:r w:rsidR="000D0801">
        <w:t>F</w:t>
      </w:r>
      <w:r w:rsidRPr="00D56521">
        <w:t xml:space="preserve">igure </w:t>
      </w:r>
      <w:r w:rsidR="0050181D" w:rsidRPr="00D56521">
        <w:t>C-4-</w:t>
      </w:r>
      <w:r w:rsidRPr="00D56521">
        <w:t>7.</w:t>
      </w:r>
    </w:p>
    <w:p w14:paraId="60A48610" w14:textId="77777777" w:rsidR="001374ED" w:rsidRPr="00D56521" w:rsidRDefault="001374ED" w:rsidP="004E61EE">
      <w:pPr>
        <w:spacing w:line="240" w:lineRule="auto"/>
        <w:jc w:val="center"/>
      </w:pPr>
      <w:r w:rsidRPr="00D56521">
        <w:rPr>
          <w:noProof/>
          <w:lang w:val="fr-FR" w:eastAsia="fr-FR"/>
        </w:rPr>
        <w:lastRenderedPageBreak/>
        <w:drawing>
          <wp:inline distT="0" distB="0" distL="0" distR="0" wp14:anchorId="18C19885" wp14:editId="5604E362">
            <wp:extent cx="5724525" cy="3543300"/>
            <wp:effectExtent l="0" t="0" r="9525" b="0"/>
            <wp:docPr id="290" name="Kuva 9"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Kuva 9" descr="Diagram, map&#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24525" cy="3543300"/>
                    </a:xfrm>
                    <a:prstGeom prst="rect">
                      <a:avLst/>
                    </a:prstGeom>
                    <a:noFill/>
                    <a:ln>
                      <a:noFill/>
                    </a:ln>
                  </pic:spPr>
                </pic:pic>
              </a:graphicData>
            </a:graphic>
          </wp:inline>
        </w:drawing>
      </w:r>
    </w:p>
    <w:p w14:paraId="22EBC752" w14:textId="77777777" w:rsidR="009155DF" w:rsidRDefault="001374ED" w:rsidP="009155DF">
      <w:pPr>
        <w:pStyle w:val="Caption"/>
        <w:spacing w:after="120" w:line="240" w:lineRule="auto"/>
        <w:jc w:val="center"/>
      </w:pPr>
      <w:r w:rsidRPr="00D56521">
        <w:t xml:space="preserve">Figure </w:t>
      </w:r>
      <w:r w:rsidR="0050181D" w:rsidRPr="00D56521">
        <w:t>C-4-</w:t>
      </w:r>
      <w:r w:rsidRPr="00D56521">
        <w:t>7</w:t>
      </w:r>
      <w:r w:rsidR="009155DF">
        <w:t xml:space="preserve"> -</w:t>
      </w:r>
      <w:r w:rsidRPr="00D56521">
        <w:t xml:space="preserve"> Boundary line of WLA coverage</w:t>
      </w:r>
    </w:p>
    <w:p w14:paraId="22B7EE1A" w14:textId="27467BC8" w:rsidR="001374ED" w:rsidRPr="00D56521" w:rsidRDefault="009155DF" w:rsidP="009155DF">
      <w:pPr>
        <w:spacing w:after="120" w:line="240" w:lineRule="auto"/>
        <w:jc w:val="both"/>
      </w:pPr>
      <w:r>
        <w:t>NOTE:</w:t>
      </w:r>
      <w:r w:rsidR="001374ED" w:rsidRPr="00D56521">
        <w:t xml:space="preserve"> </w:t>
      </w:r>
      <w:r>
        <w:t>I</w:t>
      </w:r>
      <w:r w:rsidR="001374ED" w:rsidRPr="00D56521">
        <w:t>n this example S-102 cover</w:t>
      </w:r>
      <w:r>
        <w:t>age is larger than WLA coverage.</w:t>
      </w:r>
    </w:p>
    <w:p w14:paraId="05363091" w14:textId="77777777" w:rsidR="001374ED" w:rsidRPr="00D56521" w:rsidRDefault="001374ED" w:rsidP="009155DF">
      <w:pPr>
        <w:spacing w:after="120" w:line="240" w:lineRule="auto"/>
        <w:jc w:val="both"/>
      </w:pPr>
      <w:r w:rsidRPr="00D56521">
        <w:t>In addition to the display of the boundary line of the WLA coverage there should be a permanent indication about application of WLA and the applied datetime, see details in WLA Options 1, 2 and 3.</w:t>
      </w:r>
    </w:p>
    <w:p w14:paraId="0AF1EB58" w14:textId="77777777" w:rsidR="001374ED" w:rsidRDefault="001374ED" w:rsidP="009155DF">
      <w:pPr>
        <w:spacing w:after="120" w:line="240" w:lineRule="auto"/>
        <w:jc w:val="both"/>
      </w:pPr>
      <w:r w:rsidRPr="00D56521">
        <w:t>OEMs are free to design their user interface. Usable ideas include for example mouse roller to change datetime, use of a slider to change datetime, or even to provide an animation from user selected start datetime to user selected end datetime.</w:t>
      </w:r>
    </w:p>
    <w:p w14:paraId="2B18B139" w14:textId="77777777" w:rsidR="009155DF" w:rsidRPr="00D56521" w:rsidRDefault="009155DF" w:rsidP="009155DF">
      <w:pPr>
        <w:spacing w:after="120" w:line="240" w:lineRule="auto"/>
        <w:jc w:val="both"/>
      </w:pPr>
    </w:p>
    <w:p w14:paraId="6B8F3C42" w14:textId="060AE8F9" w:rsidR="009155DF" w:rsidRPr="009D0DF9" w:rsidRDefault="009155DF">
      <w:pPr>
        <w:pStyle w:val="Heading2"/>
        <w:pPrChange w:id="2667" w:author="Raphael Malyankar" w:date="2023-08-31T22:24:00Z">
          <w:pPr>
            <w:pStyle w:val="Heading2"/>
            <w:tabs>
              <w:tab w:val="clear" w:pos="567"/>
              <w:tab w:val="left" w:pos="993"/>
            </w:tabs>
            <w:ind w:left="992" w:hanging="992"/>
          </w:pPr>
        </w:pPrChange>
      </w:pPr>
      <w:bookmarkStart w:id="2668" w:name="_Toc144421439"/>
      <w:bookmarkStart w:id="2669" w:name="_Toc88852889"/>
      <w:bookmarkStart w:id="2670" w:name="_Toc98339997"/>
      <w:bookmarkStart w:id="2671" w:name="_Toc98340373"/>
      <w:r>
        <w:t>Implementation of WLA Option 1 – WLA for a single datetime instant</w:t>
      </w:r>
      <w:bookmarkEnd w:id="2668"/>
    </w:p>
    <w:bookmarkEnd w:id="2669"/>
    <w:bookmarkEnd w:id="2670"/>
    <w:bookmarkEnd w:id="2671"/>
    <w:p w14:paraId="51409140" w14:textId="77777777" w:rsidR="001374ED" w:rsidRPr="00D56521" w:rsidRDefault="001374ED" w:rsidP="0067081F">
      <w:pPr>
        <w:spacing w:after="120" w:line="240" w:lineRule="auto"/>
        <w:jc w:val="both"/>
      </w:pPr>
      <w:r w:rsidRPr="00D56521">
        <w:t xml:space="preserve">WLA is based on S-104 values closest to the selected datetime instant. Each S-102 point has an extent of coverage which is closest to it. Each S-104 point, similarly has an extent. </w:t>
      </w:r>
      <w:bookmarkStart w:id="2672" w:name="_Hlk88578099"/>
      <w:r w:rsidRPr="00D56521">
        <w:t xml:space="preserve">The adjustment of the S-102 values is calculated by adjusting each S-102 point by the </w:t>
      </w:r>
      <w:proofErr w:type="spellStart"/>
      <w:r w:rsidRPr="00D56521">
        <w:t>shoalest</w:t>
      </w:r>
      <w:proofErr w:type="spellEnd"/>
      <w:r w:rsidRPr="00D56521">
        <w:t xml:space="preserve"> of the S-104 values, for all S-104 points whose extent intersects the extent of the S-102 point.</w:t>
      </w:r>
      <w:bookmarkEnd w:id="2672"/>
    </w:p>
    <w:p w14:paraId="35112E20" w14:textId="66CACC27" w:rsidR="001374ED" w:rsidRPr="00D56521" w:rsidRDefault="001374ED" w:rsidP="0067081F">
      <w:pPr>
        <w:spacing w:after="120" w:line="240" w:lineRule="auto"/>
        <w:jc w:val="both"/>
      </w:pPr>
      <w:r w:rsidRPr="00D56521">
        <w:t xml:space="preserve">When an S-104 record does not exist for the precise time specified the </w:t>
      </w:r>
      <w:proofErr w:type="spellStart"/>
      <w:r w:rsidRPr="00D56521">
        <w:t>shoalest</w:t>
      </w:r>
      <w:proofErr w:type="spellEnd"/>
      <w:r w:rsidRPr="00D56521">
        <w:t xml:space="preserve"> of the two S-104 adjacent values is selected from the S-104 dataset. S-104 values can only be selected within the temporal extent of the S-104 dataset. In the example shown</w:t>
      </w:r>
      <w:r w:rsidR="0067081F">
        <w:t xml:space="preserve"> in Figure C-4-8 below</w:t>
      </w:r>
      <w:r w:rsidRPr="00D56521">
        <w:t xml:space="preserve"> (S-104 value</w:t>
      </w:r>
      <w:r w:rsidR="0067081F">
        <w:t>s, “V” defined every 15 minutes</w:t>
      </w:r>
      <w:r w:rsidRPr="00D56521">
        <w:t xml:space="preserve"> and a user selected datetime of 07:24</w:t>
      </w:r>
      <w:r w:rsidR="0067081F">
        <w:t>)</w:t>
      </w:r>
      <w:r w:rsidRPr="00D56521">
        <w:t xml:space="preserve"> the two values selected are 07:00 and 07:30, WLA would select 1.3m (the 07:00 value).</w:t>
      </w:r>
    </w:p>
    <w:p w14:paraId="6F234E59" w14:textId="77777777" w:rsidR="001374ED" w:rsidRPr="00D56521" w:rsidRDefault="001374ED" w:rsidP="004E61EE">
      <w:pPr>
        <w:spacing w:line="240" w:lineRule="auto"/>
        <w:jc w:val="center"/>
      </w:pPr>
      <w:r w:rsidRPr="00D56521">
        <w:rPr>
          <w:noProof/>
          <w:lang w:val="fr-FR" w:eastAsia="fr-FR"/>
        </w:rPr>
        <w:drawing>
          <wp:inline distT="0" distB="0" distL="0" distR="0" wp14:anchorId="149401DE" wp14:editId="0D185E45">
            <wp:extent cx="3673098" cy="918528"/>
            <wp:effectExtent l="0" t="0" r="0" b="0"/>
            <wp:docPr id="291" name="Picture 29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Chart, box and whisker chart&#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84135" cy="921288"/>
                    </a:xfrm>
                    <a:prstGeom prst="rect">
                      <a:avLst/>
                    </a:prstGeom>
                    <a:noFill/>
                  </pic:spPr>
                </pic:pic>
              </a:graphicData>
            </a:graphic>
          </wp:inline>
        </w:drawing>
      </w:r>
    </w:p>
    <w:p w14:paraId="3881AC89" w14:textId="0F3CFA6A" w:rsidR="001374ED" w:rsidRPr="00D56521" w:rsidRDefault="001374ED" w:rsidP="0067081F">
      <w:pPr>
        <w:pStyle w:val="Caption"/>
        <w:spacing w:after="120" w:line="240" w:lineRule="auto"/>
        <w:jc w:val="center"/>
      </w:pPr>
      <w:r w:rsidRPr="00D56521">
        <w:t xml:space="preserve">Figure </w:t>
      </w:r>
      <w:r w:rsidR="0050181D" w:rsidRPr="00D56521">
        <w:t>C-4-</w:t>
      </w:r>
      <w:r w:rsidRPr="00D56521">
        <w:t>8</w:t>
      </w:r>
      <w:r w:rsidR="0067081F">
        <w:t xml:space="preserve"> -</w:t>
      </w:r>
      <w:r w:rsidR="00B9341D" w:rsidRPr="00D56521">
        <w:t xml:space="preserve"> Selection of time-varying value</w:t>
      </w:r>
    </w:p>
    <w:p w14:paraId="61C4D584" w14:textId="5C69EE3F" w:rsidR="001374ED" w:rsidRPr="00D56521" w:rsidRDefault="001374ED" w:rsidP="0067081F">
      <w:pPr>
        <w:spacing w:after="120" w:line="240" w:lineRule="auto"/>
        <w:jc w:val="both"/>
      </w:pPr>
      <w:r w:rsidRPr="00D56521">
        <w:t xml:space="preserve">In </w:t>
      </w:r>
      <w:r w:rsidR="0067081F">
        <w:t>Figure C-4-9 below</w:t>
      </w:r>
      <w:r w:rsidRPr="00D56521">
        <w:t xml:space="preserve">, the S-102 point X is adjusted by the </w:t>
      </w:r>
      <w:proofErr w:type="spellStart"/>
      <w:r w:rsidRPr="00D56521">
        <w:t>shoalest</w:t>
      </w:r>
      <w:proofErr w:type="spellEnd"/>
      <w:r w:rsidRPr="00D56521">
        <w:t xml:space="preserve"> (</w:t>
      </w:r>
      <w:r w:rsidR="0067081F">
        <w:t>that is,</w:t>
      </w:r>
      <w:r w:rsidRPr="00D56521">
        <w:t xml:space="preserve"> minimum) value of the S-104 values from (a), (b), (c) and (d) at the required datetime instant because the S-102 point extent overlaps the S-104 extents of </w:t>
      </w:r>
      <w:proofErr w:type="spellStart"/>
      <w:r w:rsidRPr="00D56521">
        <w:t>a,b,c</w:t>
      </w:r>
      <w:proofErr w:type="spellEnd"/>
      <w:r w:rsidRPr="00D56521">
        <w:t xml:space="preserve"> and d.</w:t>
      </w:r>
    </w:p>
    <w:p w14:paraId="5740094F" w14:textId="77777777" w:rsidR="001374ED" w:rsidRPr="00D56521" w:rsidRDefault="001374ED" w:rsidP="004E61EE">
      <w:pPr>
        <w:keepNext/>
        <w:spacing w:line="240" w:lineRule="auto"/>
        <w:jc w:val="center"/>
      </w:pPr>
      <w:r w:rsidRPr="00D56521">
        <w:rPr>
          <w:noProof/>
          <w:lang w:val="fr-FR" w:eastAsia="fr-FR"/>
        </w:rPr>
        <w:lastRenderedPageBreak/>
        <w:drawing>
          <wp:inline distT="0" distB="0" distL="0" distR="0" wp14:anchorId="7AE52E84" wp14:editId="44E92D9C">
            <wp:extent cx="3286192" cy="2290527"/>
            <wp:effectExtent l="0" t="0" r="0" b="0"/>
            <wp:docPr id="880" name="Picture 880"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 name="Picture 880" descr="A screenshot of a video game&#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96382" cy="2297629"/>
                    </a:xfrm>
                    <a:prstGeom prst="rect">
                      <a:avLst/>
                    </a:prstGeom>
                    <a:noFill/>
                  </pic:spPr>
                </pic:pic>
              </a:graphicData>
            </a:graphic>
          </wp:inline>
        </w:drawing>
      </w:r>
    </w:p>
    <w:p w14:paraId="4EB20C2A" w14:textId="34A39BC5" w:rsidR="001374ED" w:rsidRPr="00D56521" w:rsidRDefault="001374ED" w:rsidP="0067081F">
      <w:pPr>
        <w:pStyle w:val="Caption"/>
        <w:spacing w:after="120" w:line="240" w:lineRule="auto"/>
        <w:jc w:val="center"/>
      </w:pPr>
      <w:r w:rsidRPr="00D56521">
        <w:t xml:space="preserve">Figure </w:t>
      </w:r>
      <w:r w:rsidR="0050181D" w:rsidRPr="00D56521">
        <w:t>C-4-</w:t>
      </w:r>
      <w:r w:rsidRPr="00D56521">
        <w:t>9</w:t>
      </w:r>
      <w:r w:rsidR="0067081F">
        <w:t xml:space="preserve"> -</w:t>
      </w:r>
      <w:r w:rsidRPr="00D56521">
        <w:t xml:space="preserve"> Adjustment of S-102 values by S-104</w:t>
      </w:r>
    </w:p>
    <w:p w14:paraId="1F8999C0" w14:textId="77777777" w:rsidR="001374ED" w:rsidRPr="00D56521" w:rsidRDefault="001374ED" w:rsidP="0067081F">
      <w:pPr>
        <w:spacing w:after="60" w:line="240" w:lineRule="auto"/>
      </w:pPr>
      <w:r w:rsidRPr="00D56521">
        <w:t>Format of the permanent indication is as below:</w:t>
      </w:r>
    </w:p>
    <w:p w14:paraId="7CDC2334" w14:textId="77777777" w:rsidR="001374ED" w:rsidRDefault="001374ED" w:rsidP="0067081F">
      <w:pPr>
        <w:spacing w:after="120" w:line="240" w:lineRule="auto"/>
        <w:ind w:left="426"/>
        <w:rPr>
          <w:b/>
          <w:bCs/>
          <w:color w:val="0070C0"/>
        </w:rPr>
      </w:pPr>
      <w:r w:rsidRPr="00D56521">
        <w:rPr>
          <w:b/>
          <w:bCs/>
          <w:color w:val="0070C0"/>
        </w:rPr>
        <w:t>WLA 12:34 08 Nov 2021</w:t>
      </w:r>
    </w:p>
    <w:p w14:paraId="3538B9B1" w14:textId="77777777" w:rsidR="0067081F" w:rsidRPr="0067081F" w:rsidRDefault="0067081F" w:rsidP="0067081F">
      <w:pPr>
        <w:spacing w:after="120" w:line="240" w:lineRule="auto"/>
        <w:rPr>
          <w:bCs/>
        </w:rPr>
      </w:pPr>
    </w:p>
    <w:p w14:paraId="18E0F2AF" w14:textId="3EBF8C29" w:rsidR="005F15BF" w:rsidRPr="009D0DF9" w:rsidRDefault="005F15BF">
      <w:pPr>
        <w:pStyle w:val="Heading2"/>
        <w:pPrChange w:id="2673" w:author="Raphael Malyankar" w:date="2023-08-31T22:24:00Z">
          <w:pPr>
            <w:pStyle w:val="Heading2"/>
            <w:tabs>
              <w:tab w:val="clear" w:pos="567"/>
              <w:tab w:val="left" w:pos="993"/>
            </w:tabs>
            <w:ind w:left="992" w:hanging="992"/>
          </w:pPr>
        </w:pPrChange>
      </w:pPr>
      <w:bookmarkStart w:id="2674" w:name="_Toc144421440"/>
      <w:bookmarkStart w:id="2675" w:name="_Toc88852890"/>
      <w:bookmarkStart w:id="2676" w:name="_Toc98339998"/>
      <w:bookmarkStart w:id="2677" w:name="_Toc98340374"/>
      <w:r w:rsidRPr="005F15BF">
        <w:t>Implementation of WLA Option 2 – WLA for a datetime range specified by the user as a time period</w:t>
      </w:r>
      <w:bookmarkEnd w:id="2674"/>
    </w:p>
    <w:bookmarkEnd w:id="2675"/>
    <w:bookmarkEnd w:id="2676"/>
    <w:bookmarkEnd w:id="2677"/>
    <w:p w14:paraId="31665BF3" w14:textId="77777777" w:rsidR="001374ED" w:rsidRPr="00D56521" w:rsidRDefault="001374ED" w:rsidP="005F15BF">
      <w:pPr>
        <w:spacing w:after="120" w:line="240" w:lineRule="auto"/>
        <w:jc w:val="both"/>
      </w:pPr>
      <w:r w:rsidRPr="00D56521">
        <w:t xml:space="preserve">When WLA is based on a datetime range, then the process is identical to that followed for WLA Option 1 except each S-104 value selected is the </w:t>
      </w:r>
      <w:proofErr w:type="spellStart"/>
      <w:r w:rsidRPr="00D56521">
        <w:t>shoalest</w:t>
      </w:r>
      <w:proofErr w:type="spellEnd"/>
      <w:r w:rsidRPr="00D56521">
        <w:t xml:space="preserve"> of all values available in the S-104 within the selected time period.</w:t>
      </w:r>
    </w:p>
    <w:p w14:paraId="3EE24B40" w14:textId="4B9FBFE8" w:rsidR="001374ED" w:rsidRPr="00D56521" w:rsidRDefault="001374ED" w:rsidP="005F15BF">
      <w:pPr>
        <w:spacing w:after="120" w:line="240" w:lineRule="auto"/>
        <w:jc w:val="both"/>
      </w:pPr>
      <w:r w:rsidRPr="00D56521">
        <w:t>All S-104 points contributing to the WLA must be defined across the time range required, otherwise the WLA is not computable and the user shall be informed. The S-104 records selected are those which lie either within the user defined time period</w:t>
      </w:r>
      <w:r w:rsidR="005309B6">
        <w:t>;</w:t>
      </w:r>
      <w:r w:rsidRPr="00D56521">
        <w:t xml:space="preserve"> </w:t>
      </w:r>
      <w:r w:rsidR="005309B6">
        <w:t>or before the start point</w:t>
      </w:r>
      <w:r w:rsidRPr="00D56521">
        <w:t xml:space="preserve"> of the time period</w:t>
      </w:r>
      <w:r w:rsidR="005309B6">
        <w:t xml:space="preserve"> and</w:t>
      </w:r>
      <w:r w:rsidRPr="00D56521">
        <w:t xml:space="preserve"> just after the end point of the time period. In the following examples:</w:t>
      </w:r>
    </w:p>
    <w:p w14:paraId="0A6DA527" w14:textId="77777777" w:rsidR="001374ED" w:rsidRPr="00D56521" w:rsidRDefault="001374ED" w:rsidP="004E61EE">
      <w:pPr>
        <w:spacing w:line="240" w:lineRule="auto"/>
        <w:jc w:val="center"/>
      </w:pPr>
      <w:r w:rsidRPr="00D56521">
        <w:rPr>
          <w:noProof/>
          <w:lang w:val="fr-FR" w:eastAsia="fr-FR"/>
        </w:rPr>
        <w:drawing>
          <wp:inline distT="0" distB="0" distL="0" distR="0" wp14:anchorId="55E61E09" wp14:editId="781B30B5">
            <wp:extent cx="3394129" cy="3014398"/>
            <wp:effectExtent l="0" t="0" r="0" b="0"/>
            <wp:docPr id="292" name="Picture 292" descr="A picture containing text, red,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text, red, light, black&#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96406" cy="3016420"/>
                    </a:xfrm>
                    <a:prstGeom prst="rect">
                      <a:avLst/>
                    </a:prstGeom>
                    <a:noFill/>
                  </pic:spPr>
                </pic:pic>
              </a:graphicData>
            </a:graphic>
          </wp:inline>
        </w:drawing>
      </w:r>
    </w:p>
    <w:p w14:paraId="2B6586E9" w14:textId="3C4DB097" w:rsidR="001374ED" w:rsidRPr="00D56521" w:rsidRDefault="001374ED" w:rsidP="005F15BF">
      <w:pPr>
        <w:pStyle w:val="Caption"/>
        <w:spacing w:after="120" w:line="240" w:lineRule="auto"/>
        <w:jc w:val="center"/>
      </w:pPr>
      <w:r w:rsidRPr="00D56521">
        <w:t xml:space="preserve">Figure </w:t>
      </w:r>
      <w:r w:rsidR="0050181D" w:rsidRPr="00D56521">
        <w:t>C-4-</w:t>
      </w:r>
      <w:r w:rsidRPr="00D56521">
        <w:t>10</w:t>
      </w:r>
      <w:r w:rsidR="005309B6">
        <w:t xml:space="preserve"> -</w:t>
      </w:r>
      <w:r w:rsidR="00B9341D" w:rsidRPr="00D56521">
        <w:t xml:space="preserve"> Examples of S-104 data selection</w:t>
      </w:r>
    </w:p>
    <w:p w14:paraId="70F565E5" w14:textId="3859AB7F" w:rsidR="001374ED" w:rsidRPr="00D56521" w:rsidRDefault="001374ED" w:rsidP="00AE2737">
      <w:pPr>
        <w:pStyle w:val="ListParagraph"/>
        <w:numPr>
          <w:ilvl w:val="0"/>
          <w:numId w:val="93"/>
        </w:numPr>
        <w:spacing w:after="120" w:line="240" w:lineRule="auto"/>
      </w:pPr>
      <w:r w:rsidRPr="00D56521">
        <w:t>User selected period 1, four values are from 0700, 0730, 0800 and 0830 - WLA would select 08:30 value = 1.2m</w:t>
      </w:r>
      <w:r w:rsidR="005309B6">
        <w:t xml:space="preserve"> </w:t>
      </w:r>
      <w:r w:rsidR="005309B6" w:rsidRPr="00D56521">
        <w:t>(even though the time period doesn't overlap)</w:t>
      </w:r>
      <w:r w:rsidR="005309B6">
        <w:t>.</w:t>
      </w:r>
    </w:p>
    <w:p w14:paraId="1152E673" w14:textId="46818A49" w:rsidR="001374ED" w:rsidRPr="00D56521" w:rsidRDefault="001374ED" w:rsidP="00AE2737">
      <w:pPr>
        <w:pStyle w:val="ListParagraph"/>
        <w:numPr>
          <w:ilvl w:val="0"/>
          <w:numId w:val="93"/>
        </w:numPr>
        <w:spacing w:after="120" w:line="240" w:lineRule="auto"/>
      </w:pPr>
      <w:r w:rsidRPr="00D56521">
        <w:lastRenderedPageBreak/>
        <w:t>User selected period 2, two values are from 0630 and 0700 - WLA would select 06:30 value V=1.2m (even though the time period doesn't overlap)</w:t>
      </w:r>
      <w:r w:rsidR="00D024C6">
        <w:t>.</w:t>
      </w:r>
    </w:p>
    <w:p w14:paraId="345F7EC1" w14:textId="72A2F7BF" w:rsidR="001374ED" w:rsidRPr="00D56521" w:rsidRDefault="001374ED" w:rsidP="00AE2737">
      <w:pPr>
        <w:pStyle w:val="ListParagraph"/>
        <w:numPr>
          <w:ilvl w:val="0"/>
          <w:numId w:val="93"/>
        </w:numPr>
        <w:spacing w:after="120" w:line="240" w:lineRule="auto"/>
      </w:pPr>
      <w:r w:rsidRPr="00D56521">
        <w:t>User selected period 3, three values are from 0600, 0630 and 0700 - WLA would select 06:</w:t>
      </w:r>
      <w:r w:rsidR="005309B6">
        <w:t>0</w:t>
      </w:r>
      <w:r w:rsidRPr="00D56521">
        <w:t>0 V=1.</w:t>
      </w:r>
      <w:r w:rsidR="005309B6">
        <w:t>1</w:t>
      </w:r>
      <w:r w:rsidRPr="00D56521">
        <w:t>m (even though the time period doesn't overlap)</w:t>
      </w:r>
      <w:r w:rsidR="00D024C6">
        <w:t>.</w:t>
      </w:r>
    </w:p>
    <w:p w14:paraId="4E8E75B3" w14:textId="3EB2ECA4" w:rsidR="001374ED" w:rsidRPr="00D56521" w:rsidRDefault="001374ED" w:rsidP="00AE2737">
      <w:pPr>
        <w:pStyle w:val="ListParagraph"/>
        <w:numPr>
          <w:ilvl w:val="0"/>
          <w:numId w:val="93"/>
        </w:numPr>
        <w:spacing w:after="120" w:line="240" w:lineRule="auto"/>
      </w:pPr>
      <w:r w:rsidRPr="00D56521">
        <w:t>User selected period 4, five values are from 0630, 0700, 0730, 0800 and 0830 –</w:t>
      </w:r>
      <w:r w:rsidR="00D024C6">
        <w:t xml:space="preserve"> WLA would select 07:30 V=1.2m.</w:t>
      </w:r>
    </w:p>
    <w:p w14:paraId="4A4627B9" w14:textId="77777777" w:rsidR="001374ED" w:rsidRPr="00D56521" w:rsidRDefault="001374ED" w:rsidP="005309B6">
      <w:pPr>
        <w:spacing w:after="120" w:line="240" w:lineRule="auto"/>
      </w:pPr>
      <w:r w:rsidRPr="00D56521">
        <w:t xml:space="preserve">When adjusting depth values the </w:t>
      </w:r>
      <w:proofErr w:type="spellStart"/>
      <w:r w:rsidRPr="00D56521">
        <w:t>shoalest</w:t>
      </w:r>
      <w:proofErr w:type="spellEnd"/>
      <w:r w:rsidRPr="00D56521">
        <w:t xml:space="preserve"> (smallest) value from the selected S-104 records shall be used in order to produce the safest WLA values. </w:t>
      </w:r>
    </w:p>
    <w:p w14:paraId="006EB9EE" w14:textId="77777777" w:rsidR="001374ED" w:rsidRPr="00D56521" w:rsidRDefault="001374ED" w:rsidP="005309B6">
      <w:pPr>
        <w:spacing w:after="120" w:line="240" w:lineRule="auto"/>
      </w:pPr>
      <w:r w:rsidRPr="00D56521">
        <w:t>Format of the permanent indication is as below:</w:t>
      </w:r>
    </w:p>
    <w:p w14:paraId="32DF8B25" w14:textId="77777777" w:rsidR="001374ED" w:rsidRDefault="001374ED" w:rsidP="00D024C6">
      <w:pPr>
        <w:spacing w:after="120" w:line="240" w:lineRule="auto"/>
        <w:ind w:left="426"/>
        <w:rPr>
          <w:b/>
          <w:bCs/>
          <w:color w:val="0070C0"/>
        </w:rPr>
      </w:pPr>
      <w:bookmarkStart w:id="2678" w:name="_Hlk88578384"/>
      <w:r w:rsidRPr="00D56521">
        <w:rPr>
          <w:b/>
          <w:bCs/>
          <w:color w:val="0070C0"/>
        </w:rPr>
        <w:t>WLA from 12:34 08 Nov 2021 to 14:56 08 Nov 2021</w:t>
      </w:r>
    </w:p>
    <w:p w14:paraId="04191239" w14:textId="77777777" w:rsidR="00D024C6" w:rsidRPr="00D024C6" w:rsidRDefault="00D024C6" w:rsidP="00D024C6">
      <w:pPr>
        <w:spacing w:after="120" w:line="240" w:lineRule="auto"/>
        <w:rPr>
          <w:bCs/>
        </w:rPr>
      </w:pPr>
    </w:p>
    <w:p w14:paraId="66AAF7EC" w14:textId="06047858" w:rsidR="00D024C6" w:rsidRPr="009D0DF9" w:rsidRDefault="00D024C6">
      <w:pPr>
        <w:pStyle w:val="Heading2"/>
        <w:pPrChange w:id="2679" w:author="Raphael Malyankar" w:date="2023-08-31T22:24:00Z">
          <w:pPr>
            <w:pStyle w:val="Heading2"/>
            <w:tabs>
              <w:tab w:val="clear" w:pos="567"/>
              <w:tab w:val="left" w:pos="993"/>
            </w:tabs>
            <w:ind w:left="992" w:hanging="992"/>
          </w:pPr>
        </w:pPrChange>
      </w:pPr>
      <w:bookmarkStart w:id="2680" w:name="_Toc144421441"/>
      <w:bookmarkStart w:id="2681" w:name="_Toc88852891"/>
      <w:bookmarkStart w:id="2682" w:name="_Toc98339999"/>
      <w:bookmarkStart w:id="2683" w:name="_Toc98340375"/>
      <w:bookmarkEnd w:id="2678"/>
      <w:r w:rsidRPr="00D024C6">
        <w:t>Implementation of WLA Option 3 – linking of WLA to a defined route with planned waypoints and times</w:t>
      </w:r>
      <w:bookmarkEnd w:id="2680"/>
    </w:p>
    <w:bookmarkEnd w:id="2681"/>
    <w:bookmarkEnd w:id="2682"/>
    <w:bookmarkEnd w:id="2683"/>
    <w:p w14:paraId="5B4F222F" w14:textId="4F0DA7F0" w:rsidR="001374ED" w:rsidRPr="00D56521" w:rsidRDefault="001374ED" w:rsidP="00D024C6">
      <w:pPr>
        <w:spacing w:after="120" w:line="240" w:lineRule="auto"/>
        <w:jc w:val="both"/>
      </w:pPr>
      <w:r w:rsidRPr="00D56521">
        <w:t xml:space="preserve">When WLA is based on a route then the limit of check area around the route is set by the user as specified by IMO MSC </w:t>
      </w:r>
      <w:del w:id="2684" w:author="Raphael Malyankar" w:date="2023-08-31T19:59:00Z">
        <w:r w:rsidRPr="00D56521" w:rsidDel="002514B8">
          <w:delText>232(82)</w:delText>
        </w:r>
      </w:del>
      <w:ins w:id="2685" w:author="Raphael Malyankar" w:date="2023-08-31T19:59:00Z">
        <w:r w:rsidR="002514B8">
          <w:t>530(106)</w:t>
        </w:r>
      </w:ins>
      <w:r w:rsidRPr="00D56521">
        <w:t xml:space="preserve"> 11.3.5. The WLA is processed within this check area. The boundary of the area of the display where WLA has been carried out shall be displayed. In the process description this distance is referred to as ‘a’</w:t>
      </w:r>
      <w:r w:rsidR="00D024C6">
        <w:t>.</w:t>
      </w:r>
    </w:p>
    <w:p w14:paraId="05DF4164" w14:textId="77777777" w:rsidR="001374ED" w:rsidRPr="00D56521" w:rsidRDefault="001374ED" w:rsidP="00D024C6">
      <w:pPr>
        <w:spacing w:after="120" w:line="240" w:lineRule="auto"/>
        <w:jc w:val="both"/>
      </w:pPr>
      <w:r w:rsidRPr="00D56521">
        <w:t>A route could be either a Planned route or a Monitored route. Both could be processed for the WLA, but not at the same time in a single display area. In case of multiple display areas, it is possible that one area is WLA processed for Planned route and another area is WLA processed for the Monitored route.</w:t>
      </w:r>
    </w:p>
    <w:p w14:paraId="60DC4469" w14:textId="77777777" w:rsidR="001374ED" w:rsidRPr="00D56521" w:rsidRDefault="001374ED" w:rsidP="00D024C6">
      <w:pPr>
        <w:spacing w:after="120" w:line="240" w:lineRule="auto"/>
        <w:jc w:val="both"/>
      </w:pPr>
      <w:r w:rsidRPr="00D56521">
        <w:t>For a Planned route the datetime period applied for the WLA process is based on the schedule of the planned route itself.</w:t>
      </w:r>
    </w:p>
    <w:p w14:paraId="7D395AFD" w14:textId="70A008E1" w:rsidR="001374ED" w:rsidRPr="00D56521" w:rsidRDefault="001374ED" w:rsidP="00D024C6">
      <w:pPr>
        <w:spacing w:after="60" w:line="240" w:lineRule="auto"/>
        <w:jc w:val="both"/>
      </w:pPr>
      <w:r w:rsidRPr="00D56521">
        <w:t>For a Monitored route the datetime period applied for the WLA process is user selectable either</w:t>
      </w:r>
      <w:r w:rsidR="00D024C6">
        <w:t>:</w:t>
      </w:r>
    </w:p>
    <w:p w14:paraId="1C649CDD" w14:textId="69FFDD8B" w:rsidR="001374ED" w:rsidRPr="00D56521" w:rsidRDefault="00D024C6" w:rsidP="00AE2737">
      <w:pPr>
        <w:pStyle w:val="ListParagraph"/>
        <w:numPr>
          <w:ilvl w:val="0"/>
          <w:numId w:val="92"/>
        </w:numPr>
        <w:spacing w:after="60" w:line="240" w:lineRule="auto"/>
        <w:jc w:val="both"/>
      </w:pPr>
      <w:r>
        <w:t>B</w:t>
      </w:r>
      <w:r w:rsidR="001374ED" w:rsidRPr="00D56521">
        <w:t>ased on the planned schedule of the monitored route itself; or</w:t>
      </w:r>
    </w:p>
    <w:p w14:paraId="5AE294FD" w14:textId="7E78B363" w:rsidR="001374ED" w:rsidRPr="00D56521" w:rsidRDefault="00D024C6" w:rsidP="00AE2737">
      <w:pPr>
        <w:pStyle w:val="ListParagraph"/>
        <w:numPr>
          <w:ilvl w:val="0"/>
          <w:numId w:val="92"/>
        </w:numPr>
        <w:spacing w:after="120" w:line="240" w:lineRule="auto"/>
        <w:jc w:val="both"/>
      </w:pPr>
      <w:r>
        <w:t>B</w:t>
      </w:r>
      <w:r w:rsidR="001374ED" w:rsidRPr="00D56521">
        <w:t>ased on the monitored route adjusted for the current own ship position.</w:t>
      </w:r>
    </w:p>
    <w:p w14:paraId="417A8B6C" w14:textId="77777777" w:rsidR="001374ED" w:rsidRPr="00D56521" w:rsidRDefault="001374ED" w:rsidP="00D024C6">
      <w:pPr>
        <w:spacing w:after="60" w:line="240" w:lineRule="auto"/>
        <w:jc w:val="both"/>
      </w:pPr>
      <w:r w:rsidRPr="00D56521">
        <w:t>The region of WLA is restricted to a distinguishable bordered polygon around the route. The process works as follows:</w:t>
      </w:r>
    </w:p>
    <w:p w14:paraId="15437C16" w14:textId="3B8ECB8E" w:rsidR="001374ED" w:rsidRPr="00C957AB" w:rsidRDefault="001374ED" w:rsidP="00AE2737">
      <w:pPr>
        <w:pStyle w:val="ListParagraph"/>
        <w:numPr>
          <w:ilvl w:val="0"/>
          <w:numId w:val="84"/>
        </w:numPr>
        <w:spacing w:after="120" w:line="240" w:lineRule="auto"/>
        <w:jc w:val="both"/>
      </w:pPr>
      <w:r w:rsidRPr="00D56521">
        <w:t>For each section of the route a series of estimated time markers is defined along the route at times t</w:t>
      </w:r>
      <w:r w:rsidRPr="00D56521">
        <w:rPr>
          <w:vertAlign w:val="subscript"/>
        </w:rPr>
        <w:t xml:space="preserve">0 </w:t>
      </w:r>
      <w:r w:rsidRPr="00D56521">
        <w:t>– t</w:t>
      </w:r>
      <w:r w:rsidRPr="00D56521">
        <w:rPr>
          <w:vertAlign w:val="subscript"/>
        </w:rPr>
        <w:t>n</w:t>
      </w:r>
      <w:r w:rsidRPr="00D56521">
        <w:t xml:space="preserve">. The diagram also shows the “limit of check area” as specified by IMO MSC </w:t>
      </w:r>
      <w:del w:id="2686" w:author="Raphael Malyankar" w:date="2023-08-31T19:59:00Z">
        <w:r w:rsidRPr="00D56521" w:rsidDel="002514B8">
          <w:delText>232(82)</w:delText>
        </w:r>
      </w:del>
      <w:ins w:id="2687" w:author="Raphael Malyankar" w:date="2023-08-31T19:59:00Z">
        <w:r w:rsidR="002514B8">
          <w:t>530(106)</w:t>
        </w:r>
      </w:ins>
      <w:r w:rsidRPr="00D56521">
        <w:t xml:space="preserve"> 11.3.5. Each time marker is delimited before and after by the time +/- half the user selected </w:t>
      </w:r>
      <w:proofErr w:type="spellStart"/>
      <w:r w:rsidRPr="00D56521">
        <w:t>t</w:t>
      </w:r>
      <w:r w:rsidRPr="00D56521">
        <w:rPr>
          <w:vertAlign w:val="subscript"/>
        </w:rPr>
        <w:t>u</w:t>
      </w:r>
      <w:proofErr w:type="spellEnd"/>
      <w:r w:rsidRPr="00D56521">
        <w:t xml:space="preserve"> interval so the rectangle in the diagram represents the extent of time t</w:t>
      </w:r>
      <w:r w:rsidRPr="00D56521">
        <w:rPr>
          <w:vertAlign w:val="subscript"/>
        </w:rPr>
        <w:t xml:space="preserve">1 </w:t>
      </w:r>
      <w:r w:rsidRPr="00D56521">
        <w:t xml:space="preserve">which ranges from time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r>
          <w:rPr>
            <w:rFonts w:ascii="Cambria Math" w:hAnsi="Cambria Math"/>
          </w:rPr>
          <m:t xml:space="preserve"> </m:t>
        </m:r>
      </m:oMath>
      <w:r w:rsidRPr="00D56521">
        <w:t xml:space="preserve"> to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This is the WLA adjustment polygon corresponding to time t</w:t>
      </w:r>
      <w:r w:rsidRPr="00D56521">
        <w:rPr>
          <w:vertAlign w:val="subscript"/>
        </w:rPr>
        <w:t>1</w:t>
      </w:r>
      <w:r w:rsidR="00C957AB" w:rsidRPr="00C957AB">
        <w:t>:</w:t>
      </w:r>
    </w:p>
    <w:p w14:paraId="58FC2744" w14:textId="77777777" w:rsidR="001374ED" w:rsidRPr="00D56521" w:rsidRDefault="001374ED" w:rsidP="004E61EE">
      <w:pPr>
        <w:spacing w:line="240" w:lineRule="auto"/>
        <w:jc w:val="center"/>
      </w:pPr>
      <w:r w:rsidRPr="00D56521">
        <w:rPr>
          <w:noProof/>
          <w:lang w:val="fr-FR" w:eastAsia="fr-FR"/>
        </w:rPr>
        <w:drawing>
          <wp:inline distT="0" distB="0" distL="0" distR="0" wp14:anchorId="4628901B" wp14:editId="52DEB596">
            <wp:extent cx="2947737" cy="2001092"/>
            <wp:effectExtent l="0" t="0" r="5080" b="0"/>
            <wp:docPr id="293" name="Picture 293" descr="A picture containing dark, outdoor objec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rk, outdoor object, night sky&#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4107" cy="2005416"/>
                    </a:xfrm>
                    <a:prstGeom prst="rect">
                      <a:avLst/>
                    </a:prstGeom>
                    <a:noFill/>
                  </pic:spPr>
                </pic:pic>
              </a:graphicData>
            </a:graphic>
          </wp:inline>
        </w:drawing>
      </w:r>
    </w:p>
    <w:p w14:paraId="5C7B3C49" w14:textId="4883A553" w:rsidR="001374ED" w:rsidRPr="00D56521" w:rsidRDefault="001374ED" w:rsidP="00D024C6">
      <w:pPr>
        <w:pStyle w:val="Caption"/>
        <w:spacing w:after="120" w:line="240" w:lineRule="auto"/>
        <w:jc w:val="center"/>
      </w:pPr>
      <w:r w:rsidRPr="00D56521">
        <w:t xml:space="preserve">Figure </w:t>
      </w:r>
      <w:r w:rsidR="0050181D" w:rsidRPr="00D56521">
        <w:t>C-4-</w:t>
      </w:r>
      <w:r w:rsidRPr="00D56521">
        <w:t>11</w:t>
      </w:r>
      <w:r w:rsidR="00D024C6">
        <w:t xml:space="preserve"> -</w:t>
      </w:r>
      <w:r w:rsidR="00B9341D" w:rsidRPr="00D56521">
        <w:t xml:space="preserve"> WLA adjustment polygon</w:t>
      </w:r>
    </w:p>
    <w:p w14:paraId="7EC49B86" w14:textId="77777777" w:rsidR="001374ED" w:rsidRPr="00D56521" w:rsidRDefault="001374ED" w:rsidP="00AE2737">
      <w:pPr>
        <w:pStyle w:val="ListParagraph"/>
        <w:numPr>
          <w:ilvl w:val="0"/>
          <w:numId w:val="84"/>
        </w:numPr>
        <w:spacing w:after="60" w:line="240" w:lineRule="auto"/>
        <w:ind w:left="714" w:hanging="357"/>
        <w:jc w:val="both"/>
      </w:pPr>
      <w:r w:rsidRPr="00D56521">
        <w:t>Where the route follows a curved section the polygon formed is not a rectangle but an area defined by the user selected limit as shown by areas a and b:</w:t>
      </w:r>
    </w:p>
    <w:p w14:paraId="578F702B" w14:textId="77777777" w:rsidR="001374ED" w:rsidRPr="00D56521" w:rsidRDefault="001374ED" w:rsidP="004E61EE">
      <w:pPr>
        <w:pStyle w:val="ListParagraph"/>
        <w:spacing w:line="240" w:lineRule="auto"/>
      </w:pPr>
    </w:p>
    <w:p w14:paraId="34CF11A4" w14:textId="77777777" w:rsidR="001374ED" w:rsidRPr="00D56521" w:rsidRDefault="001374ED" w:rsidP="004E61EE">
      <w:pPr>
        <w:pStyle w:val="ListParagraph"/>
        <w:spacing w:line="240" w:lineRule="auto"/>
        <w:jc w:val="center"/>
      </w:pPr>
      <w:r w:rsidRPr="00D56521">
        <w:rPr>
          <w:noProof/>
          <w:lang w:val="fr-FR" w:eastAsia="fr-FR"/>
        </w:rPr>
        <w:drawing>
          <wp:inline distT="0" distB="0" distL="0" distR="0" wp14:anchorId="6B5028E3" wp14:editId="205AB501">
            <wp:extent cx="4602997" cy="1929859"/>
            <wp:effectExtent l="0" t="0" r="7620" b="0"/>
            <wp:docPr id="294" name="Picture 294"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Chart, radar chart&#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08723" cy="1932260"/>
                    </a:xfrm>
                    <a:prstGeom prst="rect">
                      <a:avLst/>
                    </a:prstGeom>
                    <a:noFill/>
                  </pic:spPr>
                </pic:pic>
              </a:graphicData>
            </a:graphic>
          </wp:inline>
        </w:drawing>
      </w:r>
    </w:p>
    <w:p w14:paraId="06E48943" w14:textId="296310ED" w:rsidR="001374ED" w:rsidRPr="00D56521" w:rsidRDefault="001374ED" w:rsidP="00C957AB">
      <w:pPr>
        <w:pStyle w:val="Caption"/>
        <w:spacing w:after="120" w:line="240" w:lineRule="auto"/>
        <w:jc w:val="center"/>
      </w:pPr>
      <w:r w:rsidRPr="00D56521">
        <w:t xml:space="preserve">Figure </w:t>
      </w:r>
      <w:r w:rsidR="0050181D" w:rsidRPr="00D56521">
        <w:t>C-4-</w:t>
      </w:r>
      <w:r w:rsidRPr="00D56521">
        <w:t>12</w:t>
      </w:r>
      <w:r w:rsidR="00C957AB">
        <w:t xml:space="preserve"> -</w:t>
      </w:r>
      <w:r w:rsidR="00B9341D" w:rsidRPr="00D56521">
        <w:t xml:space="preserve"> WLA adjustment polygon along curved section</w:t>
      </w:r>
    </w:p>
    <w:p w14:paraId="08728A2A" w14:textId="422A1F04" w:rsidR="001374ED" w:rsidRPr="00D56521" w:rsidRDefault="001374ED" w:rsidP="00AE2737">
      <w:pPr>
        <w:pStyle w:val="ListParagraph"/>
        <w:numPr>
          <w:ilvl w:val="0"/>
          <w:numId w:val="84"/>
        </w:numPr>
        <w:spacing w:after="120" w:line="240" w:lineRule="auto"/>
        <w:ind w:left="714" w:hanging="357"/>
        <w:jc w:val="both"/>
      </w:pPr>
      <w:r w:rsidRPr="00D56521">
        <w:t xml:space="preserve">The individual S-102 points (blue dots in </w:t>
      </w:r>
      <w:r w:rsidR="00C957AB">
        <w:t>Figure C-4-13</w:t>
      </w:r>
      <w:r w:rsidRPr="00D56521">
        <w:t xml:space="preserve"> below) are assigned rectangular extents. For each WLA adjustment rectangle corresponding to each </w:t>
      </w:r>
      <w:proofErr w:type="spellStart"/>
      <w:r w:rsidRPr="00D56521">
        <w:t>t</w:t>
      </w:r>
      <w:r w:rsidRPr="00D56521">
        <w:rPr>
          <w:vertAlign w:val="subscript"/>
        </w:rPr>
        <w:t>i</w:t>
      </w:r>
      <w:proofErr w:type="spellEnd"/>
      <w:r w:rsidRPr="00D56521">
        <w:t xml:space="preserve"> the S-102 extents which spatially intersect are selected. A full example is shown in </w:t>
      </w:r>
      <w:r w:rsidR="00C957AB">
        <w:t>Figure C-4-13</w:t>
      </w:r>
      <w:r w:rsidRPr="00D56521">
        <w:t xml:space="preserve"> for one of the WLA polygons.</w:t>
      </w:r>
    </w:p>
    <w:p w14:paraId="2D2B10ED" w14:textId="77777777" w:rsidR="001374ED" w:rsidRPr="00D56521" w:rsidRDefault="001374ED" w:rsidP="004E61EE">
      <w:pPr>
        <w:spacing w:line="240" w:lineRule="auto"/>
        <w:jc w:val="center"/>
      </w:pPr>
      <w:r w:rsidRPr="00D56521">
        <w:rPr>
          <w:noProof/>
          <w:lang w:val="fr-FR" w:eastAsia="fr-FR"/>
        </w:rPr>
        <w:drawing>
          <wp:inline distT="0" distB="0" distL="0" distR="0" wp14:anchorId="3B0B67BC" wp14:editId="3F9763F3">
            <wp:extent cx="4338180" cy="3022842"/>
            <wp:effectExtent l="0" t="0" r="5715" b="6350"/>
            <wp:docPr id="295" name="Picture 29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light&#10;&#10;Description automatically generate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40640" cy="3024556"/>
                    </a:xfrm>
                    <a:prstGeom prst="rect">
                      <a:avLst/>
                    </a:prstGeom>
                    <a:noFill/>
                  </pic:spPr>
                </pic:pic>
              </a:graphicData>
            </a:graphic>
          </wp:inline>
        </w:drawing>
      </w:r>
    </w:p>
    <w:p w14:paraId="68351941" w14:textId="2D73892B" w:rsidR="001374ED" w:rsidRPr="00D56521" w:rsidRDefault="001374ED" w:rsidP="00C957AB">
      <w:pPr>
        <w:pStyle w:val="Caption"/>
        <w:spacing w:after="120" w:line="240" w:lineRule="auto"/>
        <w:jc w:val="center"/>
      </w:pPr>
      <w:r w:rsidRPr="00D56521">
        <w:t xml:space="preserve">Figure </w:t>
      </w:r>
      <w:r w:rsidR="0050181D" w:rsidRPr="00D56521">
        <w:t>C-4-</w:t>
      </w:r>
      <w:r w:rsidRPr="00D56521">
        <w:t>13</w:t>
      </w:r>
      <w:r w:rsidR="00C957AB">
        <w:t xml:space="preserve"> -</w:t>
      </w:r>
      <w:r w:rsidR="00B548CC" w:rsidRPr="00D56521">
        <w:t xml:space="preserve"> Grid cell selection</w:t>
      </w:r>
    </w:p>
    <w:p w14:paraId="5816C58D" w14:textId="7E471141" w:rsidR="001374ED" w:rsidRPr="00D56521" w:rsidRDefault="001374ED" w:rsidP="00AE2737">
      <w:pPr>
        <w:pStyle w:val="ListParagraph"/>
        <w:numPr>
          <w:ilvl w:val="0"/>
          <w:numId w:val="84"/>
        </w:numPr>
        <w:spacing w:after="60" w:line="240" w:lineRule="auto"/>
        <w:contextualSpacing/>
        <w:jc w:val="both"/>
      </w:pPr>
      <w:r w:rsidRPr="00D56521">
        <w:t xml:space="preserve">For each S-102 point whose extent intersects the WLA adjustment box the Water level is adjusted using a similar process to Option 1. The S-104 value used for adjustment is the </w:t>
      </w:r>
      <w:proofErr w:type="spellStart"/>
      <w:r w:rsidRPr="00D56521">
        <w:t>shoalest</w:t>
      </w:r>
      <w:proofErr w:type="spellEnd"/>
      <w:r w:rsidRPr="00D56521">
        <w:t xml:space="preserve"> value from each of the S-104 points whose extents intersect the S-102 point (as described in WLA Option 1) across the time period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xml:space="preserve">), In </w:t>
      </w:r>
      <w:r w:rsidR="00C957AB">
        <w:t>F</w:t>
      </w:r>
      <w:r w:rsidRPr="00D56521">
        <w:t xml:space="preserve">igure </w:t>
      </w:r>
      <w:r w:rsidR="0050181D" w:rsidRPr="00D56521">
        <w:t>C-4-</w:t>
      </w:r>
      <w:r w:rsidRPr="00D56521">
        <w:t>14, illustrating this step, two S-102 points are adjusted by S-104 values in the time period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and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for calculation of t</w:t>
      </w:r>
      <w:r w:rsidRPr="00D56521">
        <w:rPr>
          <w:vertAlign w:val="subscript"/>
        </w:rPr>
        <w:t>1</w:t>
      </w:r>
      <w:r w:rsidRPr="00D56521">
        <w:t xml:space="preserve">. S-102 point </w:t>
      </w:r>
      <m:oMath>
        <m:r>
          <w:rPr>
            <w:rFonts w:ascii="Cambria Math" w:hAnsi="Cambria Math"/>
            <w:sz w:val="24"/>
            <w:szCs w:val="24"/>
          </w:rPr>
          <m:t>x</m:t>
        </m:r>
      </m:oMath>
      <w:r w:rsidRPr="00D56521">
        <w:rPr>
          <w:rFonts w:eastAsiaTheme="minorEastAsia"/>
          <w:sz w:val="24"/>
          <w:szCs w:val="24"/>
        </w:rPr>
        <w:t xml:space="preserve"> </w:t>
      </w:r>
      <w:r w:rsidRPr="00D56521">
        <w:t>is adjusted using values drawn from S-104 points a and b (because its extent intersects the extents of a and b) and S-102 point y is only adjusted with values from S-104 point b.</w:t>
      </w:r>
    </w:p>
    <w:p w14:paraId="79A42952" w14:textId="77777777" w:rsidR="001374ED" w:rsidRPr="00D56521" w:rsidRDefault="001374ED" w:rsidP="004E61EE">
      <w:pPr>
        <w:pStyle w:val="ListParagraph"/>
        <w:keepNext/>
        <w:spacing w:line="240" w:lineRule="auto"/>
        <w:jc w:val="center"/>
      </w:pPr>
    </w:p>
    <w:p w14:paraId="29D22DCB" w14:textId="77777777" w:rsidR="001374ED" w:rsidRPr="00D56521" w:rsidRDefault="001374ED" w:rsidP="004E61EE">
      <w:pPr>
        <w:pStyle w:val="ListParagraph"/>
        <w:keepNext/>
        <w:spacing w:line="240" w:lineRule="auto"/>
        <w:jc w:val="center"/>
      </w:pPr>
      <w:r w:rsidRPr="00D56521">
        <w:rPr>
          <w:noProof/>
          <w:lang w:val="fr-FR" w:eastAsia="fr-FR"/>
        </w:rPr>
        <w:drawing>
          <wp:inline distT="0" distB="0" distL="0" distR="0" wp14:anchorId="2DE23426" wp14:editId="59F76B99">
            <wp:extent cx="3670077" cy="2482952"/>
            <wp:effectExtent l="0" t="0" r="6985" b="0"/>
            <wp:docPr id="296" name="Picture 296" descr="A picture containing light,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light, wire&#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2948" cy="2491660"/>
                    </a:xfrm>
                    <a:prstGeom prst="rect">
                      <a:avLst/>
                    </a:prstGeom>
                    <a:noFill/>
                  </pic:spPr>
                </pic:pic>
              </a:graphicData>
            </a:graphic>
          </wp:inline>
        </w:drawing>
      </w:r>
    </w:p>
    <w:p w14:paraId="7F339A16" w14:textId="49AE2440" w:rsidR="001374ED" w:rsidRPr="00D56521" w:rsidRDefault="001374ED" w:rsidP="00C957AB">
      <w:pPr>
        <w:pStyle w:val="Caption"/>
        <w:spacing w:after="120" w:line="240" w:lineRule="auto"/>
        <w:jc w:val="center"/>
      </w:pPr>
      <w:r w:rsidRPr="00D56521">
        <w:t xml:space="preserve">Figure </w:t>
      </w:r>
      <w:r w:rsidR="0050181D" w:rsidRPr="00D56521">
        <w:t>C-4-</w:t>
      </w:r>
      <w:r w:rsidRPr="00D56521">
        <w:t>14</w:t>
      </w:r>
      <w:r w:rsidR="00C957AB">
        <w:t xml:space="preserve"> -</w:t>
      </w:r>
      <w:r w:rsidR="00B548CC" w:rsidRPr="00D56521">
        <w:t xml:space="preserve"> </w:t>
      </w:r>
      <w:r w:rsidR="00B93390" w:rsidRPr="00D56521">
        <w:t>Selection of</w:t>
      </w:r>
      <w:r w:rsidR="00B548CC" w:rsidRPr="00D56521">
        <w:t xml:space="preserve"> S-104 data </w:t>
      </w:r>
    </w:p>
    <w:p w14:paraId="38D9FD5C" w14:textId="77777777" w:rsidR="001374ED" w:rsidRPr="00D56521" w:rsidRDefault="001374ED" w:rsidP="00AE2737">
      <w:pPr>
        <w:pStyle w:val="ListParagraph"/>
        <w:numPr>
          <w:ilvl w:val="0"/>
          <w:numId w:val="84"/>
        </w:numPr>
        <w:spacing w:after="60" w:line="240" w:lineRule="auto"/>
        <w:ind w:left="714" w:hanging="357"/>
        <w:jc w:val="both"/>
      </w:pPr>
      <w:r w:rsidRPr="00D56521">
        <w:t>Each of the S-102 points are assigned the adjusted water level equal to the S-102 value + the calculated (</w:t>
      </w:r>
      <w:proofErr w:type="spellStart"/>
      <w:r w:rsidRPr="00D56521">
        <w:t>shoalest</w:t>
      </w:r>
      <w:proofErr w:type="spellEnd"/>
      <w:r w:rsidRPr="00D56521">
        <w:t xml:space="preserve">) S-104 value as defined in the previous step. </w:t>
      </w:r>
    </w:p>
    <w:p w14:paraId="1DD9782F" w14:textId="77777777" w:rsidR="001374ED" w:rsidRPr="00D56521" w:rsidRDefault="001374ED" w:rsidP="00AE2737">
      <w:pPr>
        <w:pStyle w:val="ListParagraph"/>
        <w:numPr>
          <w:ilvl w:val="0"/>
          <w:numId w:val="84"/>
        </w:numPr>
        <w:spacing w:after="60" w:line="240" w:lineRule="auto"/>
        <w:ind w:left="714" w:hanging="357"/>
        <w:jc w:val="both"/>
      </w:pPr>
      <w:r w:rsidRPr="00D56521">
        <w:t xml:space="preserve">Once the WLA polygon for time </w:t>
      </w:r>
      <w:proofErr w:type="spellStart"/>
      <w:r w:rsidRPr="00D56521">
        <w:t>t</w:t>
      </w:r>
      <w:r w:rsidRPr="00D56521">
        <w:rPr>
          <w:vertAlign w:val="subscript"/>
        </w:rPr>
        <w:t>i</w:t>
      </w:r>
      <w:proofErr w:type="spellEnd"/>
      <w:r w:rsidRPr="00D56521">
        <w:t xml:space="preserve"> is processed the WLA polygon for time t</w:t>
      </w:r>
      <w:r w:rsidRPr="00D56521">
        <w:rPr>
          <w:vertAlign w:val="subscript"/>
        </w:rPr>
        <w:t>i+1</w:t>
      </w:r>
      <w:r w:rsidRPr="00D56521">
        <w:t xml:space="preserve"> is processed. </w:t>
      </w:r>
    </w:p>
    <w:p w14:paraId="3AE45AAC" w14:textId="40ACA13D" w:rsidR="001374ED" w:rsidRPr="00D56521" w:rsidRDefault="001374ED" w:rsidP="00AE2737">
      <w:pPr>
        <w:pStyle w:val="ListParagraph"/>
        <w:numPr>
          <w:ilvl w:val="0"/>
          <w:numId w:val="84"/>
        </w:numPr>
        <w:spacing w:after="120" w:line="240" w:lineRule="auto"/>
        <w:jc w:val="both"/>
      </w:pPr>
      <w:r w:rsidRPr="00D56521">
        <w:t xml:space="preserve">S-102 points whose extents are intersected by the </w:t>
      </w:r>
      <w:r w:rsidRPr="00D56521">
        <w:rPr>
          <w:u w:val="single"/>
        </w:rPr>
        <w:t>both</w:t>
      </w:r>
      <w:r w:rsidRPr="00D56521">
        <w:t xml:space="preserve"> the WLA polygon for </w:t>
      </w:r>
      <w:proofErr w:type="spellStart"/>
      <w:r w:rsidRPr="00D56521">
        <w:t>t</w:t>
      </w:r>
      <w:r w:rsidRPr="00D56521">
        <w:rPr>
          <w:vertAlign w:val="subscript"/>
        </w:rPr>
        <w:t>i</w:t>
      </w:r>
      <w:proofErr w:type="spellEnd"/>
      <w:r w:rsidRPr="00D56521">
        <w:t xml:space="preserve"> and t</w:t>
      </w:r>
      <w:r w:rsidRPr="00D56521">
        <w:rPr>
          <w:vertAlign w:val="subscript"/>
        </w:rPr>
        <w:t>i+1</w:t>
      </w:r>
      <w:r w:rsidRPr="00D56521">
        <w:t xml:space="preserve"> are assigned the </w:t>
      </w:r>
      <w:proofErr w:type="spellStart"/>
      <w:r w:rsidRPr="00D56521">
        <w:t>shoaler</w:t>
      </w:r>
      <w:proofErr w:type="spellEnd"/>
      <w:r w:rsidRPr="00D56521">
        <w:t xml:space="preserve"> of the two values, that is the </w:t>
      </w:r>
      <w:proofErr w:type="spellStart"/>
      <w:r w:rsidRPr="00D56521">
        <w:t>shoalest</w:t>
      </w:r>
      <w:proofErr w:type="spellEnd"/>
      <w:r w:rsidRPr="00D56521">
        <w:t xml:space="preserve"> of the S-104 values between the two time periods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and (</w:t>
      </w:r>
      <m:oMath>
        <m:sSub>
          <m:sSubPr>
            <m:ctrlPr>
              <w:rPr>
                <w:rFonts w:ascii="Cambria Math" w:hAnsi="Cambria Math"/>
                <w:i/>
              </w:rPr>
            </m:ctrlPr>
          </m:sSubPr>
          <m:e>
            <m:r>
              <w:rPr>
                <w:rFonts w:ascii="Cambria Math" w:hAnsi="Cambria Math"/>
              </w:rPr>
              <m:t>t</m:t>
            </m:r>
          </m:e>
          <m:sub>
            <m:r>
              <w:rPr>
                <w:rFonts w:ascii="Cambria Math" w:hAnsi="Cambria Math"/>
              </w:rPr>
              <m:t>i</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 and (</w:t>
      </w:r>
      <m:oMath>
        <m:sSub>
          <m:sSubPr>
            <m:ctrlPr>
              <w:rPr>
                <w:rFonts w:ascii="Cambria Math" w:hAnsi="Cambria Math"/>
                <w:i/>
              </w:rPr>
            </m:ctrlPr>
          </m:sSubPr>
          <m:e>
            <m:r>
              <w:rPr>
                <w:rFonts w:ascii="Cambria Math" w:hAnsi="Cambria Math"/>
              </w:rPr>
              <m:t>t</m:t>
            </m:r>
          </m:e>
          <m:sub>
            <m:r>
              <w:rPr>
                <w:rFonts w:ascii="Cambria Math" w:hAnsi="Cambria Math"/>
              </w:rPr>
              <m:t>i+1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u</m:t>
                </m:r>
              </m:sub>
            </m:sSub>
          </m:num>
          <m:den>
            <m:r>
              <w:rPr>
                <w:rFonts w:ascii="Cambria Math" w:hAnsi="Cambria Math"/>
              </w:rPr>
              <m:t>2</m:t>
            </m:r>
          </m:den>
        </m:f>
      </m:oMath>
      <w:r w:rsidRPr="00D56521">
        <w:t>)</w:t>
      </w:r>
      <w:r w:rsidR="00B4713B">
        <w:t>.</w:t>
      </w:r>
    </w:p>
    <w:p w14:paraId="657749C8" w14:textId="0DEC2EC6" w:rsidR="001374ED" w:rsidRPr="00D56521" w:rsidRDefault="001374ED" w:rsidP="00C957AB">
      <w:pPr>
        <w:spacing w:after="120" w:line="240" w:lineRule="auto"/>
        <w:jc w:val="both"/>
      </w:pPr>
      <w:r w:rsidRPr="00D56521">
        <w:t xml:space="preserve">This completes the WLA process for polygon </w:t>
      </w:r>
      <w:proofErr w:type="spellStart"/>
      <w:r w:rsidRPr="00D56521">
        <w:t>t</w:t>
      </w:r>
      <w:r w:rsidRPr="00D56521">
        <w:rPr>
          <w:vertAlign w:val="subscript"/>
        </w:rPr>
        <w:t>i</w:t>
      </w:r>
      <w:proofErr w:type="spellEnd"/>
      <w:r w:rsidRPr="00D56521">
        <w:rPr>
          <w:vertAlign w:val="subscript"/>
        </w:rPr>
        <w:t xml:space="preserve"> </w:t>
      </w:r>
      <w:r w:rsidRPr="00D56521">
        <w:rPr>
          <w:vertAlign w:val="subscript"/>
        </w:rPr>
        <w:softHyphen/>
      </w:r>
      <w:r w:rsidRPr="00D56521">
        <w:t xml:space="preserve">. In </w:t>
      </w:r>
      <w:r w:rsidR="00B4713B">
        <w:t>Figure C-4-15 below</w:t>
      </w:r>
      <w:r w:rsidRPr="00D56521">
        <w:t xml:space="preserve"> the orange border shows S-102 points lying in WLA rectangles t</w:t>
      </w:r>
      <w:r w:rsidRPr="00D56521">
        <w:rPr>
          <w:vertAlign w:val="subscript"/>
        </w:rPr>
        <w:t>1</w:t>
      </w:r>
      <w:r w:rsidRPr="00D56521">
        <w:t xml:space="preserve"> and t</w:t>
      </w:r>
      <w:r w:rsidRPr="00D56521">
        <w:rPr>
          <w:vertAlign w:val="subscript"/>
        </w:rPr>
        <w:t>2</w:t>
      </w:r>
      <w:r w:rsidRPr="00D56521">
        <w:t xml:space="preserve"> and which would be assigned the </w:t>
      </w:r>
      <w:proofErr w:type="spellStart"/>
      <w:r w:rsidRPr="00D56521">
        <w:t>shoaler</w:t>
      </w:r>
      <w:proofErr w:type="spellEnd"/>
      <w:r w:rsidRPr="00D56521">
        <w:t xml:space="preserve"> of the two S-104 values corresponding to the t</w:t>
      </w:r>
      <w:r w:rsidRPr="00D56521">
        <w:rPr>
          <w:vertAlign w:val="subscript"/>
        </w:rPr>
        <w:t>1</w:t>
      </w:r>
      <w:r w:rsidRPr="00D56521">
        <w:t xml:space="preserve"> and t</w:t>
      </w:r>
      <w:r w:rsidRPr="00D56521">
        <w:rPr>
          <w:vertAlign w:val="subscript"/>
        </w:rPr>
        <w:t>2</w:t>
      </w:r>
      <w:r w:rsidRPr="00D56521">
        <w:t xml:space="preserve"> WLA process.</w:t>
      </w:r>
    </w:p>
    <w:p w14:paraId="07DD4F83" w14:textId="77777777" w:rsidR="001374ED" w:rsidRPr="00D56521" w:rsidRDefault="001374ED" w:rsidP="004E61EE">
      <w:pPr>
        <w:spacing w:line="240" w:lineRule="auto"/>
        <w:jc w:val="center"/>
      </w:pPr>
      <w:r w:rsidRPr="00D56521">
        <w:rPr>
          <w:noProof/>
          <w:lang w:val="fr-FR" w:eastAsia="fr-FR"/>
        </w:rPr>
        <w:drawing>
          <wp:inline distT="0" distB="0" distL="0" distR="0" wp14:anchorId="03E7A59A" wp14:editId="68C8B054">
            <wp:extent cx="4281715" cy="2712673"/>
            <wp:effectExtent l="0" t="0" r="5080" b="0"/>
            <wp:docPr id="297" name="Picture 297" descr="A picture containing indoor, light,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indoor, light, black&#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87798" cy="2716527"/>
                    </a:xfrm>
                    <a:prstGeom prst="rect">
                      <a:avLst/>
                    </a:prstGeom>
                    <a:noFill/>
                  </pic:spPr>
                </pic:pic>
              </a:graphicData>
            </a:graphic>
          </wp:inline>
        </w:drawing>
      </w:r>
    </w:p>
    <w:p w14:paraId="503FF81B" w14:textId="02CA1BD3" w:rsidR="001374ED" w:rsidRPr="00D56521" w:rsidRDefault="001374ED" w:rsidP="00B4713B">
      <w:pPr>
        <w:pStyle w:val="Caption"/>
        <w:spacing w:after="120" w:line="240" w:lineRule="auto"/>
        <w:jc w:val="center"/>
      </w:pPr>
      <w:r w:rsidRPr="00D56521">
        <w:t xml:space="preserve">Figure </w:t>
      </w:r>
      <w:r w:rsidR="0050181D" w:rsidRPr="00D56521">
        <w:t>C-4-</w:t>
      </w:r>
      <w:r w:rsidRPr="00D56521">
        <w:t>15</w:t>
      </w:r>
      <w:r w:rsidR="00947796" w:rsidRPr="00D56521">
        <w:t>:</w:t>
      </w:r>
      <w:r w:rsidR="00B93390" w:rsidRPr="00D56521">
        <w:t xml:space="preserve"> Time-dependent adjustment of S-102 data with S-104 data</w:t>
      </w:r>
    </w:p>
    <w:p w14:paraId="411E0165" w14:textId="77777777" w:rsidR="001374ED" w:rsidRPr="00D56521" w:rsidRDefault="001374ED" w:rsidP="00B4713B">
      <w:pPr>
        <w:spacing w:after="120" w:line="240" w:lineRule="auto"/>
        <w:jc w:val="both"/>
      </w:pPr>
      <w:r w:rsidRPr="00D56521">
        <w:t xml:space="preserve">This process is extended to all </w:t>
      </w:r>
      <w:proofErr w:type="spellStart"/>
      <w:r w:rsidRPr="00D56521">
        <w:t>t</w:t>
      </w:r>
      <w:r w:rsidRPr="00D56521">
        <w:rPr>
          <w:vertAlign w:val="subscript"/>
        </w:rPr>
        <w:t>i</w:t>
      </w:r>
      <w:proofErr w:type="spellEnd"/>
      <w:r w:rsidRPr="00D56521">
        <w:t xml:space="preserve"> along the planned route. </w:t>
      </w:r>
    </w:p>
    <w:p w14:paraId="37285483" w14:textId="68F797CB" w:rsidR="001374ED" w:rsidRPr="00D56521" w:rsidRDefault="00B4713B" w:rsidP="00B4713B">
      <w:pPr>
        <w:spacing w:after="120" w:line="240" w:lineRule="auto"/>
        <w:jc w:val="both"/>
      </w:pPr>
      <w:r>
        <w:t>Figure C-4-16 below</w:t>
      </w:r>
      <w:r w:rsidR="001374ED" w:rsidRPr="00D56521">
        <w:t xml:space="preserve"> shows a border line around all the WLA processed S-102 grid cells. This border marks the boundary of the Water Level Adjustment area and requires portrayal to inform the user </w:t>
      </w:r>
      <w:r w:rsidR="001374ED" w:rsidRPr="00D56521">
        <w:lastRenderedPageBreak/>
        <w:t xml:space="preserve">which areas of the display are subject to WLA. </w:t>
      </w:r>
      <w:bookmarkStart w:id="2688" w:name="_Hlk88578439"/>
      <w:r w:rsidR="001374ED" w:rsidRPr="00D56521">
        <w:t>This area is surrounded by a distinguishable boundary line using colour token DEPWL</w:t>
      </w:r>
      <w:r w:rsidR="001374ED" w:rsidRPr="00B4713B">
        <w:rPr>
          <w:rStyle w:val="FootnoteReference"/>
          <w:sz w:val="20"/>
          <w:vertAlign w:val="superscript"/>
          <w:lang w:val="en-GB"/>
        </w:rPr>
        <w:footnoteReference w:id="17"/>
      </w:r>
      <w:r>
        <w:t>).</w:t>
      </w:r>
    </w:p>
    <w:bookmarkEnd w:id="2688"/>
    <w:p w14:paraId="213EF0BF" w14:textId="77777777" w:rsidR="001374ED" w:rsidRPr="00D56521" w:rsidRDefault="001374ED" w:rsidP="004E61EE">
      <w:pPr>
        <w:spacing w:line="240" w:lineRule="auto"/>
        <w:jc w:val="center"/>
      </w:pPr>
      <w:r w:rsidRPr="00D56521">
        <w:rPr>
          <w:noProof/>
          <w:lang w:val="fr-FR" w:eastAsia="fr-FR"/>
        </w:rPr>
        <w:drawing>
          <wp:inline distT="0" distB="0" distL="0" distR="0" wp14:anchorId="762166DF" wp14:editId="7A74697A">
            <wp:extent cx="5724525" cy="3076575"/>
            <wp:effectExtent l="0" t="0" r="9525" b="9525"/>
            <wp:docPr id="298" name="Kuva 7"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Kuva 7" descr="A picture containing background patter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4525" cy="3076575"/>
                    </a:xfrm>
                    <a:prstGeom prst="rect">
                      <a:avLst/>
                    </a:prstGeom>
                    <a:noFill/>
                    <a:ln>
                      <a:noFill/>
                    </a:ln>
                  </pic:spPr>
                </pic:pic>
              </a:graphicData>
            </a:graphic>
          </wp:inline>
        </w:drawing>
      </w:r>
    </w:p>
    <w:p w14:paraId="06A689FC" w14:textId="571CBD3E" w:rsidR="001374ED" w:rsidRPr="00D56521" w:rsidRDefault="001374ED" w:rsidP="00B4713B">
      <w:pPr>
        <w:pStyle w:val="Caption"/>
        <w:spacing w:after="120" w:line="240" w:lineRule="auto"/>
        <w:jc w:val="center"/>
      </w:pPr>
      <w:r w:rsidRPr="00D56521">
        <w:t xml:space="preserve">Figure </w:t>
      </w:r>
      <w:r w:rsidR="0050181D" w:rsidRPr="00D56521">
        <w:t>C-4-</w:t>
      </w:r>
      <w:r w:rsidRPr="00D56521">
        <w:t>16</w:t>
      </w:r>
      <w:r w:rsidR="00B4713B">
        <w:t xml:space="preserve"> -</w:t>
      </w:r>
      <w:r w:rsidR="00B93390" w:rsidRPr="00D56521">
        <w:t xml:space="preserve"> Boundary of adjusted area</w:t>
      </w:r>
    </w:p>
    <w:p w14:paraId="3E083DAC" w14:textId="7646F3AF" w:rsidR="001374ED" w:rsidRPr="00D56521" w:rsidRDefault="00B4713B" w:rsidP="00B4713B">
      <w:pPr>
        <w:spacing w:after="120" w:line="240" w:lineRule="auto"/>
        <w:jc w:val="both"/>
      </w:pPr>
      <w:r>
        <w:t>F</w:t>
      </w:r>
      <w:r w:rsidRPr="00D56521">
        <w:t>igure C-4-17</w:t>
      </w:r>
      <w:r>
        <w:t xml:space="preserve"> below</w:t>
      </w:r>
      <w:r w:rsidR="001374ED" w:rsidRPr="00D56521">
        <w:t xml:space="preserve"> shows how the rectangle is positioned in the middle of S-104 coverage area and at the edge of the S-104 coverage are.</w:t>
      </w:r>
    </w:p>
    <w:p w14:paraId="5D32C101" w14:textId="77777777" w:rsidR="001374ED" w:rsidRPr="00D56521" w:rsidRDefault="001374ED" w:rsidP="004E61EE">
      <w:pPr>
        <w:spacing w:line="240" w:lineRule="auto"/>
      </w:pPr>
      <w:r w:rsidRPr="00D56521">
        <w:rPr>
          <w:noProof/>
          <w:lang w:val="fr-FR" w:eastAsia="fr-FR"/>
        </w:rPr>
        <w:drawing>
          <wp:inline distT="0" distB="0" distL="0" distR="0" wp14:anchorId="5EFF5FE2" wp14:editId="060E56F8">
            <wp:extent cx="5731510" cy="2010410"/>
            <wp:effectExtent l="0" t="0" r="2540" b="8890"/>
            <wp:docPr id="11" name="Kuva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va 11" descr="Chart&#10;&#10;Description automatically generated"/>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5731510" cy="2010410"/>
                    </a:xfrm>
                    <a:prstGeom prst="rect">
                      <a:avLst/>
                    </a:prstGeom>
                    <a:noFill/>
                    <a:ln>
                      <a:noFill/>
                    </a:ln>
                  </pic:spPr>
                </pic:pic>
              </a:graphicData>
            </a:graphic>
          </wp:inline>
        </w:drawing>
      </w:r>
    </w:p>
    <w:p w14:paraId="7F23352D" w14:textId="58EC0CAA" w:rsidR="001374ED" w:rsidRPr="00D56521" w:rsidRDefault="001374ED" w:rsidP="00B4713B">
      <w:pPr>
        <w:pStyle w:val="Caption"/>
        <w:spacing w:after="120" w:line="240" w:lineRule="auto"/>
        <w:jc w:val="center"/>
      </w:pPr>
      <w:r w:rsidRPr="00D56521">
        <w:t xml:space="preserve">Figure </w:t>
      </w:r>
      <w:r w:rsidR="0050181D" w:rsidRPr="00D56521">
        <w:t>C-4-</w:t>
      </w:r>
      <w:r w:rsidRPr="00D56521">
        <w:t>17</w:t>
      </w:r>
      <w:r w:rsidR="00185432">
        <w:t xml:space="preserve"> -</w:t>
      </w:r>
      <w:r w:rsidR="00B93390" w:rsidRPr="00D56521">
        <w:t xml:space="preserve"> Positioning in interior and at edge</w:t>
      </w:r>
    </w:p>
    <w:p w14:paraId="04BBFC2F" w14:textId="77777777" w:rsidR="001374ED" w:rsidRPr="00D56521" w:rsidRDefault="001374ED" w:rsidP="00185432">
      <w:pPr>
        <w:spacing w:after="120" w:line="240" w:lineRule="auto"/>
        <w:jc w:val="both"/>
      </w:pPr>
      <w:r w:rsidRPr="00D56521">
        <w:t>Format of the permanent indication is as below:</w:t>
      </w:r>
    </w:p>
    <w:p w14:paraId="3AC63BDD" w14:textId="77777777" w:rsidR="001374ED" w:rsidRPr="00D56521" w:rsidRDefault="001374ED" w:rsidP="00185432">
      <w:pPr>
        <w:spacing w:after="120" w:line="240" w:lineRule="auto"/>
        <w:ind w:left="426"/>
        <w:jc w:val="both"/>
        <w:rPr>
          <w:b/>
          <w:bCs/>
          <w:color w:val="0070C0"/>
        </w:rPr>
      </w:pPr>
      <w:r w:rsidRPr="00D56521">
        <w:rPr>
          <w:b/>
          <w:bCs/>
          <w:color w:val="0070C0"/>
        </w:rPr>
        <w:t>WLA from 12:34 08 Nov 2021 to 14:56 08 Nov 2021</w:t>
      </w:r>
    </w:p>
    <w:p w14:paraId="61F36E3E" w14:textId="77777777" w:rsidR="001374ED" w:rsidRPr="00D56521" w:rsidRDefault="001374ED" w:rsidP="004E61EE">
      <w:pPr>
        <w:spacing w:line="240" w:lineRule="auto"/>
        <w:rPr>
          <w:rFonts w:eastAsiaTheme="majorEastAsia" w:cstheme="majorBidi"/>
          <w:b/>
          <w:szCs w:val="32"/>
        </w:rPr>
      </w:pPr>
      <w:r w:rsidRPr="00D56521">
        <w:br w:type="page"/>
      </w:r>
    </w:p>
    <w:p w14:paraId="7CBCFC54" w14:textId="0847B771" w:rsidR="00A4606D" w:rsidRDefault="00A4606D">
      <w:pPr>
        <w:pStyle w:val="Heading1"/>
        <w:pPrChange w:id="2689" w:author="Raphael Malyankar" w:date="2023-08-31T22:24:00Z">
          <w:pPr>
            <w:pStyle w:val="Heading1"/>
            <w:numPr>
              <w:numId w:val="103"/>
            </w:numPr>
            <w:tabs>
              <w:tab w:val="left" w:pos="851"/>
            </w:tabs>
            <w:ind w:left="851" w:hanging="851"/>
          </w:pPr>
        </w:pPrChange>
      </w:pPr>
      <w:bookmarkStart w:id="2690" w:name="_Toc144421442"/>
      <w:bookmarkStart w:id="2691" w:name="_Toc88852892"/>
      <w:bookmarkStart w:id="2692" w:name="_Toc98340000"/>
      <w:bookmarkStart w:id="2693" w:name="_Toc98340376"/>
      <w:r w:rsidRPr="00A4606D">
        <w:lastRenderedPageBreak/>
        <w:t>Treatment of depth and water level related S-101 features</w:t>
      </w:r>
      <w:bookmarkEnd w:id="2690"/>
    </w:p>
    <w:p w14:paraId="7E05943F" w14:textId="31AEC40D" w:rsidR="00A4606D" w:rsidRPr="009D0DF9" w:rsidRDefault="00A4606D">
      <w:pPr>
        <w:pStyle w:val="Heading2"/>
        <w:pPrChange w:id="2694" w:author="Raphael Malyankar" w:date="2023-08-31T22:24:00Z">
          <w:pPr>
            <w:pStyle w:val="Heading2"/>
            <w:tabs>
              <w:tab w:val="clear" w:pos="567"/>
              <w:tab w:val="left" w:pos="993"/>
            </w:tabs>
            <w:ind w:left="992" w:hanging="992"/>
          </w:pPr>
        </w:pPrChange>
      </w:pPr>
      <w:bookmarkStart w:id="2695" w:name="_Toc144421443"/>
      <w:bookmarkStart w:id="2696" w:name="_Toc88852893"/>
      <w:bookmarkStart w:id="2697" w:name="_Toc98340001"/>
      <w:bookmarkStart w:id="2698" w:name="_Toc98340377"/>
      <w:bookmarkEnd w:id="2691"/>
      <w:bookmarkEnd w:id="2692"/>
      <w:bookmarkEnd w:id="2693"/>
      <w:r w:rsidRPr="00A4606D">
        <w:t>Substitution and adjustment of depth values</w:t>
      </w:r>
      <w:bookmarkEnd w:id="2695"/>
    </w:p>
    <w:p w14:paraId="2983A78E" w14:textId="2CA4A795" w:rsidR="00A4606D" w:rsidRPr="009D0DF9" w:rsidRDefault="00A4606D">
      <w:pPr>
        <w:pStyle w:val="Heading3"/>
        <w:pPrChange w:id="2699" w:author="jonathan pritchard" w:date="2024-02-09T12:38:00Z">
          <w:pPr>
            <w:pStyle w:val="Heading3"/>
            <w:tabs>
              <w:tab w:val="clear" w:pos="851"/>
              <w:tab w:val="left" w:pos="1134"/>
            </w:tabs>
            <w:spacing w:after="120"/>
            <w:ind w:left="1134" w:hanging="1134"/>
          </w:pPr>
        </w:pPrChange>
      </w:pPr>
      <w:bookmarkStart w:id="2700" w:name="_Toc144421444"/>
      <w:bookmarkStart w:id="2701" w:name="_Toc88852894"/>
      <w:bookmarkStart w:id="2702" w:name="_Toc98340002"/>
      <w:bookmarkStart w:id="2703" w:name="_Toc98340378"/>
      <w:bookmarkEnd w:id="2696"/>
      <w:bookmarkEnd w:id="2697"/>
      <w:bookmarkEnd w:id="2698"/>
      <w:r>
        <w:t>General</w:t>
      </w:r>
      <w:bookmarkEnd w:id="2700"/>
    </w:p>
    <w:bookmarkEnd w:id="2701"/>
    <w:bookmarkEnd w:id="2702"/>
    <w:bookmarkEnd w:id="2703"/>
    <w:p w14:paraId="70394BF3" w14:textId="54F68962" w:rsidR="001374ED" w:rsidRPr="00D56521" w:rsidRDefault="001374ED" w:rsidP="00A4606D">
      <w:pPr>
        <w:spacing w:after="120" w:line="240" w:lineRule="auto"/>
        <w:jc w:val="both"/>
      </w:pPr>
      <w:r w:rsidRPr="00D56521">
        <w:t xml:space="preserve">In areas covered by only S-102, all depth values are substituted for all ENC features at all scales which have depth attribution (that is, the attribute </w:t>
      </w:r>
      <w:proofErr w:type="spellStart"/>
      <w:r w:rsidRPr="00206714">
        <w:rPr>
          <w:i/>
        </w:rPr>
        <w:t>valueOfSounding</w:t>
      </w:r>
      <w:proofErr w:type="spellEnd"/>
      <w:r w:rsidRPr="00D56521">
        <w:t xml:space="preserve"> bound to them in the S-101 </w:t>
      </w:r>
      <w:r w:rsidR="00A4606D">
        <w:t>F</w:t>
      </w:r>
      <w:r w:rsidRPr="00D56521">
        <w:t xml:space="preserve">eature </w:t>
      </w:r>
      <w:r w:rsidR="00A4606D">
        <w:t>C</w:t>
      </w:r>
      <w:r w:rsidRPr="00D56521">
        <w:t xml:space="preserve">atalogue) </w:t>
      </w:r>
    </w:p>
    <w:p w14:paraId="6123A19C" w14:textId="4B32CE51" w:rsidR="001374ED" w:rsidRPr="00D56521" w:rsidRDefault="001374ED" w:rsidP="00A4606D">
      <w:pPr>
        <w:spacing w:after="120" w:line="240" w:lineRule="auto"/>
        <w:jc w:val="both"/>
      </w:pPr>
      <w:r w:rsidRPr="00D56521">
        <w:t xml:space="preserve">In areas where WLA is processed, all depth values are adjusted for all ENC features at all scales which have depth attribution (that is, the attribute </w:t>
      </w:r>
      <w:proofErr w:type="spellStart"/>
      <w:r w:rsidRPr="00206714">
        <w:rPr>
          <w:i/>
        </w:rPr>
        <w:t>valueOfSounding</w:t>
      </w:r>
      <w:proofErr w:type="spellEnd"/>
      <w:r w:rsidRPr="00D56521">
        <w:t xml:space="preserve"> bound to them in the S-101 </w:t>
      </w:r>
      <w:r w:rsidR="00A4606D">
        <w:t>F</w:t>
      </w:r>
      <w:r w:rsidRPr="00D56521">
        <w:t xml:space="preserve">eature </w:t>
      </w:r>
      <w:r w:rsidR="00A4606D">
        <w:t>C</w:t>
      </w:r>
      <w:r w:rsidRPr="00D56521">
        <w:t xml:space="preserve">atalogue). </w:t>
      </w:r>
    </w:p>
    <w:p w14:paraId="79A9D369" w14:textId="23802CEB" w:rsidR="00A4606D" w:rsidRPr="009D0DF9" w:rsidRDefault="00A4606D">
      <w:pPr>
        <w:pStyle w:val="Heading3"/>
        <w:pPrChange w:id="2704" w:author="jonathan pritchard" w:date="2024-02-09T12:38:00Z">
          <w:pPr>
            <w:pStyle w:val="Heading3"/>
            <w:tabs>
              <w:tab w:val="clear" w:pos="851"/>
              <w:tab w:val="left" w:pos="1134"/>
            </w:tabs>
            <w:spacing w:after="120"/>
            <w:ind w:left="1134" w:hanging="1134"/>
          </w:pPr>
        </w:pPrChange>
      </w:pPr>
      <w:bookmarkStart w:id="2705" w:name="_Toc144421445"/>
      <w:bookmarkStart w:id="2706" w:name="_Ref88284051"/>
      <w:bookmarkStart w:id="2707" w:name="_Toc88852895"/>
      <w:bookmarkStart w:id="2708" w:name="_Toc98340003"/>
      <w:bookmarkStart w:id="2709" w:name="_Toc98340379"/>
      <w:r w:rsidRPr="00A4606D">
        <w:t>Areas covered by S-102 only or by both S-102 and S-104</w:t>
      </w:r>
      <w:bookmarkEnd w:id="2705"/>
    </w:p>
    <w:bookmarkEnd w:id="2706"/>
    <w:bookmarkEnd w:id="2707"/>
    <w:bookmarkEnd w:id="2708"/>
    <w:bookmarkEnd w:id="2709"/>
    <w:p w14:paraId="0DDDBEAC" w14:textId="77777777" w:rsidR="001374ED" w:rsidRPr="00D56521" w:rsidRDefault="001374ED" w:rsidP="00A4606D">
      <w:pPr>
        <w:spacing w:after="120" w:line="240" w:lineRule="auto"/>
        <w:jc w:val="both"/>
      </w:pPr>
      <w:r w:rsidRPr="00D56521">
        <w:t>Adjustment of different geographic primitives.</w:t>
      </w:r>
    </w:p>
    <w:p w14:paraId="0EE8917F" w14:textId="77777777" w:rsidR="001374ED" w:rsidRPr="00D56521" w:rsidRDefault="001374ED" w:rsidP="00A4606D">
      <w:pPr>
        <w:pStyle w:val="ListParagraph"/>
        <w:numPr>
          <w:ilvl w:val="0"/>
          <w:numId w:val="90"/>
        </w:numPr>
        <w:spacing w:after="60" w:line="240" w:lineRule="auto"/>
        <w:ind w:hanging="357"/>
        <w:jc w:val="both"/>
      </w:pPr>
      <w:r w:rsidRPr="00D56521">
        <w:t>Point Features</w:t>
      </w:r>
    </w:p>
    <w:p w14:paraId="0B2273C8" w14:textId="77777777" w:rsidR="001374ED" w:rsidRPr="00D56521" w:rsidRDefault="001374ED" w:rsidP="00A4606D">
      <w:pPr>
        <w:pStyle w:val="ListParagraph"/>
        <w:numPr>
          <w:ilvl w:val="1"/>
          <w:numId w:val="90"/>
        </w:numPr>
        <w:spacing w:after="60" w:line="240" w:lineRule="auto"/>
        <w:ind w:hanging="357"/>
        <w:jc w:val="both"/>
      </w:pPr>
      <w:r w:rsidRPr="00D56521">
        <w:t xml:space="preserve">For Areas covered by S-102 only, a value for the attribute </w:t>
      </w:r>
      <w:proofErr w:type="spellStart"/>
      <w:r w:rsidRPr="00206714">
        <w:rPr>
          <w:i/>
        </w:rPr>
        <w:t>valueOfSounding</w:t>
      </w:r>
      <w:proofErr w:type="spellEnd"/>
      <w:r w:rsidRPr="00D56521">
        <w:t xml:space="preserve"> shall be taken from the S-102 grid cell extents which intersects the point feature. </w:t>
      </w:r>
    </w:p>
    <w:p w14:paraId="43C06D70" w14:textId="3512D068" w:rsidR="001374ED" w:rsidRPr="00D56521" w:rsidRDefault="001374ED" w:rsidP="00A4606D">
      <w:pPr>
        <w:pStyle w:val="ListParagraph"/>
        <w:numPr>
          <w:ilvl w:val="1"/>
          <w:numId w:val="90"/>
        </w:numPr>
        <w:spacing w:after="120" w:line="240" w:lineRule="auto"/>
        <w:jc w:val="both"/>
      </w:pPr>
      <w:r w:rsidRPr="00D56521">
        <w:t>For Areas covered by S-102 and S-104</w:t>
      </w:r>
      <w:r w:rsidR="00206714">
        <w:t>,</w:t>
      </w:r>
      <w:r w:rsidRPr="00D56521">
        <w:t xml:space="preserve"> </w:t>
      </w:r>
      <w:r w:rsidR="00206714">
        <w:t>t</w:t>
      </w:r>
      <w:r w:rsidRPr="00D56521">
        <w:t xml:space="preserve">he value for attribute </w:t>
      </w:r>
      <w:proofErr w:type="spellStart"/>
      <w:r w:rsidRPr="00206714">
        <w:rPr>
          <w:i/>
        </w:rPr>
        <w:t>valueOfSounding</w:t>
      </w:r>
      <w:proofErr w:type="spellEnd"/>
      <w:r w:rsidRPr="00D56521">
        <w:t xml:space="preserve"> is taken from the S-102 grid cell extents which intersect the point feature. WLA is then applied to this value using S-104 records selected from the S-104 grid cell intersecting the point feature. The S-104 value selected is as defined in sections </w:t>
      </w:r>
      <w:r w:rsidR="00021266" w:rsidRPr="00D56521">
        <w:t>C-4</w:t>
      </w:r>
      <w:r w:rsidR="00206714">
        <w:t>-</w:t>
      </w:r>
      <w:r w:rsidRPr="00D56521">
        <w:t xml:space="preserve">2.5, </w:t>
      </w:r>
      <w:r w:rsidR="00021266" w:rsidRPr="00D56521">
        <w:t>C-4</w:t>
      </w:r>
      <w:r w:rsidR="00206714">
        <w:t>-</w:t>
      </w:r>
      <w:r w:rsidRPr="00D56521">
        <w:t xml:space="preserve">2.6 and </w:t>
      </w:r>
      <w:r w:rsidR="00021266" w:rsidRPr="00D56521">
        <w:t>C-4</w:t>
      </w:r>
      <w:r w:rsidR="00206714">
        <w:t>-</w:t>
      </w:r>
      <w:r w:rsidRPr="00D56521">
        <w:t>2.7.</w:t>
      </w:r>
    </w:p>
    <w:p w14:paraId="48333ADA" w14:textId="77777777" w:rsidR="001374ED" w:rsidRPr="00D56521" w:rsidRDefault="001374ED" w:rsidP="00A4606D">
      <w:pPr>
        <w:pStyle w:val="ListParagraph"/>
        <w:numPr>
          <w:ilvl w:val="0"/>
          <w:numId w:val="90"/>
        </w:numPr>
        <w:spacing w:after="60" w:line="240" w:lineRule="auto"/>
        <w:ind w:hanging="357"/>
        <w:jc w:val="both"/>
      </w:pPr>
      <w:r w:rsidRPr="00D56521">
        <w:t xml:space="preserve">For Curve and Surface features </w:t>
      </w:r>
    </w:p>
    <w:p w14:paraId="70659CE0" w14:textId="77777777" w:rsidR="001374ED" w:rsidRPr="00D56521" w:rsidRDefault="001374ED" w:rsidP="00A4606D">
      <w:pPr>
        <w:pStyle w:val="ListParagraph"/>
        <w:numPr>
          <w:ilvl w:val="1"/>
          <w:numId w:val="90"/>
        </w:numPr>
        <w:spacing w:after="60" w:line="240" w:lineRule="auto"/>
        <w:ind w:hanging="357"/>
        <w:jc w:val="both"/>
      </w:pPr>
      <w:r w:rsidRPr="00D56521">
        <w:t xml:space="preserve">For Areas covered by S-102 only, the value for </w:t>
      </w:r>
      <w:proofErr w:type="spellStart"/>
      <w:r w:rsidRPr="00206714">
        <w:rPr>
          <w:i/>
        </w:rPr>
        <w:t>valueOfSounding</w:t>
      </w:r>
      <w:proofErr w:type="spellEnd"/>
      <w:r w:rsidRPr="00D56521">
        <w:t xml:space="preserve"> shall be the </w:t>
      </w:r>
      <w:proofErr w:type="spellStart"/>
      <w:r w:rsidRPr="00D56521">
        <w:t>shoalest</w:t>
      </w:r>
      <w:proofErr w:type="spellEnd"/>
      <w:r w:rsidRPr="00D56521">
        <w:t xml:space="preserve"> value of all S-102 grid cells whose extents intersect the feature’s geometry within the S-102 coverage available. If the curve or surface feature is not completely within the S-102 then the value defined is the </w:t>
      </w:r>
      <w:proofErr w:type="spellStart"/>
      <w:r w:rsidRPr="00D56521">
        <w:t>shoalest</w:t>
      </w:r>
      <w:proofErr w:type="spellEnd"/>
      <w:r w:rsidRPr="00D56521">
        <w:t xml:space="preserve"> resulting from the original feature value in S-101 attribute and the value selected from the intersecting S-102 grid cells.</w:t>
      </w:r>
    </w:p>
    <w:p w14:paraId="05403BDC" w14:textId="7ABD2328" w:rsidR="001374ED" w:rsidRPr="00D56521" w:rsidRDefault="001374ED" w:rsidP="00A4606D">
      <w:pPr>
        <w:pStyle w:val="ListParagraph"/>
        <w:numPr>
          <w:ilvl w:val="1"/>
          <w:numId w:val="90"/>
        </w:numPr>
        <w:spacing w:after="120" w:line="240" w:lineRule="auto"/>
        <w:jc w:val="both"/>
      </w:pPr>
      <w:r w:rsidRPr="00D56521">
        <w:t xml:space="preserve">For Areas covered by S-102 and S-104, the value for </w:t>
      </w:r>
      <w:proofErr w:type="spellStart"/>
      <w:r w:rsidRPr="00206714">
        <w:rPr>
          <w:i/>
        </w:rPr>
        <w:t>valueOfSounding</w:t>
      </w:r>
      <w:proofErr w:type="spellEnd"/>
      <w:r w:rsidRPr="00D56521">
        <w:t xml:space="preserve"> is first selected, as the </w:t>
      </w:r>
      <w:proofErr w:type="spellStart"/>
      <w:r w:rsidRPr="00D56521">
        <w:t>shoalest</w:t>
      </w:r>
      <w:proofErr w:type="spellEnd"/>
      <w:r w:rsidRPr="00D56521">
        <w:t xml:space="preserve"> value of all S-102 grid cells whose extents intersect the feature’s geometry. WLA adjustment is then applied to this value by selecting the </w:t>
      </w:r>
      <w:proofErr w:type="spellStart"/>
      <w:r w:rsidRPr="00D56521">
        <w:t>shoalest</w:t>
      </w:r>
      <w:proofErr w:type="spellEnd"/>
      <w:r w:rsidRPr="00D56521">
        <w:t xml:space="preserve"> value from all intersecting S-104 grid cells. The value selected is as defined in </w:t>
      </w:r>
      <w:r w:rsidR="00206714">
        <w:t>clauses C-4-</w:t>
      </w:r>
      <w:r w:rsidRPr="00D56521">
        <w:t xml:space="preserve">2.5, </w:t>
      </w:r>
      <w:r w:rsidR="00206714">
        <w:t>C-4-</w:t>
      </w:r>
      <w:r w:rsidRPr="00D56521">
        <w:t xml:space="preserve">2.6 and </w:t>
      </w:r>
      <w:r w:rsidR="00206714">
        <w:t>C-4-</w:t>
      </w:r>
      <w:r w:rsidRPr="00D56521">
        <w:t xml:space="preserve">2.7. If the curve or surface feature is not completely within the S-104 coverage then the adjusted value is the </w:t>
      </w:r>
      <w:proofErr w:type="spellStart"/>
      <w:r w:rsidRPr="00D56521">
        <w:t>shoalest</w:t>
      </w:r>
      <w:proofErr w:type="spellEnd"/>
      <w:r w:rsidRPr="00D56521">
        <w:t xml:space="preserve"> value resulting from the original feature value in S-101 attribute and the WLA adjusted value. </w:t>
      </w:r>
    </w:p>
    <w:p w14:paraId="4FD3A697" w14:textId="77777777" w:rsidR="001374ED" w:rsidRPr="00D56521" w:rsidRDefault="001374ED" w:rsidP="004E61EE">
      <w:pPr>
        <w:keepNext/>
        <w:spacing w:line="240" w:lineRule="auto"/>
        <w:jc w:val="center"/>
      </w:pPr>
      <w:r w:rsidRPr="00D56521">
        <w:rPr>
          <w:noProof/>
          <w:lang w:val="fr-FR" w:eastAsia="fr-FR"/>
        </w:rPr>
        <w:drawing>
          <wp:inline distT="0" distB="0" distL="0" distR="0" wp14:anchorId="6F2B10DA" wp14:editId="62327434">
            <wp:extent cx="4287219" cy="2749215"/>
            <wp:effectExtent l="0" t="0" r="0" b="0"/>
            <wp:docPr id="398" name="Picture 39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Picture 398" descr="Diagram&#10;&#10;Description automatically generated with low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10605" cy="2764212"/>
                    </a:xfrm>
                    <a:prstGeom prst="rect">
                      <a:avLst/>
                    </a:prstGeom>
                    <a:noFill/>
                  </pic:spPr>
                </pic:pic>
              </a:graphicData>
            </a:graphic>
          </wp:inline>
        </w:drawing>
      </w:r>
    </w:p>
    <w:p w14:paraId="05AADAD5" w14:textId="254E5DFD" w:rsidR="001374ED" w:rsidRPr="00D56521" w:rsidRDefault="001374ED" w:rsidP="009620E9">
      <w:pPr>
        <w:pStyle w:val="Caption"/>
        <w:spacing w:after="120" w:line="240" w:lineRule="auto"/>
        <w:jc w:val="center"/>
      </w:pPr>
      <w:r w:rsidRPr="00D56521">
        <w:t xml:space="preserve">Figure </w:t>
      </w:r>
      <w:r w:rsidR="0050181D" w:rsidRPr="00D56521">
        <w:t>C-4-</w:t>
      </w:r>
      <w:r w:rsidRPr="00D56521">
        <w:t>18</w:t>
      </w:r>
      <w:r w:rsidR="009620E9">
        <w:t xml:space="preserve"> -</w:t>
      </w:r>
      <w:r w:rsidRPr="00D56521">
        <w:t xml:space="preserve"> Substitution of sounding value from S-102</w:t>
      </w:r>
    </w:p>
    <w:p w14:paraId="0699C70B" w14:textId="77777777" w:rsidR="001374ED" w:rsidRPr="00D56521" w:rsidRDefault="001374ED" w:rsidP="004E61EE">
      <w:pPr>
        <w:keepNext/>
        <w:spacing w:line="240" w:lineRule="auto"/>
        <w:jc w:val="center"/>
      </w:pPr>
      <w:r w:rsidRPr="00D56521">
        <w:rPr>
          <w:noProof/>
          <w:lang w:val="fr-FR" w:eastAsia="fr-FR"/>
        </w:rPr>
        <w:lastRenderedPageBreak/>
        <w:drawing>
          <wp:inline distT="0" distB="0" distL="0" distR="0" wp14:anchorId="44A0D637" wp14:editId="6946E853">
            <wp:extent cx="4209861" cy="2256571"/>
            <wp:effectExtent l="0" t="0" r="0" b="0"/>
            <wp:docPr id="299" name="Picture 29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Chart, scatter char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19590" cy="2261786"/>
                    </a:xfrm>
                    <a:prstGeom prst="rect">
                      <a:avLst/>
                    </a:prstGeom>
                    <a:noFill/>
                  </pic:spPr>
                </pic:pic>
              </a:graphicData>
            </a:graphic>
          </wp:inline>
        </w:drawing>
      </w:r>
    </w:p>
    <w:p w14:paraId="5475A42C" w14:textId="38A1D91F" w:rsidR="001374ED" w:rsidRPr="00D56521" w:rsidRDefault="001374ED" w:rsidP="009620E9">
      <w:pPr>
        <w:pStyle w:val="Caption"/>
        <w:spacing w:after="120" w:line="240" w:lineRule="auto"/>
        <w:jc w:val="center"/>
      </w:pPr>
      <w:r w:rsidRPr="00D56521">
        <w:t xml:space="preserve">Figure </w:t>
      </w:r>
      <w:r w:rsidR="0050181D" w:rsidRPr="00D56521">
        <w:t>C-4-</w:t>
      </w:r>
      <w:r w:rsidRPr="00D56521">
        <w:t>19</w:t>
      </w:r>
      <w:r w:rsidR="009620E9">
        <w:t xml:space="preserve"> -</w:t>
      </w:r>
      <w:r w:rsidR="00947796" w:rsidRPr="00D56521">
        <w:t xml:space="preserve"> </w:t>
      </w:r>
      <w:r w:rsidRPr="00D56521">
        <w:t xml:space="preserve">Substitution of </w:t>
      </w:r>
      <w:proofErr w:type="spellStart"/>
      <w:r w:rsidRPr="009620E9">
        <w:rPr>
          <w:i/>
        </w:rPr>
        <w:t>valueOfSounding</w:t>
      </w:r>
      <w:proofErr w:type="spellEnd"/>
      <w:r w:rsidRPr="00D56521">
        <w:t xml:space="preserve"> attribute in S-101 Obstruction from S-102 data</w:t>
      </w:r>
    </w:p>
    <w:p w14:paraId="40280826" w14:textId="40CDFED3" w:rsidR="001374ED" w:rsidRPr="009620E9" w:rsidRDefault="001374ED" w:rsidP="009620E9">
      <w:pPr>
        <w:spacing w:after="60" w:line="240" w:lineRule="auto"/>
        <w:jc w:val="both"/>
      </w:pPr>
      <w:r w:rsidRPr="00D56521">
        <w:t>The S-101 features for which this depth substitution is required in S-102 coverage areas are listed,</w:t>
      </w:r>
      <w:r w:rsidRPr="00D56521">
        <w:rPr>
          <w:i/>
          <w:iCs/>
        </w:rPr>
        <w:t xml:space="preserve"> </w:t>
      </w:r>
      <w:r w:rsidRPr="00D56521">
        <w:t xml:space="preserve">(items 1,2 and 3 are also used as sources for indications under IMO MSC </w:t>
      </w:r>
      <w:del w:id="2710" w:author="Raphael Malyankar" w:date="2023-08-31T20:05:00Z">
        <w:r w:rsidRPr="00D56521" w:rsidDel="00EC48EE">
          <w:delText>232(82)</w:delText>
        </w:r>
      </w:del>
      <w:ins w:id="2711" w:author="Raphael Malyankar" w:date="2023-08-31T20:05:00Z">
        <w:r w:rsidR="00EC48EE">
          <w:t>530(106)</w:t>
        </w:r>
      </w:ins>
      <w:r w:rsidRPr="00D56521">
        <w:t xml:space="preserve"> 11.4.6)</w:t>
      </w:r>
      <w:r w:rsidR="009620E9">
        <w:rPr>
          <w:iCs/>
        </w:rPr>
        <w:t>.</w:t>
      </w:r>
    </w:p>
    <w:p w14:paraId="5ACD5D50" w14:textId="44495EEB" w:rsidR="001374ED" w:rsidRPr="00D56521" w:rsidRDefault="001374ED" w:rsidP="009620E9">
      <w:pPr>
        <w:pStyle w:val="ListParagraph"/>
        <w:numPr>
          <w:ilvl w:val="0"/>
          <w:numId w:val="85"/>
        </w:numPr>
        <w:spacing w:after="60" w:line="240" w:lineRule="auto"/>
        <w:jc w:val="both"/>
      </w:pPr>
      <w:r w:rsidRPr="00D56521">
        <w:t>Underwater</w:t>
      </w:r>
      <w:r w:rsidR="00772167">
        <w:t>/</w:t>
      </w:r>
      <w:r w:rsidRPr="00D56521">
        <w:t>Awash</w:t>
      </w:r>
      <w:r w:rsidR="00772167">
        <w:t xml:space="preserve"> </w:t>
      </w:r>
      <w:r w:rsidRPr="00D56521">
        <w:t>Rock</w:t>
      </w:r>
    </w:p>
    <w:p w14:paraId="1381B928" w14:textId="77777777" w:rsidR="001374ED" w:rsidRPr="00D56521" w:rsidRDefault="001374ED" w:rsidP="009620E9">
      <w:pPr>
        <w:pStyle w:val="ListParagraph"/>
        <w:numPr>
          <w:ilvl w:val="0"/>
          <w:numId w:val="85"/>
        </w:numPr>
        <w:spacing w:after="60" w:line="240" w:lineRule="auto"/>
        <w:jc w:val="both"/>
      </w:pPr>
      <w:r w:rsidRPr="00D56521">
        <w:t>Wreck</w:t>
      </w:r>
    </w:p>
    <w:p w14:paraId="72A8E701" w14:textId="77777777" w:rsidR="001374ED" w:rsidRPr="00D56521" w:rsidRDefault="001374ED" w:rsidP="009620E9">
      <w:pPr>
        <w:pStyle w:val="ListParagraph"/>
        <w:numPr>
          <w:ilvl w:val="0"/>
          <w:numId w:val="85"/>
        </w:numPr>
        <w:spacing w:after="60" w:line="240" w:lineRule="auto"/>
        <w:jc w:val="both"/>
      </w:pPr>
      <w:r w:rsidRPr="00D56521">
        <w:t>Obstruction</w:t>
      </w:r>
    </w:p>
    <w:p w14:paraId="54B30966" w14:textId="4DCB48F8" w:rsidR="001374ED" w:rsidRPr="00D56521" w:rsidRDefault="001374ED" w:rsidP="009620E9">
      <w:pPr>
        <w:pStyle w:val="ListParagraph"/>
        <w:numPr>
          <w:ilvl w:val="0"/>
          <w:numId w:val="85"/>
        </w:numPr>
        <w:spacing w:after="60" w:line="240" w:lineRule="auto"/>
        <w:jc w:val="both"/>
      </w:pPr>
      <w:r w:rsidRPr="00D56521">
        <w:t>Foul</w:t>
      </w:r>
      <w:r w:rsidR="00772167">
        <w:t xml:space="preserve"> </w:t>
      </w:r>
      <w:r w:rsidRPr="00D56521">
        <w:t>Ground</w:t>
      </w:r>
    </w:p>
    <w:p w14:paraId="737C6797" w14:textId="489FCC5C" w:rsidR="001374ED" w:rsidRPr="00D56521" w:rsidRDefault="001374ED" w:rsidP="009620E9">
      <w:pPr>
        <w:pStyle w:val="ListParagraph"/>
        <w:numPr>
          <w:ilvl w:val="0"/>
          <w:numId w:val="85"/>
        </w:numPr>
        <w:spacing w:after="60" w:line="240" w:lineRule="auto"/>
        <w:jc w:val="both"/>
      </w:pPr>
      <w:r w:rsidRPr="00D56521">
        <w:t>Marine</w:t>
      </w:r>
      <w:r w:rsidR="00772167">
        <w:t xml:space="preserve"> </w:t>
      </w:r>
      <w:r w:rsidRPr="00D56521">
        <w:t>Farm</w:t>
      </w:r>
      <w:r w:rsidR="00772167">
        <w:t>/</w:t>
      </w:r>
      <w:r w:rsidRPr="00D56521">
        <w:t>Culture</w:t>
      </w:r>
    </w:p>
    <w:p w14:paraId="069F0E62" w14:textId="77777777" w:rsidR="001374ED" w:rsidRPr="00D56521" w:rsidRDefault="001374ED" w:rsidP="009620E9">
      <w:pPr>
        <w:pStyle w:val="ListParagraph"/>
        <w:numPr>
          <w:ilvl w:val="0"/>
          <w:numId w:val="85"/>
        </w:numPr>
        <w:spacing w:after="120" w:line="240" w:lineRule="auto"/>
        <w:jc w:val="both"/>
      </w:pPr>
      <w:r w:rsidRPr="00D56521">
        <w:t>Soundings (either individual soundings or those which are part of an array) substituting the S-102 grid cell whose extents intersect the sounding position for the defined ZCOO (ISO8211).</w:t>
      </w:r>
    </w:p>
    <w:p w14:paraId="1EF78944" w14:textId="77777777" w:rsidR="001374ED" w:rsidRPr="00D56521" w:rsidRDefault="001374ED" w:rsidP="009620E9">
      <w:pPr>
        <w:spacing w:after="120" w:line="240" w:lineRule="auto"/>
        <w:jc w:val="both"/>
      </w:pPr>
      <w:r w:rsidRPr="00D56521">
        <w:t xml:space="preserve">If the depth substituted S-101 feature is covered by S-104, then WLA is processed using same method as for the underlying depth area. </w:t>
      </w:r>
    </w:p>
    <w:p w14:paraId="1959AA01" w14:textId="5AD932E1" w:rsidR="001374ED" w:rsidRPr="00D56521" w:rsidRDefault="001374ED" w:rsidP="009620E9">
      <w:pPr>
        <w:spacing w:after="60" w:line="240" w:lineRule="auto"/>
        <w:jc w:val="both"/>
      </w:pPr>
      <w:r w:rsidRPr="00D56521">
        <w:t xml:space="preserve">Depth values shall also be substituted for the attribute </w:t>
      </w:r>
      <w:proofErr w:type="spellStart"/>
      <w:r w:rsidR="009620E9" w:rsidRPr="009620E9">
        <w:rPr>
          <w:i/>
        </w:rPr>
        <w:t>depthRangeMinimum</w:t>
      </w:r>
      <w:r w:rsidRPr="009620E9">
        <w:rPr>
          <w:i/>
        </w:rPr>
        <w:t>Value</w:t>
      </w:r>
      <w:proofErr w:type="spellEnd"/>
      <w:r w:rsidRPr="00D56521">
        <w:t xml:space="preserve"> in other S-101 features. These are:</w:t>
      </w:r>
    </w:p>
    <w:p w14:paraId="1FDBB9F6" w14:textId="77777777" w:rsidR="001374ED" w:rsidRPr="00D56521" w:rsidRDefault="001374ED" w:rsidP="009620E9">
      <w:pPr>
        <w:pStyle w:val="ListParagraph"/>
        <w:numPr>
          <w:ilvl w:val="0"/>
          <w:numId w:val="94"/>
        </w:numPr>
        <w:spacing w:after="60" w:line="240" w:lineRule="auto"/>
        <w:jc w:val="both"/>
      </w:pPr>
      <w:r w:rsidRPr="00D56521">
        <w:t>Gate</w:t>
      </w:r>
    </w:p>
    <w:p w14:paraId="4B79E4CA" w14:textId="77777777" w:rsidR="001374ED" w:rsidRPr="00D56521" w:rsidRDefault="001374ED" w:rsidP="009620E9">
      <w:pPr>
        <w:pStyle w:val="ListParagraph"/>
        <w:numPr>
          <w:ilvl w:val="0"/>
          <w:numId w:val="94"/>
        </w:numPr>
        <w:spacing w:after="60" w:line="240" w:lineRule="auto"/>
        <w:jc w:val="both"/>
      </w:pPr>
      <w:r w:rsidRPr="00D56521">
        <w:t>Berth</w:t>
      </w:r>
    </w:p>
    <w:p w14:paraId="1E4AEBBB" w14:textId="1B1A7E3D" w:rsidR="001374ED" w:rsidRPr="00D56521" w:rsidRDefault="001374ED" w:rsidP="009620E9">
      <w:pPr>
        <w:pStyle w:val="ListParagraph"/>
        <w:numPr>
          <w:ilvl w:val="0"/>
          <w:numId w:val="94"/>
        </w:numPr>
        <w:spacing w:after="60" w:line="240" w:lineRule="auto"/>
        <w:jc w:val="both"/>
      </w:pPr>
      <w:r w:rsidRPr="00D56521">
        <w:t xml:space="preserve">Dry </w:t>
      </w:r>
      <w:r w:rsidR="00772167">
        <w:t>D</w:t>
      </w:r>
      <w:r w:rsidRPr="00D56521">
        <w:t>ock</w:t>
      </w:r>
    </w:p>
    <w:p w14:paraId="3B423050" w14:textId="0ACB3121" w:rsidR="001374ED" w:rsidRPr="00D56521" w:rsidRDefault="001374ED" w:rsidP="009620E9">
      <w:pPr>
        <w:pStyle w:val="ListParagraph"/>
        <w:numPr>
          <w:ilvl w:val="0"/>
          <w:numId w:val="94"/>
        </w:numPr>
        <w:spacing w:after="60" w:line="240" w:lineRule="auto"/>
        <w:jc w:val="both"/>
      </w:pPr>
      <w:r w:rsidRPr="00D56521">
        <w:t xml:space="preserve">Floating </w:t>
      </w:r>
      <w:r w:rsidR="00772167">
        <w:t>D</w:t>
      </w:r>
      <w:r w:rsidRPr="00D56521">
        <w:t>ock</w:t>
      </w:r>
    </w:p>
    <w:p w14:paraId="75443C8F" w14:textId="1B34CB79" w:rsidR="001374ED" w:rsidRPr="00D56521" w:rsidRDefault="001374ED" w:rsidP="009620E9">
      <w:pPr>
        <w:pStyle w:val="ListParagraph"/>
        <w:numPr>
          <w:ilvl w:val="0"/>
          <w:numId w:val="94"/>
        </w:numPr>
        <w:spacing w:after="60" w:line="240" w:lineRule="auto"/>
        <w:jc w:val="both"/>
      </w:pPr>
      <w:r w:rsidRPr="00D56521">
        <w:t xml:space="preserve">Dredged </w:t>
      </w:r>
      <w:r w:rsidR="00772167">
        <w:t>A</w:t>
      </w:r>
      <w:r w:rsidRPr="00D56521">
        <w:t>rea</w:t>
      </w:r>
    </w:p>
    <w:p w14:paraId="55D42F70" w14:textId="56FE9871" w:rsidR="001374ED" w:rsidRPr="00D56521" w:rsidRDefault="001374ED" w:rsidP="009620E9">
      <w:pPr>
        <w:pStyle w:val="ListParagraph"/>
        <w:numPr>
          <w:ilvl w:val="0"/>
          <w:numId w:val="94"/>
        </w:numPr>
        <w:spacing w:after="60" w:line="240" w:lineRule="auto"/>
        <w:jc w:val="both"/>
      </w:pPr>
      <w:r w:rsidRPr="00D56521">
        <w:t xml:space="preserve">Swept </w:t>
      </w:r>
      <w:r w:rsidR="00772167">
        <w:t>A</w:t>
      </w:r>
      <w:r w:rsidRPr="00D56521">
        <w:t>rea</w:t>
      </w:r>
    </w:p>
    <w:p w14:paraId="482CAE55" w14:textId="0246F692" w:rsidR="001374ED" w:rsidRPr="00D56521" w:rsidRDefault="001374ED" w:rsidP="009620E9">
      <w:pPr>
        <w:pStyle w:val="ListParagraph"/>
        <w:numPr>
          <w:ilvl w:val="0"/>
          <w:numId w:val="94"/>
        </w:numPr>
        <w:spacing w:after="60" w:line="240" w:lineRule="auto"/>
        <w:jc w:val="both"/>
      </w:pPr>
      <w:r w:rsidRPr="00D56521">
        <w:t xml:space="preserve">Pipeline </w:t>
      </w:r>
      <w:r w:rsidR="00772167">
        <w:t>S</w:t>
      </w:r>
      <w:r w:rsidRPr="00D56521">
        <w:t>ubmarine/</w:t>
      </w:r>
      <w:r w:rsidR="00772167">
        <w:t>O</w:t>
      </w:r>
      <w:r w:rsidRPr="00D56521">
        <w:t xml:space="preserve">n </w:t>
      </w:r>
      <w:r w:rsidR="00772167">
        <w:t>L</w:t>
      </w:r>
      <w:r w:rsidRPr="00D56521">
        <w:t>and</w:t>
      </w:r>
    </w:p>
    <w:p w14:paraId="7528DA21" w14:textId="525368BA" w:rsidR="001374ED" w:rsidRPr="00D56521" w:rsidRDefault="001374ED" w:rsidP="009620E9">
      <w:pPr>
        <w:pStyle w:val="ListParagraph"/>
        <w:numPr>
          <w:ilvl w:val="0"/>
          <w:numId w:val="94"/>
        </w:numPr>
        <w:spacing w:after="60" w:line="240" w:lineRule="auto"/>
        <w:jc w:val="both"/>
      </w:pPr>
      <w:r w:rsidRPr="00D56521">
        <w:t xml:space="preserve">Recommended </w:t>
      </w:r>
      <w:r w:rsidR="00772167">
        <w:t>T</w:t>
      </w:r>
      <w:r w:rsidRPr="00D56521">
        <w:t>rack</w:t>
      </w:r>
    </w:p>
    <w:p w14:paraId="3B45095E" w14:textId="77777777" w:rsidR="001374ED" w:rsidRPr="00D56521" w:rsidRDefault="001374ED" w:rsidP="009620E9">
      <w:pPr>
        <w:pStyle w:val="ListParagraph"/>
        <w:numPr>
          <w:ilvl w:val="0"/>
          <w:numId w:val="94"/>
        </w:numPr>
        <w:spacing w:after="60" w:line="240" w:lineRule="auto"/>
        <w:jc w:val="both"/>
      </w:pPr>
      <w:r w:rsidRPr="00D56521">
        <w:t>Fairway</w:t>
      </w:r>
    </w:p>
    <w:p w14:paraId="62852BD8" w14:textId="50DD4433" w:rsidR="001374ED" w:rsidRPr="00D56521" w:rsidRDefault="001374ED" w:rsidP="009620E9">
      <w:pPr>
        <w:pStyle w:val="ListParagraph"/>
        <w:numPr>
          <w:ilvl w:val="0"/>
          <w:numId w:val="94"/>
        </w:numPr>
        <w:spacing w:after="60" w:line="240" w:lineRule="auto"/>
        <w:jc w:val="both"/>
      </w:pPr>
      <w:r w:rsidRPr="00D56521">
        <w:t xml:space="preserve">Recommended </w:t>
      </w:r>
      <w:r w:rsidR="00772167">
        <w:t>R</w:t>
      </w:r>
      <w:r w:rsidRPr="00D56521">
        <w:t xml:space="preserve">oute </w:t>
      </w:r>
      <w:r w:rsidR="00772167">
        <w:t>C</w:t>
      </w:r>
      <w:r w:rsidRPr="00D56521">
        <w:t>entreline</w:t>
      </w:r>
    </w:p>
    <w:p w14:paraId="29EFEF5D" w14:textId="5C7C40A9" w:rsidR="001374ED" w:rsidRPr="00D56521" w:rsidRDefault="001374ED" w:rsidP="009620E9">
      <w:pPr>
        <w:pStyle w:val="ListParagraph"/>
        <w:numPr>
          <w:ilvl w:val="0"/>
          <w:numId w:val="94"/>
        </w:numPr>
        <w:spacing w:after="60" w:line="240" w:lineRule="auto"/>
        <w:jc w:val="both"/>
      </w:pPr>
      <w:r w:rsidRPr="00D56521">
        <w:t>Two-</w:t>
      </w:r>
      <w:r w:rsidR="00772167">
        <w:t>W</w:t>
      </w:r>
      <w:r w:rsidRPr="00D56521">
        <w:t xml:space="preserve">ay </w:t>
      </w:r>
      <w:r w:rsidR="00772167">
        <w:t>R</w:t>
      </w:r>
      <w:r w:rsidRPr="00D56521">
        <w:t xml:space="preserve">oute </w:t>
      </w:r>
      <w:r w:rsidR="00772167">
        <w:t>P</w:t>
      </w:r>
      <w:r w:rsidRPr="00D56521">
        <w:t>art</w:t>
      </w:r>
    </w:p>
    <w:p w14:paraId="74BE79DB" w14:textId="1D9C9BBA" w:rsidR="001374ED" w:rsidRPr="00D56521" w:rsidRDefault="001374ED" w:rsidP="009620E9">
      <w:pPr>
        <w:pStyle w:val="ListParagraph"/>
        <w:numPr>
          <w:ilvl w:val="0"/>
          <w:numId w:val="94"/>
        </w:numPr>
        <w:spacing w:after="60" w:line="240" w:lineRule="auto"/>
        <w:jc w:val="both"/>
      </w:pPr>
      <w:r w:rsidRPr="00D56521">
        <w:t xml:space="preserve">Deep </w:t>
      </w:r>
      <w:r w:rsidR="00772167">
        <w:t>W</w:t>
      </w:r>
      <w:r w:rsidRPr="00D56521">
        <w:t xml:space="preserve">ater </w:t>
      </w:r>
      <w:r w:rsidR="00772167">
        <w:t>R</w:t>
      </w:r>
      <w:r w:rsidRPr="00D56521">
        <w:t xml:space="preserve">oute </w:t>
      </w:r>
      <w:r w:rsidR="00772167">
        <w:t>C</w:t>
      </w:r>
      <w:r w:rsidRPr="00D56521">
        <w:t>entreline</w:t>
      </w:r>
    </w:p>
    <w:p w14:paraId="4A55B3CE" w14:textId="38C5E3B1" w:rsidR="001374ED" w:rsidRPr="00D56521" w:rsidRDefault="001374ED" w:rsidP="009620E9">
      <w:pPr>
        <w:pStyle w:val="ListParagraph"/>
        <w:numPr>
          <w:ilvl w:val="0"/>
          <w:numId w:val="94"/>
        </w:numPr>
        <w:spacing w:after="120" w:line="240" w:lineRule="auto"/>
        <w:jc w:val="both"/>
      </w:pPr>
      <w:r w:rsidRPr="00D56521">
        <w:t xml:space="preserve">Deep </w:t>
      </w:r>
      <w:r w:rsidR="00772167">
        <w:t>W</w:t>
      </w:r>
      <w:r w:rsidRPr="00D56521">
        <w:t xml:space="preserve">ater </w:t>
      </w:r>
      <w:r w:rsidR="00772167">
        <w:t>R</w:t>
      </w:r>
      <w:r w:rsidRPr="00D56521">
        <w:t xml:space="preserve">oute </w:t>
      </w:r>
      <w:r w:rsidR="00772167">
        <w:t>P</w:t>
      </w:r>
      <w:r w:rsidRPr="00D56521">
        <w:t>art</w:t>
      </w:r>
    </w:p>
    <w:p w14:paraId="54DFB961" w14:textId="20B4D49A" w:rsidR="001374ED" w:rsidRPr="00D56521" w:rsidRDefault="001374ED" w:rsidP="009620E9">
      <w:pPr>
        <w:spacing w:after="120" w:line="240" w:lineRule="auto"/>
        <w:jc w:val="both"/>
      </w:pPr>
      <w:r w:rsidRPr="00D56521">
        <w:t xml:space="preserve">For all features with substituted (and possibly adjusted values), the </w:t>
      </w:r>
      <w:r w:rsidR="00815F72">
        <w:t>ECDIS P</w:t>
      </w:r>
      <w:r w:rsidRPr="00D56521">
        <w:t xml:space="preserve">ick </w:t>
      </w:r>
      <w:r w:rsidR="00815F72">
        <w:t>R</w:t>
      </w:r>
      <w:r w:rsidRPr="00D56521">
        <w:t>eport shall indicate the substituted/adjusted value and its source. The format and portrayal of depths and drying heights (</w:t>
      </w:r>
      <w:r w:rsidR="00815F72">
        <w:t>that is, number of decimals, etc</w:t>
      </w:r>
      <w:r w:rsidRPr="00D56521">
        <w:t>) is unchanged.</w:t>
      </w:r>
    </w:p>
    <w:p w14:paraId="25D7AC63" w14:textId="5118BA70" w:rsidR="001374ED" w:rsidRPr="00D56521" w:rsidRDefault="001374ED" w:rsidP="009620E9">
      <w:pPr>
        <w:spacing w:after="120" w:line="240" w:lineRule="auto"/>
        <w:jc w:val="both"/>
      </w:pPr>
      <w:r w:rsidRPr="00D56521">
        <w:t>For example, for S-102 only covered area</w:t>
      </w:r>
      <w:r w:rsidR="00815F72">
        <w:t>:</w:t>
      </w:r>
    </w:p>
    <w:p w14:paraId="5DFD05E3" w14:textId="77777777" w:rsidR="001374ED" w:rsidRPr="00D56521" w:rsidRDefault="001374ED" w:rsidP="00815F72">
      <w:pPr>
        <w:spacing w:after="120" w:line="240" w:lineRule="auto"/>
        <w:ind w:left="426"/>
        <w:jc w:val="both"/>
        <w:rPr>
          <w:b/>
          <w:bCs/>
          <w:color w:val="0070C0"/>
        </w:rPr>
      </w:pPr>
      <w:r w:rsidRPr="00D56521">
        <w:rPr>
          <w:b/>
          <w:bCs/>
          <w:color w:val="0070C0"/>
        </w:rPr>
        <w:t>Value Of Sounding 12.3 m [S-102]</w:t>
      </w:r>
    </w:p>
    <w:p w14:paraId="4ED7D0F2" w14:textId="167430A0" w:rsidR="001374ED" w:rsidRPr="00D56521" w:rsidRDefault="001374ED" w:rsidP="009620E9">
      <w:pPr>
        <w:spacing w:after="120" w:line="240" w:lineRule="auto"/>
        <w:jc w:val="both"/>
      </w:pPr>
      <w:r w:rsidRPr="00D56521">
        <w:t xml:space="preserve">When an S-101 attribute has been WLA adjusted the pick report shall indicate the WLA adjusted value, source and time/date. The format of time date is: </w:t>
      </w:r>
      <w:proofErr w:type="spellStart"/>
      <w:r w:rsidRPr="00D56521">
        <w:t>hh:mm</w:t>
      </w:r>
      <w:proofErr w:type="spellEnd"/>
      <w:r w:rsidRPr="00D56521">
        <w:t xml:space="preserve"> dd mmm </w:t>
      </w:r>
      <w:proofErr w:type="spellStart"/>
      <w:r w:rsidRPr="00D56521">
        <w:t>yyyy</w:t>
      </w:r>
      <w:proofErr w:type="spellEnd"/>
      <w:r w:rsidR="00815F72">
        <w:t>.</w:t>
      </w:r>
    </w:p>
    <w:p w14:paraId="4877BAF1" w14:textId="027A374E" w:rsidR="001374ED" w:rsidRPr="00D56521" w:rsidRDefault="001374ED" w:rsidP="009620E9">
      <w:pPr>
        <w:spacing w:after="120" w:line="240" w:lineRule="auto"/>
        <w:jc w:val="both"/>
      </w:pPr>
      <w:r w:rsidRPr="00D56521">
        <w:t>For example, for both S-102 and S-104 covered area</w:t>
      </w:r>
      <w:r w:rsidR="00815F72">
        <w:t>:</w:t>
      </w:r>
    </w:p>
    <w:p w14:paraId="344B8006" w14:textId="77777777" w:rsidR="001374ED" w:rsidRPr="00D56521" w:rsidRDefault="001374ED" w:rsidP="00815F72">
      <w:pPr>
        <w:spacing w:after="120" w:line="240" w:lineRule="auto"/>
        <w:ind w:left="426"/>
        <w:jc w:val="both"/>
        <w:rPr>
          <w:b/>
          <w:bCs/>
          <w:color w:val="0070C0"/>
        </w:rPr>
      </w:pPr>
      <w:r w:rsidRPr="00D56521">
        <w:rPr>
          <w:b/>
          <w:bCs/>
          <w:color w:val="0070C0"/>
        </w:rPr>
        <w:lastRenderedPageBreak/>
        <w:t>Value Of Sounding 15.5m [WLA 12:34 08 Nov 2021]</w:t>
      </w:r>
    </w:p>
    <w:p w14:paraId="4F7B432A" w14:textId="77777777" w:rsidR="001374ED" w:rsidRPr="00D56521" w:rsidRDefault="001374ED" w:rsidP="00815F72">
      <w:pPr>
        <w:spacing w:after="120" w:line="240" w:lineRule="auto"/>
        <w:ind w:left="426"/>
        <w:jc w:val="both"/>
        <w:rPr>
          <w:b/>
          <w:bCs/>
          <w:color w:val="0070C0"/>
        </w:rPr>
      </w:pPr>
      <w:r w:rsidRPr="00D56521">
        <w:rPr>
          <w:b/>
          <w:bCs/>
          <w:color w:val="0070C0"/>
        </w:rPr>
        <w:t>Value Of Sounding 15.5m [WLA from 12:34 08 Nov 2021 to 14:56 08 Nov 2021]</w:t>
      </w:r>
    </w:p>
    <w:p w14:paraId="46CC8C0E" w14:textId="77777777" w:rsidR="001374ED" w:rsidRPr="00D56521" w:rsidRDefault="001374ED" w:rsidP="009620E9">
      <w:pPr>
        <w:spacing w:after="120" w:line="240" w:lineRule="auto"/>
        <w:jc w:val="both"/>
      </w:pPr>
    </w:p>
    <w:p w14:paraId="3025E135" w14:textId="63F1AE65" w:rsidR="001374ED" w:rsidRPr="00982817" w:rsidRDefault="000163F9" w:rsidP="00024B10">
      <w:pPr>
        <w:pStyle w:val="Heading3"/>
        <w:numPr>
          <w:ilvl w:val="0"/>
          <w:numId w:val="0"/>
        </w:numPr>
        <w:rPr>
          <w:highlight w:val="yellow"/>
          <w:rPrChange w:id="2712" w:author="jonathan pritchard" w:date="2024-02-06T12:24:00Z">
            <w:rPr/>
          </w:rPrChange>
        </w:rPr>
      </w:pPr>
      <w:bookmarkStart w:id="2713" w:name="_Toc88852896"/>
      <w:bookmarkStart w:id="2714" w:name="_Toc98340004"/>
      <w:bookmarkStart w:id="2715" w:name="_Toc98340380"/>
      <w:bookmarkStart w:id="2716" w:name="_Toc144421446"/>
      <w:r w:rsidRPr="00024B10">
        <w:t>C-4.</w:t>
      </w:r>
      <w:commentRangeStart w:id="2717"/>
      <w:r w:rsidRPr="00024B10">
        <w:t>3</w:t>
      </w:r>
      <w:commentRangeEnd w:id="2717"/>
      <w:r w:rsidR="003D4443" w:rsidRPr="00982817">
        <w:rPr>
          <w:rStyle w:val="CommentReference"/>
          <w:b w:val="0"/>
          <w:bCs w:val="0"/>
          <w:strike/>
          <w:rPrChange w:id="2718" w:author="jonathan pritchard" w:date="2024-02-06T12:24:00Z">
            <w:rPr>
              <w:rStyle w:val="CommentReference"/>
              <w:b w:val="0"/>
              <w:bCs w:val="0"/>
            </w:rPr>
          </w:rPrChange>
        </w:rPr>
        <w:commentReference w:id="2717"/>
      </w:r>
      <w:r w:rsidRPr="00982817">
        <w:rPr>
          <w:highlight w:val="yellow"/>
          <w:rPrChange w:id="2719" w:author="jonathan pritchard" w:date="2024-02-06T12:24:00Z">
            <w:rPr/>
          </w:rPrChange>
        </w:rPr>
        <w:t xml:space="preserve">.1.3 </w:t>
      </w:r>
      <w:r w:rsidR="001374ED" w:rsidRPr="00982817">
        <w:rPr>
          <w:highlight w:val="yellow"/>
          <w:rPrChange w:id="2720" w:author="jonathan pritchard" w:date="2024-02-06T12:24:00Z">
            <w:rPr/>
          </w:rPrChange>
        </w:rPr>
        <w:t>Areas covered by only S-104</w:t>
      </w:r>
      <w:bookmarkEnd w:id="2713"/>
      <w:bookmarkEnd w:id="2714"/>
      <w:bookmarkEnd w:id="2715"/>
      <w:bookmarkEnd w:id="2716"/>
    </w:p>
    <w:p w14:paraId="383D8C37" w14:textId="7F3ED7EC" w:rsidR="001374ED" w:rsidRPr="003D4443" w:rsidDel="00982817" w:rsidRDefault="001374ED" w:rsidP="004E61EE">
      <w:pPr>
        <w:spacing w:line="240" w:lineRule="auto"/>
        <w:rPr>
          <w:del w:id="2721" w:author="jonathan pritchard" w:date="2024-02-06T12:24:00Z"/>
          <w:highlight w:val="yellow"/>
          <w:rPrChange w:id="2722" w:author="jonathan pritchard" w:date="2023-12-06T15:00:00Z">
            <w:rPr>
              <w:del w:id="2723" w:author="jonathan pritchard" w:date="2024-02-06T12:24:00Z"/>
            </w:rPr>
          </w:rPrChange>
        </w:rPr>
      </w:pPr>
      <w:del w:id="2724" w:author="jonathan pritchard" w:date="2024-02-06T12:24:00Z">
        <w:r w:rsidRPr="003D4443" w:rsidDel="00982817">
          <w:rPr>
            <w:highlight w:val="yellow"/>
            <w:rPrChange w:id="2725" w:author="jonathan pritchard" w:date="2023-12-06T15:00:00Z">
              <w:rPr/>
            </w:rPrChange>
          </w:rPr>
          <w:delText xml:space="preserve">In areas with only S-104 coverage WLA adjustment of depth values shall be performed using the S-104 data for all features within the S-104 coverage area using the method for the different geographic primitives as described in the previous section </w:delText>
        </w:r>
        <w:r w:rsidR="00A352F0" w:rsidRPr="003D4443" w:rsidDel="00982817">
          <w:rPr>
            <w:highlight w:val="yellow"/>
            <w:rPrChange w:id="2726" w:author="jonathan pritchard" w:date="2023-12-06T15:00:00Z">
              <w:rPr/>
            </w:rPrChange>
          </w:rPr>
          <w:delText>C-4.</w:delText>
        </w:r>
        <w:r w:rsidRPr="003D4443" w:rsidDel="00982817">
          <w:rPr>
            <w:highlight w:val="yellow"/>
            <w:rPrChange w:id="2727" w:author="jonathan pritchard" w:date="2023-12-06T15:00:00Z">
              <w:rPr/>
            </w:rPrChange>
          </w:rPr>
          <w:delText>3.1.2. When S-101 features are not completely within the S-104 data coverage the adjusted value is the shoalest value resulting from original depth value in the S-101 attribute and the WLA adjusted value.</w:delText>
        </w:r>
      </w:del>
    </w:p>
    <w:p w14:paraId="2C38EB47" w14:textId="5D215DB3" w:rsidR="001374ED" w:rsidRPr="003D4443" w:rsidDel="00982817" w:rsidRDefault="001374ED" w:rsidP="004E61EE">
      <w:pPr>
        <w:spacing w:line="240" w:lineRule="auto"/>
        <w:rPr>
          <w:del w:id="2728" w:author="jonathan pritchard" w:date="2024-02-06T12:24:00Z"/>
          <w:highlight w:val="yellow"/>
          <w:rPrChange w:id="2729" w:author="jonathan pritchard" w:date="2023-12-06T15:00:00Z">
            <w:rPr>
              <w:del w:id="2730" w:author="jonathan pritchard" w:date="2024-02-06T12:24:00Z"/>
            </w:rPr>
          </w:rPrChange>
        </w:rPr>
      </w:pPr>
      <w:del w:id="2731" w:author="jonathan pritchard" w:date="2024-02-06T12:24:00Z">
        <w:r w:rsidRPr="003D4443" w:rsidDel="00982817">
          <w:rPr>
            <w:highlight w:val="yellow"/>
            <w:rPrChange w:id="2732" w:author="jonathan pritchard" w:date="2023-12-06T15:00:00Z">
              <w:rPr/>
            </w:rPrChange>
          </w:rPr>
          <w:delText>The S-101 features for which attribute values are adjusted are:</w:delText>
        </w:r>
      </w:del>
    </w:p>
    <w:p w14:paraId="1EA6DFB5" w14:textId="7FA73B11" w:rsidR="001374ED" w:rsidRPr="003D4443" w:rsidDel="00982817" w:rsidRDefault="001374ED" w:rsidP="00AE2737">
      <w:pPr>
        <w:pStyle w:val="ListParagraph"/>
        <w:numPr>
          <w:ilvl w:val="0"/>
          <w:numId w:val="91"/>
        </w:numPr>
        <w:spacing w:line="240" w:lineRule="auto"/>
        <w:contextualSpacing/>
        <w:rPr>
          <w:del w:id="2733" w:author="jonathan pritchard" w:date="2024-02-06T12:24:00Z"/>
          <w:highlight w:val="yellow"/>
          <w:rPrChange w:id="2734" w:author="jonathan pritchard" w:date="2023-12-06T15:00:00Z">
            <w:rPr>
              <w:del w:id="2735" w:author="jonathan pritchard" w:date="2024-02-06T12:24:00Z"/>
            </w:rPr>
          </w:rPrChange>
        </w:rPr>
      </w:pPr>
      <w:del w:id="2736" w:author="jonathan pritchard" w:date="2024-02-06T12:24:00Z">
        <w:r w:rsidRPr="003D4443" w:rsidDel="00982817">
          <w:rPr>
            <w:highlight w:val="yellow"/>
            <w:rPrChange w:id="2737" w:author="jonathan pritchard" w:date="2023-12-06T15:00:00Z">
              <w:rPr/>
            </w:rPrChange>
          </w:rPr>
          <w:delText>Depth Area</w:delText>
        </w:r>
      </w:del>
    </w:p>
    <w:p w14:paraId="02E0DF3A" w14:textId="74FDE30E" w:rsidR="001374ED" w:rsidRPr="003D4443" w:rsidDel="00982817" w:rsidRDefault="001374ED" w:rsidP="00AE2737">
      <w:pPr>
        <w:pStyle w:val="ListParagraph"/>
        <w:numPr>
          <w:ilvl w:val="0"/>
          <w:numId w:val="91"/>
        </w:numPr>
        <w:spacing w:line="240" w:lineRule="auto"/>
        <w:contextualSpacing/>
        <w:rPr>
          <w:del w:id="2738" w:author="jonathan pritchard" w:date="2024-02-06T12:24:00Z"/>
          <w:highlight w:val="yellow"/>
          <w:rPrChange w:id="2739" w:author="jonathan pritchard" w:date="2023-12-06T15:00:00Z">
            <w:rPr>
              <w:del w:id="2740" w:author="jonathan pritchard" w:date="2024-02-06T12:24:00Z"/>
            </w:rPr>
          </w:rPrChange>
        </w:rPr>
      </w:pPr>
      <w:del w:id="2741" w:author="jonathan pritchard" w:date="2024-02-06T12:24:00Z">
        <w:r w:rsidRPr="003D4443" w:rsidDel="00982817">
          <w:rPr>
            <w:highlight w:val="yellow"/>
            <w:rPrChange w:id="2742" w:author="jonathan pritchard" w:date="2023-12-06T15:00:00Z">
              <w:rPr/>
            </w:rPrChange>
          </w:rPr>
          <w:delText>Dredged Area</w:delText>
        </w:r>
      </w:del>
    </w:p>
    <w:p w14:paraId="07E05797" w14:textId="4498E630" w:rsidR="001374ED" w:rsidRPr="003D4443" w:rsidDel="00982817" w:rsidRDefault="001374ED" w:rsidP="00AE2737">
      <w:pPr>
        <w:pStyle w:val="ListParagraph"/>
        <w:numPr>
          <w:ilvl w:val="0"/>
          <w:numId w:val="91"/>
        </w:numPr>
        <w:spacing w:line="240" w:lineRule="auto"/>
        <w:contextualSpacing/>
        <w:rPr>
          <w:del w:id="2743" w:author="jonathan pritchard" w:date="2024-02-06T12:24:00Z"/>
          <w:highlight w:val="yellow"/>
          <w:rPrChange w:id="2744" w:author="jonathan pritchard" w:date="2023-12-06T15:00:00Z">
            <w:rPr>
              <w:del w:id="2745" w:author="jonathan pritchard" w:date="2024-02-06T12:24:00Z"/>
            </w:rPr>
          </w:rPrChange>
        </w:rPr>
      </w:pPr>
      <w:del w:id="2746" w:author="jonathan pritchard" w:date="2024-02-06T12:24:00Z">
        <w:r w:rsidRPr="003D4443" w:rsidDel="00982817">
          <w:rPr>
            <w:highlight w:val="yellow"/>
            <w:rPrChange w:id="2747" w:author="jonathan pritchard" w:date="2023-12-06T15:00:00Z">
              <w:rPr/>
            </w:rPrChange>
          </w:rPr>
          <w:delText>Depth Contour</w:delText>
        </w:r>
      </w:del>
    </w:p>
    <w:p w14:paraId="448CF314" w14:textId="429CCD4F" w:rsidR="001374ED" w:rsidRPr="003D4443" w:rsidDel="00982817" w:rsidRDefault="001374ED" w:rsidP="00AE2737">
      <w:pPr>
        <w:pStyle w:val="ListParagraph"/>
        <w:numPr>
          <w:ilvl w:val="0"/>
          <w:numId w:val="91"/>
        </w:numPr>
        <w:spacing w:line="240" w:lineRule="auto"/>
        <w:contextualSpacing/>
        <w:rPr>
          <w:del w:id="2748" w:author="jonathan pritchard" w:date="2024-02-06T12:24:00Z"/>
          <w:highlight w:val="yellow"/>
          <w:rPrChange w:id="2749" w:author="jonathan pritchard" w:date="2023-12-06T15:00:00Z">
            <w:rPr>
              <w:del w:id="2750" w:author="jonathan pritchard" w:date="2024-02-06T12:24:00Z"/>
            </w:rPr>
          </w:rPrChange>
        </w:rPr>
      </w:pPr>
      <w:del w:id="2751" w:author="jonathan pritchard" w:date="2024-02-06T12:24:00Z">
        <w:r w:rsidRPr="003D4443" w:rsidDel="00982817">
          <w:rPr>
            <w:highlight w:val="yellow"/>
            <w:rPrChange w:id="2752" w:author="jonathan pritchard" w:date="2023-12-06T15:00:00Z">
              <w:rPr/>
            </w:rPrChange>
          </w:rPr>
          <w:delText>UnderwaterAwashRock</w:delText>
        </w:r>
      </w:del>
    </w:p>
    <w:p w14:paraId="6E563213" w14:textId="22B4CD87" w:rsidR="001374ED" w:rsidRPr="003D4443" w:rsidDel="00982817" w:rsidRDefault="001374ED" w:rsidP="00AE2737">
      <w:pPr>
        <w:pStyle w:val="ListParagraph"/>
        <w:numPr>
          <w:ilvl w:val="0"/>
          <w:numId w:val="91"/>
        </w:numPr>
        <w:spacing w:line="240" w:lineRule="auto"/>
        <w:contextualSpacing/>
        <w:rPr>
          <w:del w:id="2753" w:author="jonathan pritchard" w:date="2024-02-06T12:24:00Z"/>
          <w:highlight w:val="yellow"/>
          <w:rPrChange w:id="2754" w:author="jonathan pritchard" w:date="2023-12-06T15:00:00Z">
            <w:rPr>
              <w:del w:id="2755" w:author="jonathan pritchard" w:date="2024-02-06T12:24:00Z"/>
            </w:rPr>
          </w:rPrChange>
        </w:rPr>
      </w:pPr>
      <w:del w:id="2756" w:author="jonathan pritchard" w:date="2024-02-06T12:24:00Z">
        <w:r w:rsidRPr="003D4443" w:rsidDel="00982817">
          <w:rPr>
            <w:highlight w:val="yellow"/>
            <w:rPrChange w:id="2757" w:author="jonathan pritchard" w:date="2023-12-06T15:00:00Z">
              <w:rPr/>
            </w:rPrChange>
          </w:rPr>
          <w:delText>Wreck</w:delText>
        </w:r>
      </w:del>
    </w:p>
    <w:p w14:paraId="7BCC026D" w14:textId="0B793FCC" w:rsidR="001374ED" w:rsidRPr="003D4443" w:rsidDel="00982817" w:rsidRDefault="001374ED" w:rsidP="00AE2737">
      <w:pPr>
        <w:pStyle w:val="ListParagraph"/>
        <w:numPr>
          <w:ilvl w:val="0"/>
          <w:numId w:val="91"/>
        </w:numPr>
        <w:spacing w:line="240" w:lineRule="auto"/>
        <w:contextualSpacing/>
        <w:rPr>
          <w:del w:id="2758" w:author="jonathan pritchard" w:date="2024-02-06T12:24:00Z"/>
          <w:highlight w:val="yellow"/>
          <w:rPrChange w:id="2759" w:author="jonathan pritchard" w:date="2023-12-06T15:00:00Z">
            <w:rPr>
              <w:del w:id="2760" w:author="jonathan pritchard" w:date="2024-02-06T12:24:00Z"/>
            </w:rPr>
          </w:rPrChange>
        </w:rPr>
      </w:pPr>
      <w:del w:id="2761" w:author="jonathan pritchard" w:date="2024-02-06T12:24:00Z">
        <w:r w:rsidRPr="003D4443" w:rsidDel="00982817">
          <w:rPr>
            <w:highlight w:val="yellow"/>
            <w:rPrChange w:id="2762" w:author="jonathan pritchard" w:date="2023-12-06T15:00:00Z">
              <w:rPr/>
            </w:rPrChange>
          </w:rPr>
          <w:delText>Obstruction</w:delText>
        </w:r>
      </w:del>
    </w:p>
    <w:p w14:paraId="5C8615CB" w14:textId="6D6FCCEB" w:rsidR="001374ED" w:rsidRPr="003D4443" w:rsidDel="00982817" w:rsidRDefault="001374ED" w:rsidP="00AE2737">
      <w:pPr>
        <w:pStyle w:val="ListParagraph"/>
        <w:numPr>
          <w:ilvl w:val="0"/>
          <w:numId w:val="91"/>
        </w:numPr>
        <w:spacing w:line="240" w:lineRule="auto"/>
        <w:contextualSpacing/>
        <w:rPr>
          <w:del w:id="2763" w:author="jonathan pritchard" w:date="2024-02-06T12:24:00Z"/>
          <w:highlight w:val="yellow"/>
          <w:rPrChange w:id="2764" w:author="jonathan pritchard" w:date="2023-12-06T15:00:00Z">
            <w:rPr>
              <w:del w:id="2765" w:author="jonathan pritchard" w:date="2024-02-06T12:24:00Z"/>
            </w:rPr>
          </w:rPrChange>
        </w:rPr>
      </w:pPr>
      <w:del w:id="2766" w:author="jonathan pritchard" w:date="2024-02-06T12:24:00Z">
        <w:r w:rsidRPr="003D4443" w:rsidDel="00982817">
          <w:rPr>
            <w:highlight w:val="yellow"/>
            <w:rPrChange w:id="2767" w:author="jonathan pritchard" w:date="2023-12-06T15:00:00Z">
              <w:rPr/>
            </w:rPrChange>
          </w:rPr>
          <w:delText>FoulGround</w:delText>
        </w:r>
      </w:del>
    </w:p>
    <w:p w14:paraId="1EFEF2E0" w14:textId="4E0BC1F6" w:rsidR="001374ED" w:rsidRPr="003D4443" w:rsidDel="00982817" w:rsidRDefault="001374ED" w:rsidP="00AE2737">
      <w:pPr>
        <w:pStyle w:val="ListParagraph"/>
        <w:numPr>
          <w:ilvl w:val="0"/>
          <w:numId w:val="91"/>
        </w:numPr>
        <w:spacing w:line="240" w:lineRule="auto"/>
        <w:contextualSpacing/>
        <w:rPr>
          <w:del w:id="2768" w:author="jonathan pritchard" w:date="2024-02-06T12:24:00Z"/>
          <w:highlight w:val="yellow"/>
          <w:rPrChange w:id="2769" w:author="jonathan pritchard" w:date="2023-12-06T15:00:00Z">
            <w:rPr>
              <w:del w:id="2770" w:author="jonathan pritchard" w:date="2024-02-06T12:24:00Z"/>
            </w:rPr>
          </w:rPrChange>
        </w:rPr>
      </w:pPr>
      <w:del w:id="2771" w:author="jonathan pritchard" w:date="2024-02-06T12:24:00Z">
        <w:r w:rsidRPr="003D4443" w:rsidDel="00982817">
          <w:rPr>
            <w:highlight w:val="yellow"/>
            <w:rPrChange w:id="2772" w:author="jonathan pritchard" w:date="2023-12-06T15:00:00Z">
              <w:rPr/>
            </w:rPrChange>
          </w:rPr>
          <w:delText>MarineFarmCulture</w:delText>
        </w:r>
      </w:del>
    </w:p>
    <w:p w14:paraId="35B844F5" w14:textId="4F289C65" w:rsidR="001374ED" w:rsidRPr="003D4443" w:rsidDel="00982817" w:rsidRDefault="001374ED" w:rsidP="00AE2737">
      <w:pPr>
        <w:pStyle w:val="ListParagraph"/>
        <w:numPr>
          <w:ilvl w:val="0"/>
          <w:numId w:val="91"/>
        </w:numPr>
        <w:spacing w:line="240" w:lineRule="auto"/>
        <w:contextualSpacing/>
        <w:rPr>
          <w:del w:id="2773" w:author="jonathan pritchard" w:date="2024-02-06T12:24:00Z"/>
          <w:highlight w:val="yellow"/>
          <w:rPrChange w:id="2774" w:author="jonathan pritchard" w:date="2023-12-06T15:00:00Z">
            <w:rPr>
              <w:del w:id="2775" w:author="jonathan pritchard" w:date="2024-02-06T12:24:00Z"/>
            </w:rPr>
          </w:rPrChange>
        </w:rPr>
      </w:pPr>
      <w:del w:id="2776" w:author="jonathan pritchard" w:date="2024-02-06T12:24:00Z">
        <w:r w:rsidRPr="003D4443" w:rsidDel="00982817">
          <w:rPr>
            <w:highlight w:val="yellow"/>
            <w:rPrChange w:id="2777" w:author="jonathan pritchard" w:date="2023-12-06T15:00:00Z">
              <w:rPr/>
            </w:rPrChange>
          </w:rPr>
          <w:delText>Soundings (either individual soundings or those which are part of an array) substituting the S-102 grid cell whose extents intersect the sounding position for the defined ZCOO (ISO8211).</w:delText>
        </w:r>
      </w:del>
    </w:p>
    <w:p w14:paraId="793A2CB6" w14:textId="20B9C6FA" w:rsidR="001374ED" w:rsidRPr="003D4443" w:rsidDel="00982817" w:rsidRDefault="001374ED" w:rsidP="004E61EE">
      <w:pPr>
        <w:spacing w:line="240" w:lineRule="auto"/>
        <w:rPr>
          <w:del w:id="2778" w:author="jonathan pritchard" w:date="2024-02-06T12:24:00Z"/>
          <w:highlight w:val="yellow"/>
          <w:rPrChange w:id="2779" w:author="jonathan pritchard" w:date="2023-12-06T15:00:00Z">
            <w:rPr>
              <w:del w:id="2780" w:author="jonathan pritchard" w:date="2024-02-06T12:24:00Z"/>
            </w:rPr>
          </w:rPrChange>
        </w:rPr>
      </w:pPr>
      <w:del w:id="2781" w:author="jonathan pritchard" w:date="2024-02-06T12:24:00Z">
        <w:r w:rsidRPr="003D4443" w:rsidDel="00982817">
          <w:rPr>
            <w:highlight w:val="yellow"/>
            <w:rPrChange w:id="2782" w:author="jonathan pritchard" w:date="2023-12-06T15:00:00Z">
              <w:rPr/>
            </w:rPrChange>
          </w:rPr>
          <w:delText>Depth values shall also be adjusted for Depth Range Minimum Value and Depth Range Maximum Value in other S-101 features. These are:</w:delText>
        </w:r>
      </w:del>
    </w:p>
    <w:p w14:paraId="47D24DC9" w14:textId="0699F39B" w:rsidR="001374ED" w:rsidRPr="003D4443" w:rsidDel="00982817" w:rsidRDefault="001374ED" w:rsidP="00AE2737">
      <w:pPr>
        <w:pStyle w:val="ListParagraph"/>
        <w:numPr>
          <w:ilvl w:val="0"/>
          <w:numId w:val="95"/>
        </w:numPr>
        <w:spacing w:line="240" w:lineRule="auto"/>
        <w:contextualSpacing/>
        <w:rPr>
          <w:del w:id="2783" w:author="jonathan pritchard" w:date="2024-02-06T12:24:00Z"/>
          <w:highlight w:val="yellow"/>
          <w:rPrChange w:id="2784" w:author="jonathan pritchard" w:date="2023-12-06T15:00:00Z">
            <w:rPr>
              <w:del w:id="2785" w:author="jonathan pritchard" w:date="2024-02-06T12:24:00Z"/>
            </w:rPr>
          </w:rPrChange>
        </w:rPr>
      </w:pPr>
      <w:del w:id="2786" w:author="jonathan pritchard" w:date="2024-02-06T12:24:00Z">
        <w:r w:rsidRPr="003D4443" w:rsidDel="00982817">
          <w:rPr>
            <w:highlight w:val="yellow"/>
            <w:rPrChange w:id="2787" w:author="jonathan pritchard" w:date="2023-12-06T15:00:00Z">
              <w:rPr/>
            </w:rPrChange>
          </w:rPr>
          <w:delText>Gate</w:delText>
        </w:r>
      </w:del>
    </w:p>
    <w:p w14:paraId="69FEE1AC" w14:textId="711FCF84" w:rsidR="001374ED" w:rsidRPr="003D4443" w:rsidDel="00982817" w:rsidRDefault="001374ED" w:rsidP="00AE2737">
      <w:pPr>
        <w:pStyle w:val="ListParagraph"/>
        <w:numPr>
          <w:ilvl w:val="0"/>
          <w:numId w:val="95"/>
        </w:numPr>
        <w:spacing w:line="240" w:lineRule="auto"/>
        <w:contextualSpacing/>
        <w:rPr>
          <w:del w:id="2788" w:author="jonathan pritchard" w:date="2024-02-06T12:24:00Z"/>
          <w:highlight w:val="yellow"/>
          <w:rPrChange w:id="2789" w:author="jonathan pritchard" w:date="2023-12-06T15:00:00Z">
            <w:rPr>
              <w:del w:id="2790" w:author="jonathan pritchard" w:date="2024-02-06T12:24:00Z"/>
            </w:rPr>
          </w:rPrChange>
        </w:rPr>
      </w:pPr>
      <w:del w:id="2791" w:author="jonathan pritchard" w:date="2024-02-06T12:24:00Z">
        <w:r w:rsidRPr="003D4443" w:rsidDel="00982817">
          <w:rPr>
            <w:highlight w:val="yellow"/>
            <w:rPrChange w:id="2792" w:author="jonathan pritchard" w:date="2023-12-06T15:00:00Z">
              <w:rPr/>
            </w:rPrChange>
          </w:rPr>
          <w:delText>Berth</w:delText>
        </w:r>
      </w:del>
    </w:p>
    <w:p w14:paraId="72247286" w14:textId="10B1D3B7" w:rsidR="001374ED" w:rsidRPr="003D4443" w:rsidDel="00982817" w:rsidRDefault="001374ED" w:rsidP="00AE2737">
      <w:pPr>
        <w:pStyle w:val="ListParagraph"/>
        <w:numPr>
          <w:ilvl w:val="0"/>
          <w:numId w:val="95"/>
        </w:numPr>
        <w:spacing w:line="240" w:lineRule="auto"/>
        <w:contextualSpacing/>
        <w:rPr>
          <w:del w:id="2793" w:author="jonathan pritchard" w:date="2024-02-06T12:24:00Z"/>
          <w:highlight w:val="yellow"/>
          <w:rPrChange w:id="2794" w:author="jonathan pritchard" w:date="2023-12-06T15:00:00Z">
            <w:rPr>
              <w:del w:id="2795" w:author="jonathan pritchard" w:date="2024-02-06T12:24:00Z"/>
            </w:rPr>
          </w:rPrChange>
        </w:rPr>
      </w:pPr>
      <w:del w:id="2796" w:author="jonathan pritchard" w:date="2024-02-06T12:24:00Z">
        <w:r w:rsidRPr="003D4443" w:rsidDel="00982817">
          <w:rPr>
            <w:highlight w:val="yellow"/>
            <w:rPrChange w:id="2797" w:author="jonathan pritchard" w:date="2023-12-06T15:00:00Z">
              <w:rPr/>
            </w:rPrChange>
          </w:rPr>
          <w:delText>Dry dock</w:delText>
        </w:r>
      </w:del>
    </w:p>
    <w:p w14:paraId="7B4A8639" w14:textId="3F992D1B" w:rsidR="001374ED" w:rsidRPr="003D4443" w:rsidDel="00982817" w:rsidRDefault="001374ED" w:rsidP="00AE2737">
      <w:pPr>
        <w:pStyle w:val="ListParagraph"/>
        <w:numPr>
          <w:ilvl w:val="0"/>
          <w:numId w:val="95"/>
        </w:numPr>
        <w:spacing w:line="240" w:lineRule="auto"/>
        <w:contextualSpacing/>
        <w:rPr>
          <w:del w:id="2798" w:author="jonathan pritchard" w:date="2024-02-06T12:24:00Z"/>
          <w:highlight w:val="yellow"/>
          <w:rPrChange w:id="2799" w:author="jonathan pritchard" w:date="2023-12-06T15:00:00Z">
            <w:rPr>
              <w:del w:id="2800" w:author="jonathan pritchard" w:date="2024-02-06T12:24:00Z"/>
            </w:rPr>
          </w:rPrChange>
        </w:rPr>
      </w:pPr>
      <w:del w:id="2801" w:author="jonathan pritchard" w:date="2024-02-06T12:24:00Z">
        <w:r w:rsidRPr="003D4443" w:rsidDel="00982817">
          <w:rPr>
            <w:highlight w:val="yellow"/>
            <w:rPrChange w:id="2802" w:author="jonathan pritchard" w:date="2023-12-06T15:00:00Z">
              <w:rPr/>
            </w:rPrChange>
          </w:rPr>
          <w:delText>Floating dock</w:delText>
        </w:r>
      </w:del>
    </w:p>
    <w:p w14:paraId="750C292C" w14:textId="0AFDB565" w:rsidR="001374ED" w:rsidRPr="003D4443" w:rsidDel="00982817" w:rsidRDefault="001374ED" w:rsidP="00AE2737">
      <w:pPr>
        <w:pStyle w:val="ListParagraph"/>
        <w:numPr>
          <w:ilvl w:val="0"/>
          <w:numId w:val="95"/>
        </w:numPr>
        <w:spacing w:line="240" w:lineRule="auto"/>
        <w:contextualSpacing/>
        <w:rPr>
          <w:del w:id="2803" w:author="jonathan pritchard" w:date="2024-02-06T12:24:00Z"/>
          <w:highlight w:val="yellow"/>
          <w:rPrChange w:id="2804" w:author="jonathan pritchard" w:date="2023-12-06T15:00:00Z">
            <w:rPr>
              <w:del w:id="2805" w:author="jonathan pritchard" w:date="2024-02-06T12:24:00Z"/>
            </w:rPr>
          </w:rPrChange>
        </w:rPr>
      </w:pPr>
      <w:del w:id="2806" w:author="jonathan pritchard" w:date="2024-02-06T12:24:00Z">
        <w:r w:rsidRPr="003D4443" w:rsidDel="00982817">
          <w:rPr>
            <w:highlight w:val="yellow"/>
            <w:rPrChange w:id="2807" w:author="jonathan pritchard" w:date="2023-12-06T15:00:00Z">
              <w:rPr/>
            </w:rPrChange>
          </w:rPr>
          <w:delText>Dredged area</w:delText>
        </w:r>
      </w:del>
    </w:p>
    <w:p w14:paraId="6E946F8C" w14:textId="0FE228A4" w:rsidR="001374ED" w:rsidRPr="003D4443" w:rsidDel="00982817" w:rsidRDefault="001374ED" w:rsidP="00AE2737">
      <w:pPr>
        <w:pStyle w:val="ListParagraph"/>
        <w:numPr>
          <w:ilvl w:val="0"/>
          <w:numId w:val="95"/>
        </w:numPr>
        <w:spacing w:line="240" w:lineRule="auto"/>
        <w:contextualSpacing/>
        <w:rPr>
          <w:del w:id="2808" w:author="jonathan pritchard" w:date="2024-02-06T12:24:00Z"/>
          <w:highlight w:val="yellow"/>
          <w:rPrChange w:id="2809" w:author="jonathan pritchard" w:date="2023-12-06T15:00:00Z">
            <w:rPr>
              <w:del w:id="2810" w:author="jonathan pritchard" w:date="2024-02-06T12:24:00Z"/>
            </w:rPr>
          </w:rPrChange>
        </w:rPr>
      </w:pPr>
      <w:del w:id="2811" w:author="jonathan pritchard" w:date="2024-02-06T12:24:00Z">
        <w:r w:rsidRPr="003D4443" w:rsidDel="00982817">
          <w:rPr>
            <w:highlight w:val="yellow"/>
            <w:rPrChange w:id="2812" w:author="jonathan pritchard" w:date="2023-12-06T15:00:00Z">
              <w:rPr/>
            </w:rPrChange>
          </w:rPr>
          <w:delText>Swept area</w:delText>
        </w:r>
      </w:del>
    </w:p>
    <w:p w14:paraId="4F8843B9" w14:textId="4B95B738" w:rsidR="001374ED" w:rsidRPr="003D4443" w:rsidDel="00982817" w:rsidRDefault="001374ED" w:rsidP="00AE2737">
      <w:pPr>
        <w:pStyle w:val="ListParagraph"/>
        <w:numPr>
          <w:ilvl w:val="0"/>
          <w:numId w:val="95"/>
        </w:numPr>
        <w:spacing w:line="240" w:lineRule="auto"/>
        <w:contextualSpacing/>
        <w:rPr>
          <w:del w:id="2813" w:author="jonathan pritchard" w:date="2024-02-06T12:24:00Z"/>
          <w:highlight w:val="yellow"/>
          <w:rPrChange w:id="2814" w:author="jonathan pritchard" w:date="2023-12-06T15:00:00Z">
            <w:rPr>
              <w:del w:id="2815" w:author="jonathan pritchard" w:date="2024-02-06T12:24:00Z"/>
            </w:rPr>
          </w:rPrChange>
        </w:rPr>
      </w:pPr>
      <w:del w:id="2816" w:author="jonathan pritchard" w:date="2024-02-06T12:24:00Z">
        <w:r w:rsidRPr="003D4443" w:rsidDel="00982817">
          <w:rPr>
            <w:highlight w:val="yellow"/>
            <w:rPrChange w:id="2817" w:author="jonathan pritchard" w:date="2023-12-06T15:00:00Z">
              <w:rPr/>
            </w:rPrChange>
          </w:rPr>
          <w:delText>Pipeline submarine/on land</w:delText>
        </w:r>
      </w:del>
    </w:p>
    <w:p w14:paraId="399ADF68" w14:textId="0284934D" w:rsidR="001374ED" w:rsidRPr="003D4443" w:rsidDel="00982817" w:rsidRDefault="001374ED" w:rsidP="00AE2737">
      <w:pPr>
        <w:pStyle w:val="ListParagraph"/>
        <w:numPr>
          <w:ilvl w:val="0"/>
          <w:numId w:val="95"/>
        </w:numPr>
        <w:spacing w:line="240" w:lineRule="auto"/>
        <w:contextualSpacing/>
        <w:rPr>
          <w:del w:id="2818" w:author="jonathan pritchard" w:date="2024-02-06T12:24:00Z"/>
          <w:highlight w:val="yellow"/>
          <w:rPrChange w:id="2819" w:author="jonathan pritchard" w:date="2023-12-06T15:00:00Z">
            <w:rPr>
              <w:del w:id="2820" w:author="jonathan pritchard" w:date="2024-02-06T12:24:00Z"/>
            </w:rPr>
          </w:rPrChange>
        </w:rPr>
      </w:pPr>
      <w:del w:id="2821" w:author="jonathan pritchard" w:date="2024-02-06T12:24:00Z">
        <w:r w:rsidRPr="003D4443" w:rsidDel="00982817">
          <w:rPr>
            <w:highlight w:val="yellow"/>
            <w:rPrChange w:id="2822" w:author="jonathan pritchard" w:date="2023-12-06T15:00:00Z">
              <w:rPr/>
            </w:rPrChange>
          </w:rPr>
          <w:delText>Recommended track</w:delText>
        </w:r>
      </w:del>
    </w:p>
    <w:p w14:paraId="05797266" w14:textId="1530CF17" w:rsidR="001374ED" w:rsidRPr="003D4443" w:rsidDel="00982817" w:rsidRDefault="001374ED" w:rsidP="00AE2737">
      <w:pPr>
        <w:pStyle w:val="ListParagraph"/>
        <w:numPr>
          <w:ilvl w:val="0"/>
          <w:numId w:val="95"/>
        </w:numPr>
        <w:spacing w:line="240" w:lineRule="auto"/>
        <w:contextualSpacing/>
        <w:rPr>
          <w:del w:id="2823" w:author="jonathan pritchard" w:date="2024-02-06T12:24:00Z"/>
          <w:highlight w:val="yellow"/>
          <w:rPrChange w:id="2824" w:author="jonathan pritchard" w:date="2023-12-06T15:00:00Z">
            <w:rPr>
              <w:del w:id="2825" w:author="jonathan pritchard" w:date="2024-02-06T12:24:00Z"/>
            </w:rPr>
          </w:rPrChange>
        </w:rPr>
      </w:pPr>
      <w:del w:id="2826" w:author="jonathan pritchard" w:date="2024-02-06T12:24:00Z">
        <w:r w:rsidRPr="003D4443" w:rsidDel="00982817">
          <w:rPr>
            <w:highlight w:val="yellow"/>
            <w:rPrChange w:id="2827" w:author="jonathan pritchard" w:date="2023-12-06T15:00:00Z">
              <w:rPr/>
            </w:rPrChange>
          </w:rPr>
          <w:delText>Fairway</w:delText>
        </w:r>
      </w:del>
    </w:p>
    <w:p w14:paraId="1F266FD3" w14:textId="74993EEF" w:rsidR="001374ED" w:rsidRPr="003D4443" w:rsidDel="00982817" w:rsidRDefault="001374ED" w:rsidP="00AE2737">
      <w:pPr>
        <w:pStyle w:val="ListParagraph"/>
        <w:numPr>
          <w:ilvl w:val="0"/>
          <w:numId w:val="95"/>
        </w:numPr>
        <w:spacing w:line="240" w:lineRule="auto"/>
        <w:contextualSpacing/>
        <w:rPr>
          <w:del w:id="2828" w:author="jonathan pritchard" w:date="2024-02-06T12:24:00Z"/>
          <w:highlight w:val="yellow"/>
          <w:rPrChange w:id="2829" w:author="jonathan pritchard" w:date="2023-12-06T15:00:00Z">
            <w:rPr>
              <w:del w:id="2830" w:author="jonathan pritchard" w:date="2024-02-06T12:24:00Z"/>
            </w:rPr>
          </w:rPrChange>
        </w:rPr>
      </w:pPr>
      <w:del w:id="2831" w:author="jonathan pritchard" w:date="2024-02-06T12:24:00Z">
        <w:r w:rsidRPr="003D4443" w:rsidDel="00982817">
          <w:rPr>
            <w:highlight w:val="yellow"/>
            <w:rPrChange w:id="2832" w:author="jonathan pritchard" w:date="2023-12-06T15:00:00Z">
              <w:rPr/>
            </w:rPrChange>
          </w:rPr>
          <w:delText>Recommended route centreline</w:delText>
        </w:r>
      </w:del>
    </w:p>
    <w:p w14:paraId="209CB10B" w14:textId="29B6F26F" w:rsidR="001374ED" w:rsidRPr="003D4443" w:rsidDel="00982817" w:rsidRDefault="001374ED" w:rsidP="00AE2737">
      <w:pPr>
        <w:pStyle w:val="ListParagraph"/>
        <w:numPr>
          <w:ilvl w:val="0"/>
          <w:numId w:val="95"/>
        </w:numPr>
        <w:spacing w:line="240" w:lineRule="auto"/>
        <w:contextualSpacing/>
        <w:rPr>
          <w:del w:id="2833" w:author="jonathan pritchard" w:date="2024-02-06T12:24:00Z"/>
          <w:highlight w:val="yellow"/>
          <w:rPrChange w:id="2834" w:author="jonathan pritchard" w:date="2023-12-06T15:00:00Z">
            <w:rPr>
              <w:del w:id="2835" w:author="jonathan pritchard" w:date="2024-02-06T12:24:00Z"/>
            </w:rPr>
          </w:rPrChange>
        </w:rPr>
      </w:pPr>
      <w:del w:id="2836" w:author="jonathan pritchard" w:date="2024-02-06T12:24:00Z">
        <w:r w:rsidRPr="003D4443" w:rsidDel="00982817">
          <w:rPr>
            <w:highlight w:val="yellow"/>
            <w:rPrChange w:id="2837" w:author="jonathan pritchard" w:date="2023-12-06T15:00:00Z">
              <w:rPr/>
            </w:rPrChange>
          </w:rPr>
          <w:delText>Two-way route part</w:delText>
        </w:r>
      </w:del>
    </w:p>
    <w:p w14:paraId="3640C019" w14:textId="34204F33" w:rsidR="001374ED" w:rsidRPr="003D4443" w:rsidDel="00982817" w:rsidRDefault="001374ED" w:rsidP="00AE2737">
      <w:pPr>
        <w:pStyle w:val="ListParagraph"/>
        <w:numPr>
          <w:ilvl w:val="0"/>
          <w:numId w:val="95"/>
        </w:numPr>
        <w:spacing w:line="240" w:lineRule="auto"/>
        <w:contextualSpacing/>
        <w:rPr>
          <w:del w:id="2838" w:author="jonathan pritchard" w:date="2024-02-06T12:24:00Z"/>
          <w:highlight w:val="yellow"/>
          <w:rPrChange w:id="2839" w:author="jonathan pritchard" w:date="2023-12-06T15:00:00Z">
            <w:rPr>
              <w:del w:id="2840" w:author="jonathan pritchard" w:date="2024-02-06T12:24:00Z"/>
            </w:rPr>
          </w:rPrChange>
        </w:rPr>
      </w:pPr>
      <w:del w:id="2841" w:author="jonathan pritchard" w:date="2024-02-06T12:24:00Z">
        <w:r w:rsidRPr="003D4443" w:rsidDel="00982817">
          <w:rPr>
            <w:highlight w:val="yellow"/>
            <w:rPrChange w:id="2842" w:author="jonathan pritchard" w:date="2023-12-06T15:00:00Z">
              <w:rPr/>
            </w:rPrChange>
          </w:rPr>
          <w:delText>Deep water route centreline</w:delText>
        </w:r>
      </w:del>
    </w:p>
    <w:p w14:paraId="6D165566" w14:textId="3242B3BB" w:rsidR="001374ED" w:rsidRPr="003D4443" w:rsidDel="00982817" w:rsidRDefault="001374ED" w:rsidP="00AE2737">
      <w:pPr>
        <w:pStyle w:val="ListParagraph"/>
        <w:numPr>
          <w:ilvl w:val="0"/>
          <w:numId w:val="95"/>
        </w:numPr>
        <w:spacing w:line="240" w:lineRule="auto"/>
        <w:contextualSpacing/>
        <w:rPr>
          <w:del w:id="2843" w:author="jonathan pritchard" w:date="2024-02-06T12:24:00Z"/>
          <w:highlight w:val="yellow"/>
          <w:rPrChange w:id="2844" w:author="jonathan pritchard" w:date="2023-12-06T15:00:00Z">
            <w:rPr>
              <w:del w:id="2845" w:author="jonathan pritchard" w:date="2024-02-06T12:24:00Z"/>
            </w:rPr>
          </w:rPrChange>
        </w:rPr>
      </w:pPr>
      <w:del w:id="2846" w:author="jonathan pritchard" w:date="2024-02-06T12:24:00Z">
        <w:r w:rsidRPr="003D4443" w:rsidDel="00982817">
          <w:rPr>
            <w:highlight w:val="yellow"/>
            <w:rPrChange w:id="2847" w:author="jonathan pritchard" w:date="2023-12-06T15:00:00Z">
              <w:rPr/>
            </w:rPrChange>
          </w:rPr>
          <w:delText>Deep water route part</w:delText>
        </w:r>
      </w:del>
    </w:p>
    <w:p w14:paraId="0CD70D7D" w14:textId="49B1C1FA" w:rsidR="001374ED" w:rsidRPr="003D4443" w:rsidDel="00982817" w:rsidRDefault="001374ED" w:rsidP="004E61EE">
      <w:pPr>
        <w:spacing w:line="240" w:lineRule="auto"/>
        <w:rPr>
          <w:del w:id="2848" w:author="jonathan pritchard" w:date="2024-02-06T12:24:00Z"/>
          <w:highlight w:val="yellow"/>
          <w:rPrChange w:id="2849" w:author="jonathan pritchard" w:date="2023-12-06T15:00:00Z">
            <w:rPr>
              <w:del w:id="2850" w:author="jonathan pritchard" w:date="2024-02-06T12:24:00Z"/>
            </w:rPr>
          </w:rPrChange>
        </w:rPr>
      </w:pPr>
      <w:del w:id="2851" w:author="jonathan pritchard" w:date="2024-02-06T12:24:00Z">
        <w:r w:rsidRPr="003D4443" w:rsidDel="00982817">
          <w:rPr>
            <w:highlight w:val="yellow"/>
            <w:rPrChange w:id="2852" w:author="jonathan pritchard" w:date="2023-12-06T15:00:00Z">
              <w:rPr/>
            </w:rPrChange>
          </w:rPr>
          <w:delText>For all features with adjusted values, the pick report shall indicate the adjusted value and its source. The format and portrayal of depths and drying heights (i.e. number of decimals, etc.) is unchanged.</w:delText>
        </w:r>
      </w:del>
    </w:p>
    <w:p w14:paraId="312D2963" w14:textId="08E53A64" w:rsidR="001374ED" w:rsidRPr="003D4443" w:rsidDel="00982817" w:rsidRDefault="001374ED" w:rsidP="004E61EE">
      <w:pPr>
        <w:spacing w:line="240" w:lineRule="auto"/>
        <w:rPr>
          <w:del w:id="2853" w:author="jonathan pritchard" w:date="2024-02-06T12:24:00Z"/>
          <w:highlight w:val="yellow"/>
          <w:rPrChange w:id="2854" w:author="jonathan pritchard" w:date="2023-12-06T15:00:00Z">
            <w:rPr>
              <w:del w:id="2855" w:author="jonathan pritchard" w:date="2024-02-06T12:24:00Z"/>
            </w:rPr>
          </w:rPrChange>
        </w:rPr>
      </w:pPr>
      <w:del w:id="2856" w:author="jonathan pritchard" w:date="2024-02-06T12:24:00Z">
        <w:r w:rsidRPr="003D4443" w:rsidDel="00982817">
          <w:rPr>
            <w:highlight w:val="yellow"/>
            <w:rPrChange w:id="2857" w:author="jonathan pritchard" w:date="2023-12-06T15:00:00Z">
              <w:rPr/>
            </w:rPrChange>
          </w:rPr>
          <w:delText>For example,</w:delText>
        </w:r>
      </w:del>
    </w:p>
    <w:p w14:paraId="2C997E8D" w14:textId="10F4CB80" w:rsidR="001374ED" w:rsidRPr="003D4443" w:rsidDel="00982817" w:rsidRDefault="001374ED" w:rsidP="004E61EE">
      <w:pPr>
        <w:spacing w:line="240" w:lineRule="auto"/>
        <w:rPr>
          <w:del w:id="2858" w:author="jonathan pritchard" w:date="2024-02-06T12:24:00Z"/>
          <w:b/>
          <w:bCs/>
          <w:color w:val="0070C0"/>
          <w:highlight w:val="yellow"/>
          <w:rPrChange w:id="2859" w:author="jonathan pritchard" w:date="2023-12-06T15:00:00Z">
            <w:rPr>
              <w:del w:id="2860" w:author="jonathan pritchard" w:date="2024-02-06T12:24:00Z"/>
              <w:b/>
              <w:bCs/>
              <w:color w:val="0070C0"/>
            </w:rPr>
          </w:rPrChange>
        </w:rPr>
      </w:pPr>
      <w:del w:id="2861" w:author="jonathan pritchard" w:date="2024-02-06T12:24:00Z">
        <w:r w:rsidRPr="003D4443" w:rsidDel="00982817">
          <w:rPr>
            <w:b/>
            <w:bCs/>
            <w:color w:val="0070C0"/>
            <w:highlight w:val="yellow"/>
            <w:rPrChange w:id="2862" w:author="jonathan pritchard" w:date="2023-12-06T15:00:00Z">
              <w:rPr>
                <w:b/>
                <w:bCs/>
                <w:color w:val="0070C0"/>
              </w:rPr>
            </w:rPrChange>
          </w:rPr>
          <w:delText>Value Of Sounding 15.5m [WLA 12:34 08 Nov 2021]</w:delText>
        </w:r>
      </w:del>
    </w:p>
    <w:p w14:paraId="1798BAEC" w14:textId="2EBB59F4" w:rsidR="001374ED" w:rsidRPr="00D56521" w:rsidDel="00982817" w:rsidRDefault="001374ED" w:rsidP="004E61EE">
      <w:pPr>
        <w:spacing w:line="240" w:lineRule="auto"/>
        <w:rPr>
          <w:del w:id="2863" w:author="jonathan pritchard" w:date="2024-02-06T12:24:00Z"/>
          <w:b/>
          <w:bCs/>
          <w:color w:val="0070C0"/>
        </w:rPr>
      </w:pPr>
      <w:del w:id="2864" w:author="jonathan pritchard" w:date="2024-02-06T12:24:00Z">
        <w:r w:rsidRPr="003D4443" w:rsidDel="00982817">
          <w:rPr>
            <w:b/>
            <w:bCs/>
            <w:color w:val="0070C0"/>
            <w:highlight w:val="yellow"/>
            <w:rPrChange w:id="2865" w:author="jonathan pritchard" w:date="2023-12-06T15:00:00Z">
              <w:rPr>
                <w:b/>
                <w:bCs/>
                <w:color w:val="0070C0"/>
              </w:rPr>
            </w:rPrChange>
          </w:rPr>
          <w:delText>Value Of Sounding 15.5m [WLA from 12:34 08 Nov 2021 to 14:56 08 Nov 2021]</w:delText>
        </w:r>
      </w:del>
    </w:p>
    <w:p w14:paraId="59479F16" w14:textId="6476ABEC" w:rsidR="001374ED" w:rsidDel="00982817" w:rsidRDefault="001374ED" w:rsidP="004E61EE">
      <w:pPr>
        <w:spacing w:line="240" w:lineRule="auto"/>
        <w:rPr>
          <w:del w:id="2866" w:author="jonathan pritchard" w:date="2024-02-06T12:24:00Z"/>
        </w:rPr>
      </w:pPr>
    </w:p>
    <w:p w14:paraId="3E167D92" w14:textId="4DD5A838" w:rsidR="00815F72" w:rsidRPr="009D0DF9" w:rsidRDefault="00815F72">
      <w:pPr>
        <w:pStyle w:val="Heading2"/>
        <w:pPrChange w:id="2867" w:author="Raphael Malyankar" w:date="2023-08-31T22:24:00Z">
          <w:pPr>
            <w:pStyle w:val="Heading2"/>
            <w:tabs>
              <w:tab w:val="clear" w:pos="567"/>
              <w:tab w:val="left" w:pos="993"/>
            </w:tabs>
            <w:ind w:left="992" w:hanging="992"/>
          </w:pPr>
        </w:pPrChange>
      </w:pPr>
      <w:bookmarkStart w:id="2868" w:name="_Toc144421447"/>
      <w:bookmarkStart w:id="2869" w:name="_Toc88852898"/>
      <w:bookmarkStart w:id="2870" w:name="_Toc98340005"/>
      <w:bookmarkStart w:id="2871" w:name="_Toc98340381"/>
      <w:r w:rsidRPr="00815F72">
        <w:t>Adjustment of heights and vertical clearance value</w:t>
      </w:r>
      <w:r>
        <w:t>s</w:t>
      </w:r>
      <w:bookmarkEnd w:id="2868"/>
    </w:p>
    <w:bookmarkEnd w:id="2869"/>
    <w:bookmarkEnd w:id="2870"/>
    <w:bookmarkEnd w:id="2871"/>
    <w:p w14:paraId="74BBD048" w14:textId="12AE4AFA" w:rsidR="001374ED" w:rsidRPr="00D56521" w:rsidRDefault="001374ED" w:rsidP="00E767AB">
      <w:pPr>
        <w:spacing w:after="60" w:line="240" w:lineRule="auto"/>
        <w:jc w:val="both"/>
      </w:pPr>
      <w:r w:rsidRPr="00D56521">
        <w:t xml:space="preserve">Any vertical measurement which is referenced to the same vertical datum as the S-104 data, either by the dataset metadata VDAT or </w:t>
      </w:r>
      <w:r w:rsidR="00280A08" w:rsidRPr="00280A08">
        <w:rPr>
          <w:b/>
        </w:rPr>
        <w:t>V</w:t>
      </w:r>
      <w:r w:rsidRPr="00280A08">
        <w:rPr>
          <w:b/>
        </w:rPr>
        <w:t>ertical</w:t>
      </w:r>
      <w:r w:rsidR="00280A08" w:rsidRPr="00280A08">
        <w:rPr>
          <w:b/>
        </w:rPr>
        <w:t xml:space="preserve"> </w:t>
      </w:r>
      <w:r w:rsidRPr="00280A08">
        <w:rPr>
          <w:b/>
        </w:rPr>
        <w:t>Datum</w:t>
      </w:r>
      <w:r w:rsidRPr="00D56521">
        <w:t xml:space="preserve"> meta feature shall be adjusted using the intersecting S-104 grid cell water level value. This shall be applied on any features within the coverage of S-104. Where a feature is not completely within the S-104 coverage the adjusted value is the minimum value resulting from the original feature value in S-101 attribute and the WLA adjusted value. Adjustment is defined for the following S-101 features:</w:t>
      </w:r>
    </w:p>
    <w:p w14:paraId="64326080" w14:textId="77777777" w:rsidR="001374ED" w:rsidRPr="00D56521" w:rsidRDefault="001374ED" w:rsidP="00E767AB">
      <w:pPr>
        <w:pStyle w:val="ListParagraph"/>
        <w:numPr>
          <w:ilvl w:val="0"/>
          <w:numId w:val="86"/>
        </w:numPr>
        <w:spacing w:after="60" w:line="240" w:lineRule="auto"/>
        <w:jc w:val="both"/>
      </w:pPr>
      <w:r w:rsidRPr="00D56521">
        <w:t>Building.</w:t>
      </w:r>
    </w:p>
    <w:p w14:paraId="7BAD0290" w14:textId="77777777" w:rsidR="001374ED" w:rsidRPr="00D56521" w:rsidRDefault="001374ED" w:rsidP="00E767AB">
      <w:pPr>
        <w:pStyle w:val="ListParagraph"/>
        <w:numPr>
          <w:ilvl w:val="0"/>
          <w:numId w:val="86"/>
        </w:numPr>
        <w:spacing w:after="60" w:line="240" w:lineRule="auto"/>
        <w:jc w:val="both"/>
      </w:pPr>
      <w:r w:rsidRPr="00D56521">
        <w:t>Span Fixed</w:t>
      </w:r>
    </w:p>
    <w:p w14:paraId="37483604" w14:textId="77777777" w:rsidR="001374ED" w:rsidRPr="00D56521" w:rsidRDefault="001374ED" w:rsidP="00E767AB">
      <w:pPr>
        <w:pStyle w:val="ListParagraph"/>
        <w:numPr>
          <w:ilvl w:val="0"/>
          <w:numId w:val="86"/>
        </w:numPr>
        <w:spacing w:after="60" w:line="240" w:lineRule="auto"/>
        <w:jc w:val="both"/>
      </w:pPr>
      <w:r w:rsidRPr="00D56521">
        <w:t>Span Opening</w:t>
      </w:r>
    </w:p>
    <w:p w14:paraId="684CF9EA" w14:textId="77777777" w:rsidR="001374ED" w:rsidRPr="00D56521" w:rsidRDefault="001374ED" w:rsidP="00E767AB">
      <w:pPr>
        <w:pStyle w:val="ListParagraph"/>
        <w:numPr>
          <w:ilvl w:val="0"/>
          <w:numId w:val="86"/>
        </w:numPr>
        <w:spacing w:after="60" w:line="240" w:lineRule="auto"/>
        <w:jc w:val="both"/>
      </w:pPr>
      <w:r w:rsidRPr="00D56521">
        <w:t>Conveyer</w:t>
      </w:r>
    </w:p>
    <w:p w14:paraId="6C1C6444" w14:textId="77777777" w:rsidR="001374ED" w:rsidRPr="00D56521" w:rsidRDefault="001374ED" w:rsidP="00E767AB">
      <w:pPr>
        <w:pStyle w:val="ListParagraph"/>
        <w:numPr>
          <w:ilvl w:val="0"/>
          <w:numId w:val="86"/>
        </w:numPr>
        <w:spacing w:after="60" w:line="240" w:lineRule="auto"/>
        <w:jc w:val="both"/>
      </w:pPr>
      <w:r w:rsidRPr="00D56521">
        <w:t>Cable Overhead</w:t>
      </w:r>
    </w:p>
    <w:p w14:paraId="183F71E0" w14:textId="77777777" w:rsidR="001374ED" w:rsidRPr="00D56521" w:rsidRDefault="001374ED" w:rsidP="00E767AB">
      <w:pPr>
        <w:pStyle w:val="ListParagraph"/>
        <w:numPr>
          <w:ilvl w:val="0"/>
          <w:numId w:val="86"/>
        </w:numPr>
        <w:spacing w:after="60" w:line="240" w:lineRule="auto"/>
        <w:jc w:val="both"/>
      </w:pPr>
      <w:r w:rsidRPr="00D56521">
        <w:t>Pipeline, Overhead</w:t>
      </w:r>
    </w:p>
    <w:p w14:paraId="55006AE0" w14:textId="77777777" w:rsidR="001374ED" w:rsidRPr="00D56521" w:rsidRDefault="001374ED" w:rsidP="00E767AB">
      <w:pPr>
        <w:pStyle w:val="ListParagraph"/>
        <w:numPr>
          <w:ilvl w:val="0"/>
          <w:numId w:val="86"/>
        </w:numPr>
        <w:spacing w:after="60" w:line="240" w:lineRule="auto"/>
        <w:jc w:val="both"/>
      </w:pPr>
      <w:r w:rsidRPr="00D56521">
        <w:t>Tunnel</w:t>
      </w:r>
    </w:p>
    <w:p w14:paraId="0C10FEAD" w14:textId="77777777" w:rsidR="001374ED" w:rsidRPr="00D56521" w:rsidRDefault="001374ED" w:rsidP="00E767AB">
      <w:pPr>
        <w:pStyle w:val="ListParagraph"/>
        <w:numPr>
          <w:ilvl w:val="0"/>
          <w:numId w:val="86"/>
        </w:numPr>
        <w:spacing w:after="60" w:line="240" w:lineRule="auto"/>
        <w:jc w:val="both"/>
      </w:pPr>
      <w:r w:rsidRPr="00D56521">
        <w:t>Wind Turbine</w:t>
      </w:r>
    </w:p>
    <w:p w14:paraId="0306EA86" w14:textId="77777777" w:rsidR="001374ED" w:rsidRPr="00D56521" w:rsidRDefault="001374ED" w:rsidP="00E767AB">
      <w:pPr>
        <w:pStyle w:val="ListParagraph"/>
        <w:numPr>
          <w:ilvl w:val="0"/>
          <w:numId w:val="86"/>
        </w:numPr>
        <w:spacing w:after="60" w:line="240" w:lineRule="auto"/>
        <w:jc w:val="both"/>
      </w:pPr>
      <w:r w:rsidRPr="00D56521">
        <w:t>Gate</w:t>
      </w:r>
    </w:p>
    <w:p w14:paraId="3B5FC895" w14:textId="77777777" w:rsidR="001374ED" w:rsidRPr="00D56521" w:rsidRDefault="001374ED" w:rsidP="00E767AB">
      <w:pPr>
        <w:pStyle w:val="ListParagraph"/>
        <w:numPr>
          <w:ilvl w:val="0"/>
          <w:numId w:val="86"/>
        </w:numPr>
        <w:spacing w:after="60" w:line="240" w:lineRule="auto"/>
        <w:jc w:val="both"/>
      </w:pPr>
      <w:r w:rsidRPr="00D56521">
        <w:t>Crane</w:t>
      </w:r>
    </w:p>
    <w:p w14:paraId="649ED4EB" w14:textId="372975D0" w:rsidR="001374ED" w:rsidRPr="00D56521" w:rsidRDefault="00E767AB" w:rsidP="00815F72">
      <w:pPr>
        <w:pStyle w:val="ListParagraph"/>
        <w:numPr>
          <w:ilvl w:val="0"/>
          <w:numId w:val="86"/>
        </w:numPr>
        <w:spacing w:after="120" w:line="240" w:lineRule="auto"/>
        <w:jc w:val="both"/>
      </w:pPr>
      <w:r>
        <w:t>Light All Round; Light Sectored; Light Fog detector;</w:t>
      </w:r>
      <w:r w:rsidR="001374ED" w:rsidRPr="00D56521">
        <w:t xml:space="preserve"> Light Air Obstruction</w:t>
      </w:r>
      <w:r>
        <w:t>.</w:t>
      </w:r>
    </w:p>
    <w:p w14:paraId="1223526C" w14:textId="12F8E342" w:rsidR="001374ED" w:rsidRPr="00D56521" w:rsidRDefault="001374ED" w:rsidP="00815F72">
      <w:pPr>
        <w:spacing w:after="120" w:line="240" w:lineRule="auto"/>
        <w:jc w:val="both"/>
      </w:pPr>
      <w:r w:rsidRPr="00D56521">
        <w:t xml:space="preserve">The simple attributes adjusted are </w:t>
      </w:r>
      <w:r w:rsidR="00E767AB" w:rsidRPr="00E767AB">
        <w:rPr>
          <w:i/>
        </w:rPr>
        <w:t>h</w:t>
      </w:r>
      <w:r w:rsidRPr="00E767AB">
        <w:rPr>
          <w:i/>
        </w:rPr>
        <w:t>eight</w:t>
      </w:r>
      <w:r w:rsidRPr="00D56521">
        <w:t xml:space="preserve"> and </w:t>
      </w:r>
      <w:proofErr w:type="spellStart"/>
      <w:r w:rsidR="00E767AB" w:rsidRPr="00E767AB">
        <w:rPr>
          <w:i/>
        </w:rPr>
        <w:t>verticalClearance</w:t>
      </w:r>
      <w:r w:rsidRPr="00E767AB">
        <w:rPr>
          <w:i/>
        </w:rPr>
        <w:t>Value</w:t>
      </w:r>
      <w:proofErr w:type="spellEnd"/>
      <w:r w:rsidRPr="00D56521">
        <w:t xml:space="preserve">. </w:t>
      </w:r>
      <w:bookmarkStart w:id="2872" w:name="_Hlk88745181"/>
      <w:r w:rsidRPr="00D56521">
        <w:t>When adjusting height or clearance values the largest value from the selected S-104 records shall be used in order to produce the safest values.</w:t>
      </w:r>
    </w:p>
    <w:bookmarkEnd w:id="2872"/>
    <w:p w14:paraId="701DC309" w14:textId="77777777" w:rsidR="001374ED" w:rsidRPr="00D56521" w:rsidRDefault="001374ED" w:rsidP="00815F72">
      <w:pPr>
        <w:spacing w:after="120" w:line="240" w:lineRule="auto"/>
        <w:jc w:val="both"/>
      </w:pPr>
      <w:r w:rsidRPr="00D56521">
        <w:t>The user shall be given a permanent indication that the Water Level (S-104) values have adjusted attributes in the data display. Where values are not adjusted due to an incompatibility of vertical datums in the data, the user shall be given a similar permanent notification.</w:t>
      </w:r>
    </w:p>
    <w:p w14:paraId="40D02D40" w14:textId="7E747558" w:rsidR="001374ED" w:rsidRPr="00D56521" w:rsidRDefault="001374ED" w:rsidP="00815F72">
      <w:pPr>
        <w:spacing w:after="120" w:line="240" w:lineRule="auto"/>
        <w:jc w:val="both"/>
      </w:pPr>
      <w:r w:rsidRPr="00D56521">
        <w:t xml:space="preserve">When either </w:t>
      </w:r>
      <w:r w:rsidR="00E767AB" w:rsidRPr="00E767AB">
        <w:rPr>
          <w:i/>
        </w:rPr>
        <w:t>h</w:t>
      </w:r>
      <w:r w:rsidRPr="00E767AB">
        <w:rPr>
          <w:i/>
        </w:rPr>
        <w:t>eight</w:t>
      </w:r>
      <w:r w:rsidRPr="00D56521">
        <w:t xml:space="preserve"> or </w:t>
      </w:r>
      <w:proofErr w:type="spellStart"/>
      <w:r w:rsidR="00E767AB" w:rsidRPr="00E767AB">
        <w:rPr>
          <w:i/>
        </w:rPr>
        <w:t>vertical</w:t>
      </w:r>
      <w:r w:rsidRPr="00E767AB">
        <w:rPr>
          <w:i/>
        </w:rPr>
        <w:t>ClearanceValue</w:t>
      </w:r>
      <w:proofErr w:type="spellEnd"/>
      <w:r w:rsidRPr="00D56521">
        <w:t xml:space="preserve"> in S-101 have been substituted or adjusted the </w:t>
      </w:r>
      <w:r w:rsidR="00E767AB">
        <w:t>ECDIS P</w:t>
      </w:r>
      <w:r w:rsidRPr="00D56521">
        <w:t xml:space="preserve">ick </w:t>
      </w:r>
      <w:r w:rsidR="00E767AB">
        <w:t>R</w:t>
      </w:r>
      <w:r w:rsidRPr="00D56521">
        <w:t>eport shall indicate the substituted value, source and time/date. The format of the height or vertical clearance values (</w:t>
      </w:r>
      <w:r w:rsidR="00E767AB">
        <w:t>that is,</w:t>
      </w:r>
      <w:r w:rsidR="00280A08">
        <w:t xml:space="preserve"> number of decimals, etc</w:t>
      </w:r>
      <w:r w:rsidRPr="00D56521">
        <w:t>) is unchanged.</w:t>
      </w:r>
    </w:p>
    <w:p w14:paraId="0D64C931" w14:textId="4222A165" w:rsidR="001374ED" w:rsidRPr="00D56521" w:rsidRDefault="001374ED" w:rsidP="00815F72">
      <w:pPr>
        <w:spacing w:after="120" w:line="240" w:lineRule="auto"/>
        <w:jc w:val="both"/>
      </w:pPr>
      <w:r w:rsidRPr="00D56521">
        <w:t>For example</w:t>
      </w:r>
      <w:r w:rsidR="00E767AB">
        <w:t>:</w:t>
      </w:r>
    </w:p>
    <w:p w14:paraId="6E872794" w14:textId="77777777" w:rsidR="001374ED" w:rsidRPr="00D56521" w:rsidRDefault="001374ED" w:rsidP="00E767AB">
      <w:pPr>
        <w:spacing w:after="120" w:line="240" w:lineRule="auto"/>
        <w:ind w:left="426"/>
        <w:jc w:val="both"/>
        <w:rPr>
          <w:b/>
          <w:bCs/>
          <w:color w:val="0070C0"/>
        </w:rPr>
      </w:pPr>
      <w:r w:rsidRPr="00D56521">
        <w:rPr>
          <w:b/>
          <w:bCs/>
          <w:color w:val="0070C0"/>
        </w:rPr>
        <w:t>Vertical Clearance Value 5.3 m Mean Sea Level [WLA 12:34 08 Nov 2021]</w:t>
      </w:r>
    </w:p>
    <w:p w14:paraId="52063D3E" w14:textId="4F0C06E1" w:rsidR="001374ED" w:rsidRPr="00D56521" w:rsidRDefault="001374ED" w:rsidP="00E767AB">
      <w:pPr>
        <w:spacing w:after="120" w:line="240" w:lineRule="auto"/>
        <w:ind w:left="426"/>
        <w:jc w:val="both"/>
        <w:rPr>
          <w:b/>
          <w:bCs/>
          <w:color w:val="0070C0"/>
        </w:rPr>
      </w:pPr>
      <w:r w:rsidRPr="00D56521">
        <w:rPr>
          <w:b/>
          <w:bCs/>
          <w:color w:val="0070C0"/>
        </w:rPr>
        <w:t xml:space="preserve">Value Of Vertical </w:t>
      </w:r>
      <w:r w:rsidR="00E767AB">
        <w:rPr>
          <w:b/>
          <w:bCs/>
          <w:color w:val="0070C0"/>
        </w:rPr>
        <w:t>C</w:t>
      </w:r>
      <w:r w:rsidRPr="00D56521">
        <w:rPr>
          <w:b/>
          <w:bCs/>
          <w:color w:val="0070C0"/>
        </w:rPr>
        <w:t>learance 15.5m Mean Sea Level [WLA from 12:34 08 Nov 2021 to 14:56 08 Nov 2021]</w:t>
      </w:r>
    </w:p>
    <w:p w14:paraId="546863B1" w14:textId="77777777" w:rsidR="001374ED" w:rsidRDefault="001374ED" w:rsidP="00815F72">
      <w:pPr>
        <w:spacing w:after="120" w:line="240" w:lineRule="auto"/>
        <w:jc w:val="both"/>
        <w:rPr>
          <w:bCs/>
        </w:rPr>
      </w:pPr>
    </w:p>
    <w:p w14:paraId="40388452" w14:textId="46026266" w:rsidR="00280A08" w:rsidRPr="009D0DF9" w:rsidRDefault="00280A08">
      <w:pPr>
        <w:pStyle w:val="Heading2"/>
        <w:pPrChange w:id="2873" w:author="Raphael Malyankar" w:date="2023-08-31T22:24:00Z">
          <w:pPr>
            <w:pStyle w:val="Heading2"/>
            <w:tabs>
              <w:tab w:val="clear" w:pos="567"/>
              <w:tab w:val="left" w:pos="993"/>
            </w:tabs>
            <w:ind w:left="992" w:hanging="992"/>
          </w:pPr>
        </w:pPrChange>
      </w:pPr>
      <w:bookmarkStart w:id="2874" w:name="_Toc144421448"/>
      <w:bookmarkStart w:id="2875" w:name="_Toc88852900"/>
      <w:bookmarkStart w:id="2876" w:name="_Toc98340006"/>
      <w:bookmarkStart w:id="2877" w:name="_Toc98340382"/>
      <w:r w:rsidRPr="00D56521">
        <w:t>Alerts and indication details</w:t>
      </w:r>
      <w:bookmarkEnd w:id="2874"/>
    </w:p>
    <w:bookmarkEnd w:id="2875"/>
    <w:bookmarkEnd w:id="2876"/>
    <w:bookmarkEnd w:id="2877"/>
    <w:p w14:paraId="04313751" w14:textId="062400D1" w:rsidR="001374ED" w:rsidRPr="00D56521" w:rsidRDefault="001374ED" w:rsidP="00280A08">
      <w:pPr>
        <w:spacing w:line="240" w:lineRule="auto"/>
        <w:jc w:val="both"/>
      </w:pPr>
      <w:r w:rsidRPr="00D56521">
        <w:t xml:space="preserve">Substituted or adjusted values in ENCs at the largest scale shall be used as input to any alarm/indication processing. These may or may not be the same as the substituted values which are portrayed as shown in </w:t>
      </w:r>
      <w:r w:rsidR="00280A08">
        <w:t>Figure C-4-20 below</w:t>
      </w:r>
      <w:r w:rsidRPr="00D56521">
        <w:t xml:space="preserve"> which shows an illustration of the graphical highlight (red boundary and red transparent fill) for the intersected safety contour.</w:t>
      </w:r>
    </w:p>
    <w:p w14:paraId="6F23C2D7" w14:textId="77777777" w:rsidR="001374ED" w:rsidRPr="00D56521" w:rsidRDefault="001374ED" w:rsidP="004E61EE">
      <w:pPr>
        <w:spacing w:line="240" w:lineRule="auto"/>
        <w:jc w:val="center"/>
        <w:rPr>
          <w:i/>
          <w:iCs/>
        </w:rPr>
      </w:pPr>
      <w:r w:rsidRPr="00D56521">
        <w:rPr>
          <w:i/>
          <w:iCs/>
          <w:noProof/>
          <w:lang w:val="fr-FR" w:eastAsia="fr-FR"/>
        </w:rPr>
        <w:lastRenderedPageBreak/>
        <w:drawing>
          <wp:inline distT="0" distB="0" distL="0" distR="0" wp14:anchorId="604BAB04" wp14:editId="51ECA3C0">
            <wp:extent cx="3458424" cy="2194751"/>
            <wp:effectExtent l="0" t="0" r="8890" b="0"/>
            <wp:docPr id="300" name="Picture 30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61544" cy="2196731"/>
                    </a:xfrm>
                    <a:prstGeom prst="rect">
                      <a:avLst/>
                    </a:prstGeom>
                    <a:noFill/>
                    <a:ln>
                      <a:noFill/>
                    </a:ln>
                  </pic:spPr>
                </pic:pic>
              </a:graphicData>
            </a:graphic>
          </wp:inline>
        </w:drawing>
      </w:r>
    </w:p>
    <w:p w14:paraId="49F69696" w14:textId="122A837A" w:rsidR="001374ED" w:rsidRDefault="001374ED" w:rsidP="00280A08">
      <w:pPr>
        <w:pStyle w:val="Caption"/>
        <w:spacing w:after="120" w:line="240" w:lineRule="auto"/>
        <w:jc w:val="center"/>
      </w:pPr>
      <w:r w:rsidRPr="00D56521">
        <w:t xml:space="preserve">Figure </w:t>
      </w:r>
      <w:r w:rsidR="0050181D" w:rsidRPr="00D56521">
        <w:t>C-4-</w:t>
      </w:r>
      <w:r w:rsidRPr="00D56521">
        <w:t>20</w:t>
      </w:r>
      <w:r w:rsidR="00280A08">
        <w:t xml:space="preserve"> -</w:t>
      </w:r>
      <w:r w:rsidR="00366538" w:rsidRPr="00D56521">
        <w:t xml:space="preserve"> Graphical highlight for intersected safety contour</w:t>
      </w:r>
    </w:p>
    <w:p w14:paraId="0402A4C8" w14:textId="77777777" w:rsidR="00280A08" w:rsidRDefault="00280A08" w:rsidP="00280A08">
      <w:pPr>
        <w:spacing w:after="120" w:line="240" w:lineRule="auto"/>
      </w:pPr>
    </w:p>
    <w:p w14:paraId="7B5C42FA" w14:textId="302865A6" w:rsidR="00280A08" w:rsidRPr="009D0DF9" w:rsidRDefault="00280A08">
      <w:pPr>
        <w:pStyle w:val="Heading2"/>
        <w:pPrChange w:id="2878" w:author="Raphael Malyankar" w:date="2023-08-31T22:24:00Z">
          <w:pPr>
            <w:pStyle w:val="Heading2"/>
            <w:tabs>
              <w:tab w:val="clear" w:pos="567"/>
              <w:tab w:val="left" w:pos="993"/>
            </w:tabs>
            <w:ind w:left="992" w:hanging="992"/>
          </w:pPr>
        </w:pPrChange>
      </w:pPr>
      <w:bookmarkStart w:id="2879" w:name="_Toc88838699"/>
      <w:bookmarkStart w:id="2880" w:name="_Toc88839536"/>
      <w:bookmarkStart w:id="2881" w:name="_Toc88838700"/>
      <w:bookmarkStart w:id="2882" w:name="_Toc88839537"/>
      <w:bookmarkStart w:id="2883" w:name="_Toc88838701"/>
      <w:bookmarkStart w:id="2884" w:name="_Toc88839538"/>
      <w:bookmarkStart w:id="2885" w:name="_Toc88838702"/>
      <w:bookmarkStart w:id="2886" w:name="_Toc88839539"/>
      <w:bookmarkStart w:id="2887" w:name="_Toc88838703"/>
      <w:bookmarkStart w:id="2888" w:name="_Toc88839540"/>
      <w:bookmarkStart w:id="2889" w:name="_Toc88852905"/>
      <w:bookmarkStart w:id="2890" w:name="_Toc88838704"/>
      <w:bookmarkStart w:id="2891" w:name="_Toc88839541"/>
      <w:bookmarkStart w:id="2892" w:name="_Toc88838705"/>
      <w:bookmarkStart w:id="2893" w:name="_Toc88839542"/>
      <w:bookmarkStart w:id="2894" w:name="_Toc88838706"/>
      <w:bookmarkStart w:id="2895" w:name="_Toc88839543"/>
      <w:bookmarkStart w:id="2896" w:name="_Toc88838707"/>
      <w:bookmarkStart w:id="2897" w:name="_Toc88839544"/>
      <w:bookmarkStart w:id="2898" w:name="_Toc88838708"/>
      <w:bookmarkStart w:id="2899" w:name="_Toc88839545"/>
      <w:bookmarkStart w:id="2900" w:name="_Toc88838709"/>
      <w:bookmarkStart w:id="2901" w:name="_Toc88839546"/>
      <w:bookmarkStart w:id="2902" w:name="_Toc88838710"/>
      <w:bookmarkStart w:id="2903" w:name="_Toc88839547"/>
      <w:bookmarkStart w:id="2904" w:name="_Toc88838711"/>
      <w:bookmarkStart w:id="2905" w:name="_Toc88839548"/>
      <w:bookmarkStart w:id="2906" w:name="_Toc144421449"/>
      <w:bookmarkStart w:id="2907" w:name="_Toc88852914"/>
      <w:bookmarkStart w:id="2908" w:name="_Toc98340007"/>
      <w:bookmarkStart w:id="2909" w:name="_Toc98340383"/>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r>
        <w:t>Legend details</w:t>
      </w:r>
      <w:bookmarkEnd w:id="2906"/>
    </w:p>
    <w:bookmarkEnd w:id="2907"/>
    <w:bookmarkEnd w:id="2908"/>
    <w:bookmarkEnd w:id="2909"/>
    <w:p w14:paraId="18222D1C" w14:textId="146CCC69" w:rsidR="000A0D43" w:rsidRDefault="001374ED" w:rsidP="004E61EE">
      <w:pPr>
        <w:spacing w:line="240" w:lineRule="auto"/>
        <w:rPr>
          <w:ins w:id="2910" w:author="jonathan pritchard" w:date="2023-12-06T14:47:00Z"/>
        </w:rPr>
      </w:pPr>
      <w:r w:rsidRPr="00D56521">
        <w:t xml:space="preserve">The legend shall additionally indicate the vertical datum of S-102 and S-104.  If the vertical datums are </w:t>
      </w:r>
      <w:r w:rsidR="00280A08">
        <w:t xml:space="preserve">the </w:t>
      </w:r>
      <w:r w:rsidRPr="00D56521">
        <w:t>same then a single indication is enough to cover S-101, S-102 and S-104.</w:t>
      </w:r>
    </w:p>
    <w:p w14:paraId="0F3AEAF0" w14:textId="77777777" w:rsidR="0083266A" w:rsidRPr="00EC6DA6" w:rsidRDefault="0083266A">
      <w:pPr>
        <w:rPr>
          <w:ins w:id="2911" w:author="jonathan pritchard" w:date="2023-12-06T14:47:00Z"/>
        </w:rPr>
        <w:pPrChange w:id="2912" w:author="jonathan pritchard" w:date="2023-12-06T14:47:00Z">
          <w:pPr>
            <w:pStyle w:val="Heading1"/>
          </w:pPr>
        </w:pPrChange>
      </w:pPr>
    </w:p>
    <w:p w14:paraId="7CC07019" w14:textId="77777777" w:rsidR="00EC6DA6" w:rsidRPr="00D56521" w:rsidRDefault="00EC6DA6" w:rsidP="004E61EE">
      <w:pPr>
        <w:spacing w:line="240" w:lineRule="auto"/>
      </w:pPr>
    </w:p>
    <w:sectPr w:rsidR="00EC6DA6" w:rsidRPr="00D56521" w:rsidSect="00FF2A98">
      <w:pgSz w:w="11906" w:h="16838" w:code="9"/>
      <w:pgMar w:top="1440" w:right="1400" w:bottom="1440" w:left="14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28" w:author="jonathan pritchard" w:date="2023-10-20T09:29:00Z" w:initials="jp">
    <w:p w14:paraId="755BD83D" w14:textId="77777777" w:rsidR="007036E6" w:rsidRDefault="006E1DB4" w:rsidP="007036E6">
      <w:pPr>
        <w:pStyle w:val="CommentText"/>
      </w:pPr>
      <w:r>
        <w:rPr>
          <w:rStyle w:val="CommentReference"/>
        </w:rPr>
        <w:annotationRef/>
      </w:r>
      <w:r w:rsidR="007036E6">
        <w:t>Standards?</w:t>
      </w:r>
    </w:p>
  </w:comment>
  <w:comment w:id="565" w:author="jonathan pritchard" w:date="2024-02-06T13:14:00Z" w:initials="jp">
    <w:p w14:paraId="6269E787" w14:textId="77777777" w:rsidR="00793074" w:rsidRDefault="00793074" w:rsidP="00793074">
      <w:pPr>
        <w:pStyle w:val="CommentText"/>
      </w:pPr>
      <w:r>
        <w:rPr>
          <w:rStyle w:val="CommentReference"/>
        </w:rPr>
        <w:annotationRef/>
      </w:r>
      <w:r>
        <w:t>This can probably be deleted? See GitHub issue #16</w:t>
      </w:r>
    </w:p>
  </w:comment>
  <w:comment w:id="583" w:author="jonathan pritchard" w:date="2023-10-20T09:21:00Z" w:initials="jp">
    <w:p w14:paraId="59E8AE9F" w14:textId="07432F8A" w:rsidR="006E1DB4" w:rsidRDefault="006E1DB4" w:rsidP="000C2F8F">
      <w:pPr>
        <w:pStyle w:val="CommentText"/>
      </w:pPr>
      <w:r>
        <w:rPr>
          <w:rStyle w:val="CommentReference"/>
        </w:rPr>
        <w:annotationRef/>
      </w:r>
      <w:r>
        <w:t>Put something in here to clarify mandatory vs informative text?</w:t>
      </w:r>
    </w:p>
  </w:comment>
  <w:comment w:id="589" w:author="jonathan pritchard" w:date="2023-12-06T15:33:00Z" w:initials="jp">
    <w:p w14:paraId="2AF15385" w14:textId="77777777" w:rsidR="00480BC0" w:rsidRDefault="00480BC0" w:rsidP="000C2F8F">
      <w:pPr>
        <w:pStyle w:val="CommentText"/>
      </w:pPr>
      <w:r>
        <w:rPr>
          <w:rStyle w:val="CommentReference"/>
        </w:rPr>
        <w:annotationRef/>
      </w:r>
      <w:r>
        <w:t>Is this possible?</w:t>
      </w:r>
    </w:p>
  </w:comment>
  <w:comment w:id="590" w:author="jonathan pritchard" w:date="2024-02-12T16:58:00Z" w:initials="jp">
    <w:p w14:paraId="50ABF3BC" w14:textId="77777777" w:rsidR="005D36F8" w:rsidRDefault="005D36F8" w:rsidP="005D36F8">
      <w:pPr>
        <w:pStyle w:val="CommentText"/>
      </w:pPr>
      <w:r>
        <w:rPr>
          <w:rStyle w:val="CommentReference"/>
        </w:rPr>
        <w:annotationRef/>
      </w:r>
      <w:r>
        <w:t>Needs to clearly describe the differences between noramtive and informative text in the context of S-98 Annex C. Although the text is informative in many places it points to how mandatory IMO functionality is to be implemented and is therefore effectively normative. This needs to be described and this part of the introduction is probably the best place.</w:t>
      </w:r>
    </w:p>
  </w:comment>
  <w:comment w:id="616" w:author="jonathan pritchard" w:date="2023-10-20T09:29:00Z" w:initials="jp">
    <w:p w14:paraId="3E53919B" w14:textId="531C27D3" w:rsidR="006E1DB4" w:rsidRDefault="006E1DB4" w:rsidP="000C2F8F">
      <w:pPr>
        <w:pStyle w:val="CommentText"/>
      </w:pPr>
      <w:r>
        <w:rPr>
          <w:rStyle w:val="CommentReference"/>
        </w:rPr>
        <w:annotationRef/>
      </w:r>
      <w:r>
        <w:t>This whole section is informative,</w:t>
      </w:r>
    </w:p>
  </w:comment>
  <w:comment w:id="719" w:author="jonathan pritchard" w:date="2023-10-20T09:28:00Z" w:initials="jp">
    <w:p w14:paraId="2B0706BD" w14:textId="45C4B9C5" w:rsidR="006E1DB4" w:rsidRDefault="006E1DB4" w:rsidP="000C2F8F">
      <w:pPr>
        <w:pStyle w:val="CommentText"/>
      </w:pPr>
      <w:r>
        <w:rPr>
          <w:rStyle w:val="CommentReference"/>
        </w:rPr>
        <w:annotationRef/>
      </w:r>
      <w:r>
        <w:t>Informative summary?</w:t>
      </w:r>
    </w:p>
  </w:comment>
  <w:comment w:id="720" w:author="jonathan pritchard" w:date="2023-10-20T09:28:00Z" w:initials="jp">
    <w:p w14:paraId="64E684BD" w14:textId="0DB99652" w:rsidR="006E1DB4" w:rsidRDefault="006E1DB4" w:rsidP="000C2F8F">
      <w:pPr>
        <w:pStyle w:val="CommentText"/>
      </w:pPr>
      <w:r>
        <w:rPr>
          <w:rStyle w:val="CommentReference"/>
        </w:rPr>
        <w:annotationRef/>
      </w:r>
      <w:r>
        <w:t>remove</w:t>
      </w:r>
    </w:p>
  </w:comment>
  <w:comment w:id="721" w:author="jonathan pritchard" w:date="2024-01-15T10:47:00Z" w:initials="jp">
    <w:p w14:paraId="526328F5" w14:textId="77777777" w:rsidR="009A245C" w:rsidRDefault="009A245C" w:rsidP="009A245C">
      <w:pPr>
        <w:pStyle w:val="CommentText"/>
      </w:pPr>
      <w:r>
        <w:rPr>
          <w:rStyle w:val="CommentReference"/>
        </w:rPr>
        <w:annotationRef/>
      </w:r>
      <w:r>
        <w:t>Is this in one of the github issues.?</w:t>
      </w:r>
    </w:p>
  </w:comment>
  <w:comment w:id="739" w:author="jonathan pritchard" w:date="2023-10-20T09:30:00Z" w:initials="jp">
    <w:p w14:paraId="6D75CBA2" w14:textId="0AA72CEF" w:rsidR="006E1DB4" w:rsidRDefault="006E1DB4" w:rsidP="000C2F8F">
      <w:pPr>
        <w:pStyle w:val="CommentText"/>
      </w:pPr>
      <w:r>
        <w:rPr>
          <w:rStyle w:val="CommentReference"/>
        </w:rPr>
        <w:annotationRef/>
      </w:r>
      <w:r>
        <w:t>Informative.</w:t>
      </w:r>
    </w:p>
  </w:comment>
  <w:comment w:id="752" w:author="jonathan pritchard" w:date="2023-10-20T09:34:00Z" w:initials="jp">
    <w:p w14:paraId="7EA9304F" w14:textId="77777777" w:rsidR="00A2738B" w:rsidRDefault="00A2738B" w:rsidP="000C2F8F">
      <w:pPr>
        <w:pStyle w:val="CommentText"/>
      </w:pPr>
      <w:r>
        <w:rPr>
          <w:rStyle w:val="CommentReference"/>
        </w:rPr>
        <w:annotationRef/>
      </w:r>
      <w:r>
        <w:t>Not sure about this. There are no plans to include Compliancy Categroy in catalogues at the moment. Surely this type of status should be in the feature catalogue, not an exchange set. This could be confusing for OEMs.</w:t>
      </w:r>
    </w:p>
  </w:comment>
  <w:comment w:id="753" w:author="jonathan pritchard" w:date="2024-01-15T10:50:00Z" w:initials="jp">
    <w:p w14:paraId="2BB0B672" w14:textId="77777777" w:rsidR="009A245C" w:rsidRDefault="009A245C" w:rsidP="009A245C">
      <w:pPr>
        <w:pStyle w:val="CommentText"/>
      </w:pPr>
      <w:r>
        <w:rPr>
          <w:rStyle w:val="CommentReference"/>
        </w:rPr>
        <w:annotationRef/>
      </w:r>
      <w:r>
        <w:t>Take out everything after “technical requirements”</w:t>
      </w:r>
    </w:p>
  </w:comment>
  <w:comment w:id="757" w:author="jonathan pritchard" w:date="2023-10-20T09:40:00Z" w:initials="jp">
    <w:p w14:paraId="600E0AC8" w14:textId="63C0F640" w:rsidR="00A2738B" w:rsidRDefault="00A2738B" w:rsidP="000C2F8F">
      <w:pPr>
        <w:pStyle w:val="CommentText"/>
      </w:pPr>
      <w:r>
        <w:rPr>
          <w:rStyle w:val="CommentReference"/>
        </w:rPr>
        <w:annotationRef/>
      </w:r>
      <w:r>
        <w:t>This whole section is informative.</w:t>
      </w:r>
    </w:p>
  </w:comment>
  <w:comment w:id="758" w:author="jonathan pritchard" w:date="2023-12-06T15:35:00Z" w:initials="jp">
    <w:p w14:paraId="74D621C8" w14:textId="77777777" w:rsidR="00480BC0" w:rsidRDefault="00480BC0" w:rsidP="000C2F8F">
      <w:pPr>
        <w:pStyle w:val="CommentText"/>
      </w:pPr>
      <w:r>
        <w:rPr>
          <w:rStyle w:val="CommentReference"/>
        </w:rPr>
        <w:annotationRef/>
      </w:r>
      <w:r>
        <w:t>Maybe it should be deleted?</w:t>
      </w:r>
    </w:p>
  </w:comment>
  <w:comment w:id="764" w:author="jonathan pritchard" w:date="2023-10-19T13:04:00Z" w:initials="jp">
    <w:p w14:paraId="07DD9258" w14:textId="043C9A5F" w:rsidR="00BB0BEC" w:rsidRDefault="00BB0BEC" w:rsidP="000C2F8F">
      <w:pPr>
        <w:pStyle w:val="CommentText"/>
      </w:pPr>
      <w:r>
        <w:rPr>
          <w:rStyle w:val="CommentReference"/>
        </w:rPr>
        <w:annotationRef/>
      </w:r>
      <w:r>
        <w:t>These are all informative, not mandatory.</w:t>
      </w:r>
    </w:p>
  </w:comment>
  <w:comment w:id="765" w:author="jonathan pritchard" w:date="2023-10-20T09:23:00Z" w:initials="jp">
    <w:p w14:paraId="53868B86" w14:textId="77777777" w:rsidR="006E1DB4" w:rsidRDefault="006E1DB4" w:rsidP="000C2F8F">
      <w:pPr>
        <w:pStyle w:val="CommentText"/>
      </w:pPr>
      <w:r>
        <w:rPr>
          <w:rStyle w:val="CommentReference"/>
        </w:rPr>
        <w:annotationRef/>
      </w:r>
      <w:r>
        <w:t>What is mandatory is implementation of S-100 and nothing says that here?</w:t>
      </w:r>
    </w:p>
  </w:comment>
  <w:comment w:id="766" w:author="jonathan pritchard" w:date="2023-10-20T09:35:00Z" w:initials="jp">
    <w:p w14:paraId="7CDB92E6" w14:textId="77777777" w:rsidR="00A2738B" w:rsidRDefault="00A2738B" w:rsidP="000C2F8F">
      <w:pPr>
        <w:pStyle w:val="CommentText"/>
      </w:pPr>
      <w:r>
        <w:rPr>
          <w:rStyle w:val="CommentReference"/>
        </w:rPr>
        <w:annotationRef/>
      </w:r>
      <w:r>
        <w:t>Should this reference (as background) the IHO strategic plan? That would help understand why it's a fixed list when the OEM is implementing S-100, not individual products.</w:t>
      </w:r>
    </w:p>
  </w:comment>
  <w:comment w:id="767" w:author="jonathan pritchard" w:date="2023-10-20T09:39:00Z" w:initials="jp">
    <w:p w14:paraId="4FC27B94" w14:textId="77777777" w:rsidR="00A2738B" w:rsidRDefault="00A2738B" w:rsidP="000C2F8F">
      <w:pPr>
        <w:pStyle w:val="CommentText"/>
      </w:pPr>
      <w:r>
        <w:rPr>
          <w:rStyle w:val="CommentReference"/>
        </w:rPr>
        <w:annotationRef/>
      </w:r>
      <w:r>
        <w:t>S-128 is missing from this list. It might be better to use the timelines from the IHO plan, for monitoring and critical framework, then route planning but stress that the implementation is of the framework, not individual data products.</w:t>
      </w:r>
    </w:p>
  </w:comment>
  <w:comment w:id="769" w:author="jonathan pritchard" w:date="2023-10-19T13:05:00Z" w:initials="jp">
    <w:p w14:paraId="36D1952D" w14:textId="128205A1" w:rsidR="00BB0BEC" w:rsidRDefault="00BB0BEC" w:rsidP="000C2F8F">
      <w:pPr>
        <w:pStyle w:val="CommentText"/>
      </w:pPr>
      <w:r>
        <w:rPr>
          <w:rStyle w:val="CommentReference"/>
        </w:rPr>
        <w:annotationRef/>
      </w:r>
      <w:r>
        <w:t>?</w:t>
      </w:r>
    </w:p>
  </w:comment>
  <w:comment w:id="770" w:author="jonathan pritchard" w:date="2023-10-20T09:39:00Z" w:initials="jp">
    <w:p w14:paraId="053533AC" w14:textId="77777777" w:rsidR="00A2738B" w:rsidRDefault="00A2738B" w:rsidP="000C2F8F">
      <w:pPr>
        <w:pStyle w:val="CommentText"/>
      </w:pPr>
      <w:r>
        <w:rPr>
          <w:rStyle w:val="CommentReference"/>
        </w:rPr>
        <w:annotationRef/>
      </w:r>
      <w:r>
        <w:t>Is this the right language?</w:t>
      </w:r>
    </w:p>
  </w:comment>
  <w:comment w:id="771" w:author="jonathan pritchard" w:date="2023-10-19T13:04:00Z" w:initials="jp">
    <w:p w14:paraId="0A9CAA10" w14:textId="6ED502EC" w:rsidR="00BB0BEC" w:rsidRDefault="00BB0BEC" w:rsidP="000C2F8F">
      <w:pPr>
        <w:pStyle w:val="CommentText"/>
      </w:pPr>
      <w:r>
        <w:rPr>
          <w:rStyle w:val="CommentReference"/>
        </w:rPr>
        <w:annotationRef/>
      </w:r>
      <w:r>
        <w:t>sp</w:t>
      </w:r>
    </w:p>
  </w:comment>
  <w:comment w:id="776" w:author="jonathan pritchard" w:date="2023-10-19T13:05:00Z" w:initials="jp">
    <w:p w14:paraId="046BF78E" w14:textId="77777777" w:rsidR="00BB0BEC" w:rsidRDefault="00BB0BEC" w:rsidP="000C2F8F">
      <w:pPr>
        <w:pStyle w:val="CommentText"/>
      </w:pPr>
      <w:r>
        <w:rPr>
          <w:rStyle w:val="CommentReference"/>
        </w:rPr>
        <w:annotationRef/>
      </w:r>
      <w:r>
        <w:t>Similar.</w:t>
      </w:r>
    </w:p>
  </w:comment>
  <w:comment w:id="777" w:author="jonathan pritchard" w:date="2023-10-20T09:39:00Z" w:initials="jp">
    <w:p w14:paraId="35E6FAF8" w14:textId="77777777" w:rsidR="00A2738B" w:rsidRDefault="00A2738B" w:rsidP="000C2F8F">
      <w:pPr>
        <w:pStyle w:val="CommentText"/>
      </w:pPr>
      <w:r>
        <w:rPr>
          <w:rStyle w:val="CommentReference"/>
        </w:rPr>
        <w:annotationRef/>
      </w:r>
      <w:r>
        <w:t>See previous comment.</w:t>
      </w:r>
    </w:p>
  </w:comment>
  <w:comment w:id="778" w:author="jonathan pritchard" w:date="2023-10-19T13:06:00Z" w:initials="jp">
    <w:p w14:paraId="50BDB967" w14:textId="0D6389D5" w:rsidR="00284A82" w:rsidRDefault="00284A82" w:rsidP="000C2F8F">
      <w:pPr>
        <w:pStyle w:val="CommentText"/>
      </w:pPr>
      <w:r>
        <w:rPr>
          <w:rStyle w:val="CommentReference"/>
        </w:rPr>
        <w:annotationRef/>
      </w:r>
      <w:r>
        <w:t>Similar.</w:t>
      </w:r>
    </w:p>
  </w:comment>
  <w:comment w:id="779" w:author="jonathan pritchard" w:date="2023-10-20T09:40:00Z" w:initials="jp">
    <w:p w14:paraId="3E1BC743" w14:textId="77777777" w:rsidR="00A2738B" w:rsidRDefault="00A2738B" w:rsidP="000C2F8F">
      <w:pPr>
        <w:pStyle w:val="CommentText"/>
      </w:pPr>
      <w:r>
        <w:rPr>
          <w:rStyle w:val="CommentReference"/>
        </w:rPr>
        <w:annotationRef/>
      </w:r>
      <w:r>
        <w:t>See previous comment.</w:t>
      </w:r>
    </w:p>
  </w:comment>
  <w:comment w:id="795" w:author="jonathan pritchard" w:date="2023-10-19T13:07:00Z" w:initials="jp">
    <w:p w14:paraId="04E9E8F8" w14:textId="2230AEBD" w:rsidR="00284A82" w:rsidRDefault="00284A82" w:rsidP="000C2F8F">
      <w:pPr>
        <w:pStyle w:val="CommentText"/>
      </w:pPr>
      <w:r>
        <w:rPr>
          <w:rStyle w:val="CommentReference"/>
        </w:rPr>
        <w:annotationRef/>
      </w:r>
      <w:r>
        <w:t>This mostly repeats what's in Part 9. Is it required?</w:t>
      </w:r>
    </w:p>
  </w:comment>
  <w:comment w:id="809" w:author="jonathan pritchard" w:date="2024-02-09T12:36:00Z" w:initials="jp">
    <w:p w14:paraId="6AC7C745" w14:textId="77777777" w:rsidR="00024B10" w:rsidRDefault="00024B10" w:rsidP="00024B10">
      <w:pPr>
        <w:pStyle w:val="CommentText"/>
      </w:pPr>
      <w:r>
        <w:rPr>
          <w:rStyle w:val="CommentReference"/>
        </w:rPr>
        <w:annotationRef/>
      </w:r>
      <w:r>
        <w:t>Add clarification on linestyle portrayal. GitHub Issue #37</w:t>
      </w:r>
    </w:p>
  </w:comment>
  <w:comment w:id="858" w:author="jonathan pritchard" w:date="2023-10-19T13:08:00Z" w:initials="jp">
    <w:p w14:paraId="3C5B14C2" w14:textId="7F3FCB75" w:rsidR="00284A82" w:rsidRDefault="00284A82" w:rsidP="000C2F8F">
      <w:pPr>
        <w:pStyle w:val="CommentText"/>
      </w:pPr>
      <w:r>
        <w:rPr>
          <w:rStyle w:val="CommentReference"/>
        </w:rPr>
        <w:annotationRef/>
      </w:r>
      <w:r>
        <w:t>Needs to be filled out or deleted.</w:t>
      </w:r>
    </w:p>
  </w:comment>
  <w:comment w:id="862" w:author="jonathan pritchard" w:date="2023-10-20T09:41:00Z" w:initials="jp">
    <w:p w14:paraId="62202682" w14:textId="77777777" w:rsidR="00E66D12" w:rsidRDefault="00E66D12" w:rsidP="000C2F8F">
      <w:pPr>
        <w:pStyle w:val="CommentText"/>
      </w:pPr>
      <w:r>
        <w:rPr>
          <w:rStyle w:val="CommentReference"/>
        </w:rPr>
        <w:annotationRef/>
      </w:r>
      <w:r>
        <w:t>Shall?</w:t>
      </w:r>
    </w:p>
  </w:comment>
  <w:comment w:id="895" w:author="jonathan pritchard" w:date="2023-10-20T09:41:00Z" w:initials="jp">
    <w:p w14:paraId="0A357C70" w14:textId="77777777" w:rsidR="00E66D12" w:rsidRDefault="00E66D12" w:rsidP="000C2F8F">
      <w:pPr>
        <w:pStyle w:val="CommentText"/>
      </w:pPr>
      <w:r>
        <w:rPr>
          <w:rStyle w:val="CommentReference"/>
        </w:rPr>
        <w:annotationRef/>
      </w:r>
      <w:r>
        <w:t>Fill in or delete?</w:t>
      </w:r>
    </w:p>
  </w:comment>
  <w:comment w:id="928" w:author="jonathan pritchard" w:date="2023-10-19T13:09:00Z" w:initials="jp">
    <w:p w14:paraId="0E409838" w14:textId="739AE387" w:rsidR="00284A82" w:rsidRDefault="00284A82" w:rsidP="000C2F8F">
      <w:pPr>
        <w:pStyle w:val="CommentText"/>
      </w:pPr>
      <w:r>
        <w:rPr>
          <w:rStyle w:val="CommentReference"/>
        </w:rPr>
        <w:annotationRef/>
      </w:r>
      <w:r>
        <w:t>Issue for this - is this manual editing/update too? Or mariners objects.?</w:t>
      </w:r>
    </w:p>
  </w:comment>
  <w:comment w:id="942" w:author="jonathan pritchard" w:date="2024-01-08T14:09:00Z" w:initials="jp">
    <w:p w14:paraId="589B41F2" w14:textId="77777777" w:rsidR="00307E58" w:rsidRDefault="00307E58" w:rsidP="00307E58">
      <w:pPr>
        <w:pStyle w:val="CommentText"/>
      </w:pPr>
      <w:r>
        <w:rPr>
          <w:rStyle w:val="CommentReference"/>
        </w:rPr>
        <w:annotationRef/>
      </w:r>
      <w:r>
        <w:t>“other sources which are not official”? We need to add the unofficial data use case in here.</w:t>
      </w:r>
    </w:p>
  </w:comment>
  <w:comment w:id="1091" w:author="jonathan pritchard" w:date="2023-10-19T13:10:00Z" w:initials="jp">
    <w:p w14:paraId="3C458313" w14:textId="7D8DA675" w:rsidR="00284A82" w:rsidRDefault="00284A82" w:rsidP="000C2F8F">
      <w:pPr>
        <w:pStyle w:val="CommentText"/>
      </w:pPr>
      <w:r>
        <w:rPr>
          <w:rStyle w:val="CommentReference"/>
        </w:rPr>
        <w:annotationRef/>
      </w:r>
      <w:r>
        <w:t>Check - issues?</w:t>
      </w:r>
    </w:p>
  </w:comment>
  <w:comment w:id="1097" w:author="jonathan pritchard" w:date="2023-10-20T09:47:00Z" w:initials="jp">
    <w:p w14:paraId="0C2531F4" w14:textId="77777777" w:rsidR="00E66D12" w:rsidRDefault="00E66D12" w:rsidP="000C2F8F">
      <w:pPr>
        <w:pStyle w:val="CommentText"/>
      </w:pPr>
      <w:r>
        <w:rPr>
          <w:rStyle w:val="CommentReference"/>
        </w:rPr>
        <w:annotationRef/>
      </w:r>
      <w:r>
        <w:t>Informative.</w:t>
      </w:r>
    </w:p>
  </w:comment>
  <w:comment w:id="1098" w:author="jonathan pritchard" w:date="2023-10-19T13:22:00Z" w:initials="jp">
    <w:p w14:paraId="7436A21F" w14:textId="390AA79F" w:rsidR="00F24086" w:rsidRDefault="00F24086" w:rsidP="000C2F8F">
      <w:pPr>
        <w:pStyle w:val="CommentText"/>
      </w:pPr>
      <w:r>
        <w:rPr>
          <w:rStyle w:val="CommentReference"/>
        </w:rPr>
        <w:annotationRef/>
      </w:r>
      <w:r>
        <w:t>Informative?</w:t>
      </w:r>
    </w:p>
  </w:comment>
  <w:comment w:id="1129" w:author="jonathan pritchard" w:date="2023-10-20T09:52:00Z" w:initials="jp">
    <w:p w14:paraId="3B0D7F33" w14:textId="77777777" w:rsidR="002B4F29" w:rsidRDefault="002B4F29" w:rsidP="000C2F8F">
      <w:pPr>
        <w:pStyle w:val="CommentText"/>
      </w:pPr>
      <w:r>
        <w:rPr>
          <w:rStyle w:val="CommentReference"/>
        </w:rPr>
        <w:annotationRef/>
      </w:r>
      <w:r>
        <w:t>"they"</w:t>
      </w:r>
    </w:p>
  </w:comment>
  <w:comment w:id="1135" w:author="jonathan pritchard" w:date="2023-12-06T14:11:00Z" w:initials="jp">
    <w:p w14:paraId="1C12EB6C" w14:textId="77777777" w:rsidR="00411D24" w:rsidRDefault="00411D24" w:rsidP="000C2F8F">
      <w:pPr>
        <w:pStyle w:val="CommentText"/>
      </w:pPr>
      <w:r>
        <w:rPr>
          <w:rStyle w:val="CommentReference"/>
        </w:rPr>
        <w:annotationRef/>
      </w:r>
      <w:r>
        <w:t>Added (placeholder) for github #27. Needs some more work in the wording but the requirements are here. Transcribed. Is this the right place for it?</w:t>
      </w:r>
    </w:p>
  </w:comment>
  <w:comment w:id="1174" w:author="jonathan pritchard" w:date="2023-10-19T12:56:00Z" w:initials="jp">
    <w:p w14:paraId="5B93E213" w14:textId="3E972769" w:rsidR="00BB0BEC" w:rsidRDefault="00BB0BEC" w:rsidP="000C2F8F">
      <w:pPr>
        <w:pStyle w:val="CommentText"/>
      </w:pPr>
      <w:r>
        <w:rPr>
          <w:rStyle w:val="CommentReference"/>
        </w:rPr>
        <w:annotationRef/>
      </w:r>
      <w:r>
        <w:t>Tables to be marked as purely informative. Also IMS to have viewing group removed or amended (and noted)</w:t>
      </w:r>
    </w:p>
  </w:comment>
  <w:comment w:id="1237" w:author="jonathan pritchard" w:date="2023-10-20T10:07:00Z" w:initials="jp">
    <w:p w14:paraId="44921920" w14:textId="77777777" w:rsidR="009F2EFF" w:rsidRPr="00E31B18" w:rsidRDefault="009F2EFF" w:rsidP="000C2F8F">
      <w:pPr>
        <w:pStyle w:val="CommentText"/>
        <w:rPr>
          <w:lang w:val="en-US"/>
        </w:rPr>
      </w:pPr>
      <w:r>
        <w:rPr>
          <w:rStyle w:val="CommentReference"/>
        </w:rPr>
        <w:annotationRef/>
      </w:r>
      <w:r>
        <w:t>This will need updating. There's a proposal to replace with its own annex and symbology.</w:t>
      </w:r>
    </w:p>
  </w:comment>
  <w:comment w:id="1254" w:author="jonathan pritchard" w:date="2023-10-19T13:23:00Z" w:initials="jp">
    <w:p w14:paraId="7D579435" w14:textId="7D972807" w:rsidR="00F24086" w:rsidRDefault="00F24086" w:rsidP="000C2F8F">
      <w:pPr>
        <w:pStyle w:val="CommentText"/>
      </w:pPr>
      <w:r>
        <w:rPr>
          <w:rStyle w:val="CommentReference"/>
        </w:rPr>
        <w:annotationRef/>
      </w:r>
      <w:r>
        <w:t>Informative.?</w:t>
      </w:r>
    </w:p>
  </w:comment>
  <w:comment w:id="1255" w:author="jonathan pritchard" w:date="2023-10-20T14:46:00Z" w:initials="jp">
    <w:p w14:paraId="4971DC25" w14:textId="77777777" w:rsidR="00E31B18" w:rsidRDefault="00E31B18" w:rsidP="000C2F8F">
      <w:pPr>
        <w:pStyle w:val="CommentText"/>
      </w:pPr>
      <w:r>
        <w:rPr>
          <w:rStyle w:val="CommentReference"/>
        </w:rPr>
        <w:annotationRef/>
      </w:r>
      <w:r>
        <w:t>Some of this looks authoritative but most of the tables are informative. Suggest we label the tables as informative anyway for clarity.</w:t>
      </w:r>
    </w:p>
  </w:comment>
  <w:comment w:id="1258" w:author="jonathan pritchard" w:date="2024-01-15T10:56:00Z" w:initials="jp">
    <w:p w14:paraId="69F18E8B" w14:textId="77777777" w:rsidR="009A245C" w:rsidRDefault="009A245C" w:rsidP="009A245C">
      <w:pPr>
        <w:pStyle w:val="CommentText"/>
      </w:pPr>
      <w:r>
        <w:rPr>
          <w:rStyle w:val="CommentReference"/>
        </w:rPr>
        <w:annotationRef/>
      </w:r>
      <w:r>
        <w:t>Take out. Not sure users of this document understand this?</w:t>
      </w:r>
    </w:p>
  </w:comment>
  <w:comment w:id="1325" w:author="jonathan pritchard" w:date="2024-01-15T10:57:00Z" w:initials="jp">
    <w:p w14:paraId="7FA308C8" w14:textId="77777777" w:rsidR="009A245C" w:rsidRDefault="009A245C" w:rsidP="009A245C">
      <w:pPr>
        <w:pStyle w:val="CommentText"/>
      </w:pPr>
      <w:r>
        <w:rPr>
          <w:rStyle w:val="CommentReference"/>
        </w:rPr>
        <w:annotationRef/>
      </w:r>
      <w:r>
        <w:t>This is all of them.?</w:t>
      </w:r>
    </w:p>
  </w:comment>
  <w:comment w:id="1326" w:author="jonathan pritchard" w:date="2024-01-15T10:57:00Z" w:initials="jp">
    <w:p w14:paraId="441706BD" w14:textId="77777777" w:rsidR="009A245C" w:rsidRDefault="009A245C" w:rsidP="009A245C">
      <w:pPr>
        <w:pStyle w:val="CommentText"/>
      </w:pPr>
      <w:r>
        <w:rPr>
          <w:rStyle w:val="CommentReference"/>
        </w:rPr>
        <w:annotationRef/>
      </w:r>
      <w:r>
        <w:t>I think this is mandatory, not guidelines.</w:t>
      </w:r>
    </w:p>
  </w:comment>
  <w:comment w:id="1329" w:author="jonathan pritchard" w:date="2023-10-20T14:47:00Z" w:initials="jp">
    <w:p w14:paraId="0313D810" w14:textId="217C57CF" w:rsidR="00E31B18" w:rsidRDefault="00E31B18" w:rsidP="000C2F8F">
      <w:pPr>
        <w:pStyle w:val="CommentText"/>
      </w:pPr>
      <w:r>
        <w:rPr>
          <w:rStyle w:val="CommentReference"/>
        </w:rPr>
        <w:annotationRef/>
      </w:r>
      <w:r>
        <w:t>This will need reviewing and updating when dicsussions around these topics have concluded.</w:t>
      </w:r>
    </w:p>
  </w:comment>
  <w:comment w:id="1330" w:author="jonathan pritchard" w:date="2023-12-06T14:12:00Z" w:initials="jp">
    <w:p w14:paraId="784EE772" w14:textId="77777777" w:rsidR="00411D24" w:rsidRDefault="00411D24" w:rsidP="000C2F8F">
      <w:pPr>
        <w:pStyle w:val="CommentText"/>
      </w:pPr>
      <w:r>
        <w:rPr>
          <w:rStyle w:val="CommentReference"/>
        </w:rPr>
        <w:annotationRef/>
      </w:r>
      <w:r>
        <w:t>See Github #26 and #29</w:t>
      </w:r>
    </w:p>
  </w:comment>
  <w:comment w:id="1333" w:author="jonathan pritchard" w:date="2023-10-20T14:47:00Z" w:initials="jp">
    <w:p w14:paraId="7F33A961" w14:textId="7E3D5CCF" w:rsidR="00E31B18" w:rsidRDefault="00E31B18" w:rsidP="000C2F8F">
      <w:pPr>
        <w:pStyle w:val="CommentText"/>
      </w:pPr>
      <w:r>
        <w:rPr>
          <w:rStyle w:val="CommentReference"/>
        </w:rPr>
        <w:annotationRef/>
      </w:r>
      <w:r>
        <w:t>As above. Needs checking but I believe most of this is ok.</w:t>
      </w:r>
    </w:p>
  </w:comment>
  <w:comment w:id="1334" w:author="jonathan pritchard" w:date="2024-01-15T10:58:00Z" w:initials="jp">
    <w:p w14:paraId="3E3E95F9" w14:textId="77777777" w:rsidR="009A245C" w:rsidRDefault="009A245C" w:rsidP="009A245C">
      <w:pPr>
        <w:pStyle w:val="CommentText"/>
      </w:pPr>
      <w:r>
        <w:rPr>
          <w:rStyle w:val="CommentReference"/>
        </w:rPr>
        <w:annotationRef/>
      </w:r>
      <w:r>
        <w:t>Needs attributes reviewing.</w:t>
      </w:r>
    </w:p>
  </w:comment>
  <w:comment w:id="1337" w:author="jonathan pritchard" w:date="2023-10-20T14:48:00Z" w:initials="jp">
    <w:p w14:paraId="7135CD02" w14:textId="3A8118FE" w:rsidR="00E31B18" w:rsidRDefault="00E31B18" w:rsidP="000C2F8F">
      <w:pPr>
        <w:pStyle w:val="CommentText"/>
      </w:pPr>
      <w:r>
        <w:rPr>
          <w:rStyle w:val="CommentReference"/>
        </w:rPr>
        <w:annotationRef/>
      </w:r>
      <w:r>
        <w:t>Is this required functionality?</w:t>
      </w:r>
    </w:p>
  </w:comment>
  <w:comment w:id="1349" w:author="jonathan pritchard" w:date="2024-01-17T15:33:00Z" w:initials="jp">
    <w:p w14:paraId="52662F4C" w14:textId="77777777" w:rsidR="009A4F79" w:rsidRDefault="009A4F79" w:rsidP="009A4F79">
      <w:pPr>
        <w:pStyle w:val="CommentText"/>
      </w:pPr>
      <w:r>
        <w:rPr>
          <w:rStyle w:val="CommentReference"/>
        </w:rPr>
        <w:annotationRef/>
      </w:r>
      <w:r>
        <w:t>There’s nothing in here about text placement. Surely there should be?</w:t>
      </w:r>
    </w:p>
  </w:comment>
  <w:comment w:id="1352" w:author="jonathan pritchard" w:date="2023-10-19T12:58:00Z" w:initials="jp">
    <w:p w14:paraId="7E4878A4" w14:textId="63322F12" w:rsidR="00BB0BEC" w:rsidRDefault="00BB0BEC" w:rsidP="000C2F8F">
      <w:pPr>
        <w:pStyle w:val="CommentText"/>
      </w:pPr>
      <w:r>
        <w:rPr>
          <w:rStyle w:val="CommentReference"/>
        </w:rPr>
        <w:annotationRef/>
      </w:r>
      <w:r>
        <w:t>Issue for this in S-164 (and S-101PT)</w:t>
      </w:r>
    </w:p>
  </w:comment>
  <w:comment w:id="1356" w:author="jonathan pritchard" w:date="2023-10-20T14:48:00Z" w:initials="jp">
    <w:p w14:paraId="398C36A5" w14:textId="77777777" w:rsidR="00E31B18" w:rsidRDefault="00E31B18" w:rsidP="000C2F8F">
      <w:pPr>
        <w:pStyle w:val="CommentText"/>
      </w:pPr>
      <w:r>
        <w:rPr>
          <w:rStyle w:val="CommentReference"/>
        </w:rPr>
        <w:annotationRef/>
      </w:r>
      <w:r>
        <w:t xml:space="preserve">Informative. This is defined in the portrayal catalogue. </w:t>
      </w:r>
    </w:p>
  </w:comment>
  <w:comment w:id="1373" w:author="jonathan pritchard" w:date="2023-10-19T12:57:00Z" w:initials="jp">
    <w:p w14:paraId="585A6ED8" w14:textId="2F31AF14" w:rsidR="00BB0BEC" w:rsidRDefault="00BB0BEC" w:rsidP="000C2F8F">
      <w:pPr>
        <w:pStyle w:val="CommentText"/>
      </w:pPr>
      <w:r>
        <w:rPr>
          <w:rStyle w:val="CommentReference"/>
        </w:rPr>
        <w:annotationRef/>
      </w:r>
      <w:r>
        <w:t>Subject to agreement of S100WG on complex portrayal?</w:t>
      </w:r>
    </w:p>
  </w:comment>
  <w:comment w:id="1377" w:author="jonathan pritchard" w:date="2024-01-15T10:59:00Z" w:initials="jp">
    <w:p w14:paraId="3AC961CE" w14:textId="77777777" w:rsidR="00CA225A" w:rsidRDefault="00CA225A" w:rsidP="00CA225A">
      <w:pPr>
        <w:pStyle w:val="CommentText"/>
      </w:pPr>
      <w:r>
        <w:rPr>
          <w:rStyle w:val="CommentReference"/>
        </w:rPr>
        <w:annotationRef/>
      </w:r>
      <w:r>
        <w:t>Mandatory?</w:t>
      </w:r>
    </w:p>
  </w:comment>
  <w:comment w:id="1378" w:author="jonathan pritchard" w:date="2024-01-15T11:00:00Z" w:initials="jp">
    <w:p w14:paraId="27246A11" w14:textId="77777777" w:rsidR="00CA225A" w:rsidRDefault="00CA225A" w:rsidP="00CA225A">
      <w:pPr>
        <w:pStyle w:val="CommentText"/>
      </w:pPr>
      <w:r>
        <w:rPr>
          <w:rStyle w:val="CommentReference"/>
        </w:rPr>
        <w:annotationRef/>
      </w:r>
      <w:r>
        <w:t>Needs reviewing</w:t>
      </w:r>
    </w:p>
  </w:comment>
  <w:comment w:id="1385" w:author="jonathan pritchard" w:date="2023-10-20T14:50:00Z" w:initials="jp">
    <w:p w14:paraId="6596A5A6" w14:textId="519F15B4" w:rsidR="00E31B18" w:rsidRDefault="00E31B18" w:rsidP="000C2F8F">
      <w:pPr>
        <w:pStyle w:val="CommentText"/>
      </w:pPr>
      <w:r>
        <w:rPr>
          <w:rStyle w:val="CommentReference"/>
        </w:rPr>
        <w:annotationRef/>
      </w:r>
      <w:r>
        <w:t>I'm not sure this is agreed yet? Issue on supported filetypes exists in S-164 repo.</w:t>
      </w:r>
    </w:p>
  </w:comment>
  <w:comment w:id="1386" w:author="jonathan pritchard" w:date="2023-10-19T12:56:00Z" w:initials="jp">
    <w:p w14:paraId="77720E48" w14:textId="41519A98" w:rsidR="00BB0BEC" w:rsidRDefault="00BB0BEC" w:rsidP="000C2F8F">
      <w:pPr>
        <w:pStyle w:val="CommentText"/>
      </w:pPr>
      <w:r>
        <w:rPr>
          <w:rStyle w:val="CommentReference"/>
        </w:rPr>
        <w:annotationRef/>
      </w:r>
      <w:r>
        <w:t>There is an issue for this.</w:t>
      </w:r>
    </w:p>
  </w:comment>
  <w:comment w:id="1387" w:author="jonathan pritchard" w:date="2023-10-20T14:53:00Z" w:initials="jp">
    <w:p w14:paraId="372DD5EC" w14:textId="77777777" w:rsidR="00E31B18" w:rsidRDefault="00E31B18" w:rsidP="000C2F8F">
      <w:pPr>
        <w:pStyle w:val="CommentText"/>
      </w:pPr>
      <w:r>
        <w:rPr>
          <w:rStyle w:val="CommentReference"/>
        </w:rPr>
        <w:annotationRef/>
      </w:r>
      <w:r>
        <w:t>The footnote on TIF needs reviewing as well. I believe TIFF is ok if only because S-57 ECDIS supports it so it's hard to justify withdrawing it.</w:t>
      </w:r>
    </w:p>
  </w:comment>
  <w:comment w:id="1406" w:author="jonathan pritchard" w:date="2023-10-20T14:54:00Z" w:initials="jp">
    <w:p w14:paraId="000CF493" w14:textId="77777777" w:rsidR="00E31B18" w:rsidRDefault="00E31B18" w:rsidP="000C2F8F">
      <w:pPr>
        <w:pStyle w:val="CommentText"/>
      </w:pPr>
      <w:r>
        <w:rPr>
          <w:rStyle w:val="CommentReference"/>
        </w:rPr>
        <w:annotationRef/>
      </w:r>
      <w:r>
        <w:t>Review when filetypes are sorted….</w:t>
      </w:r>
    </w:p>
  </w:comment>
  <w:comment w:id="1410" w:author="jonathan pritchard" w:date="2023-10-20T14:50:00Z" w:initials="jp">
    <w:p w14:paraId="566249E4" w14:textId="01C077A3" w:rsidR="00E31B18" w:rsidRDefault="00E31B18" w:rsidP="000C2F8F">
      <w:pPr>
        <w:pStyle w:val="CommentText"/>
      </w:pPr>
      <w:r>
        <w:rPr>
          <w:rStyle w:val="CommentReference"/>
        </w:rPr>
        <w:annotationRef/>
      </w:r>
      <w:r>
        <w:t>This isn't specified anywhere so not sure we should include it.</w:t>
      </w:r>
    </w:p>
  </w:comment>
  <w:comment w:id="1425" w:author="jonathan pritchard" w:date="2023-10-20T14:51:00Z" w:initials="jp">
    <w:p w14:paraId="0C6C8BCD" w14:textId="77777777" w:rsidR="00E31B18" w:rsidRDefault="00E31B18" w:rsidP="000C2F8F">
      <w:pPr>
        <w:pStyle w:val="CommentText"/>
      </w:pPr>
      <w:r>
        <w:rPr>
          <w:rStyle w:val="CommentReference"/>
        </w:rPr>
        <w:annotationRef/>
      </w:r>
      <w:r>
        <w:t>As above. No provision for HTML or XML exists in Part 9, only plain text so this needs better specification.</w:t>
      </w:r>
    </w:p>
  </w:comment>
  <w:comment w:id="1442" w:author="jonathan pritchard" w:date="2024-01-10T14:17:00Z" w:initials="jp">
    <w:p w14:paraId="7A822521" w14:textId="77777777" w:rsidR="00BD04E6" w:rsidRDefault="00BD04E6" w:rsidP="00BD04E6">
      <w:pPr>
        <w:pStyle w:val="CommentText"/>
      </w:pPr>
      <w:r>
        <w:rPr>
          <w:rStyle w:val="CommentReference"/>
        </w:rPr>
        <w:annotationRef/>
      </w:r>
      <w:r>
        <w:t xml:space="preserve">So should S-164 contain a dataset with a PDF attachment, even though they’re not allowed? I’m not sure about this, ECDIS currently has no provision for rejecting un-openable support files. </w:t>
      </w:r>
    </w:p>
  </w:comment>
  <w:comment w:id="1447" w:author="jonathan pritchard" w:date="2023-10-20T14:52:00Z" w:initials="jp">
    <w:p w14:paraId="241F8341" w14:textId="69995998" w:rsidR="00E31B18" w:rsidRDefault="00E31B18" w:rsidP="000C2F8F">
      <w:pPr>
        <w:pStyle w:val="CommentText"/>
      </w:pPr>
      <w:r>
        <w:rPr>
          <w:rStyle w:val="CommentReference"/>
        </w:rPr>
        <w:annotationRef/>
      </w:r>
      <w:r>
        <w:t>Not sure about this either. This needs reviewing, and then a decision on what to do about fileLocator.</w:t>
      </w:r>
    </w:p>
  </w:comment>
  <w:comment w:id="1461" w:author="jonathan pritchard" w:date="2023-10-20T14:52:00Z" w:initials="jp">
    <w:p w14:paraId="1F2E956B" w14:textId="77777777" w:rsidR="00E31B18" w:rsidRDefault="00E31B18" w:rsidP="000C2F8F">
      <w:pPr>
        <w:pStyle w:val="CommentText"/>
      </w:pPr>
      <w:r>
        <w:rPr>
          <w:rStyle w:val="CommentReference"/>
        </w:rPr>
        <w:annotationRef/>
      </w:r>
      <w:r>
        <w:t>Needs specification.</w:t>
      </w:r>
    </w:p>
  </w:comment>
  <w:comment w:id="1468" w:author="jonathan pritchard" w:date="2023-10-20T15:09:00Z" w:initials="jp">
    <w:p w14:paraId="740552B1" w14:textId="77777777" w:rsidR="00374426" w:rsidRDefault="00374426" w:rsidP="000C2F8F">
      <w:pPr>
        <w:pStyle w:val="CommentText"/>
      </w:pPr>
      <w:r>
        <w:rPr>
          <w:rStyle w:val="CommentReference"/>
        </w:rPr>
        <w:annotationRef/>
      </w:r>
      <w:r>
        <w:t xml:space="preserve">We should double check this before S-98 goes out. </w:t>
      </w:r>
    </w:p>
  </w:comment>
  <w:comment w:id="1469" w:author="jonathan pritchard" w:date="2023-10-20T15:10:00Z" w:initials="jp">
    <w:p w14:paraId="6EB37662" w14:textId="77777777" w:rsidR="00374426" w:rsidRDefault="00374426" w:rsidP="000C2F8F">
      <w:pPr>
        <w:pStyle w:val="CommentText"/>
      </w:pPr>
      <w:r>
        <w:rPr>
          <w:rStyle w:val="CommentReference"/>
        </w:rPr>
        <w:annotationRef/>
      </w:r>
      <w:r>
        <w:t>Is this still in S-101?</w:t>
      </w:r>
    </w:p>
  </w:comment>
  <w:comment w:id="1471" w:author="jonathan pritchard" w:date="2023-12-06T15:10:00Z" w:initials="jp">
    <w:p w14:paraId="577EAC83" w14:textId="77777777" w:rsidR="00F553C8" w:rsidRDefault="00F553C8" w:rsidP="000C2F8F">
      <w:pPr>
        <w:pStyle w:val="CommentText"/>
      </w:pPr>
      <w:r>
        <w:rPr>
          <w:rStyle w:val="CommentReference"/>
        </w:rPr>
        <w:annotationRef/>
      </w:r>
      <w:r>
        <w:t>This should contain a reference to the S-101 Loading Strategy description of loading algorithms for S-101.</w:t>
      </w:r>
    </w:p>
  </w:comment>
  <w:comment w:id="1474" w:author="jonathan pritchard" w:date="2023-10-20T15:10:00Z" w:initials="jp">
    <w:p w14:paraId="5C14B889" w14:textId="12E2A123" w:rsidR="007009D1" w:rsidRDefault="007009D1" w:rsidP="000C2F8F">
      <w:pPr>
        <w:pStyle w:val="CommentText"/>
      </w:pPr>
      <w:r>
        <w:rPr>
          <w:rStyle w:val="CommentReference"/>
        </w:rPr>
        <w:annotationRef/>
      </w:r>
      <w:r>
        <w:t>Needs reviewing if optimumDisplayScale is implemented. Needs reviewing against the S-101 loading strategy too.</w:t>
      </w:r>
    </w:p>
  </w:comment>
  <w:comment w:id="1484" w:author="jonathan pritchard" w:date="2023-12-06T15:08:00Z" w:initials="jp">
    <w:p w14:paraId="188230A6" w14:textId="77777777" w:rsidR="00F553C8" w:rsidRDefault="00F553C8" w:rsidP="000C2F8F">
      <w:pPr>
        <w:pStyle w:val="CommentText"/>
      </w:pPr>
      <w:r>
        <w:rPr>
          <w:rStyle w:val="CommentReference"/>
        </w:rPr>
        <w:annotationRef/>
      </w:r>
      <w:r>
        <w:t>This should be adjusted as it is product specific.</w:t>
      </w:r>
    </w:p>
  </w:comment>
  <w:comment w:id="1487" w:author="jonathan pritchard" w:date="2023-10-19T13:25:00Z" w:initials="jp">
    <w:p w14:paraId="3C011358" w14:textId="62455598" w:rsidR="00F24086" w:rsidRDefault="00F24086" w:rsidP="000C2F8F">
      <w:pPr>
        <w:pStyle w:val="CommentText"/>
      </w:pPr>
      <w:r>
        <w:rPr>
          <w:rStyle w:val="CommentReference"/>
        </w:rPr>
        <w:annotationRef/>
      </w:r>
      <w:r>
        <w:t>Dependent on loading strategy and optimumDisplayScale. This duplicates the content in S-101.</w:t>
      </w:r>
    </w:p>
  </w:comment>
  <w:comment w:id="1488" w:author="jonathan pritchard" w:date="2024-02-12T17:00:00Z" w:initials="jp">
    <w:p w14:paraId="79081222" w14:textId="77777777" w:rsidR="005D36F8" w:rsidRDefault="005D36F8" w:rsidP="005D36F8">
      <w:pPr>
        <w:pStyle w:val="CommentText"/>
      </w:pPr>
      <w:r>
        <w:rPr>
          <w:rStyle w:val="CommentReference"/>
        </w:rPr>
        <w:annotationRef/>
      </w:r>
      <w:r>
        <w:t>This will need to be revised once optimumDisplayScale is resolved in S-101.</w:t>
      </w:r>
    </w:p>
  </w:comment>
  <w:comment w:id="1493" w:author="jonathan pritchard" w:date="2023-12-06T15:09:00Z" w:initials="jp">
    <w:p w14:paraId="7F905E8E" w14:textId="117D1FEF" w:rsidR="00F553C8" w:rsidRDefault="00F553C8" w:rsidP="000C2F8F">
      <w:pPr>
        <w:pStyle w:val="CommentText"/>
      </w:pPr>
      <w:r>
        <w:rPr>
          <w:rStyle w:val="CommentReference"/>
        </w:rPr>
        <w:annotationRef/>
      </w:r>
      <w:r>
        <w:t>This is the x2 rule.</w:t>
      </w:r>
    </w:p>
  </w:comment>
  <w:comment w:id="1499" w:author="jonathan pritchard" w:date="2023-12-06T15:09:00Z" w:initials="jp">
    <w:p w14:paraId="31D8B87F" w14:textId="77777777" w:rsidR="00F553C8" w:rsidRDefault="00F553C8" w:rsidP="000C2F8F">
      <w:pPr>
        <w:pStyle w:val="CommentText"/>
      </w:pPr>
      <w:r>
        <w:rPr>
          <w:rStyle w:val="CommentReference"/>
        </w:rPr>
        <w:annotationRef/>
      </w:r>
      <w:r>
        <w:t>Is it possible to replace this with a better picture?</w:t>
      </w:r>
    </w:p>
  </w:comment>
  <w:comment w:id="1504" w:author="jonathan pritchard" w:date="2023-10-19T13:25:00Z" w:initials="jp">
    <w:p w14:paraId="374631B4" w14:textId="6E08068F" w:rsidR="00F24086" w:rsidRDefault="00F24086" w:rsidP="000C2F8F">
      <w:pPr>
        <w:pStyle w:val="CommentText"/>
      </w:pPr>
      <w:r>
        <w:rPr>
          <w:rStyle w:val="CommentReference"/>
        </w:rPr>
        <w:annotationRef/>
      </w:r>
      <w:r>
        <w:t>Duplicate</w:t>
      </w:r>
    </w:p>
  </w:comment>
  <w:comment w:id="1511" w:author="jonathan pritchard" w:date="2023-10-20T15:12:00Z" w:initials="jp">
    <w:p w14:paraId="746701A8" w14:textId="77777777" w:rsidR="007009D1" w:rsidRDefault="007009D1" w:rsidP="000C2F8F">
      <w:pPr>
        <w:pStyle w:val="CommentText"/>
      </w:pPr>
      <w:r>
        <w:rPr>
          <w:rStyle w:val="CommentReference"/>
        </w:rPr>
        <w:annotationRef/>
      </w:r>
      <w:r>
        <w:t>Bold must? Maybe shall?</w:t>
      </w:r>
    </w:p>
  </w:comment>
  <w:comment w:id="1512" w:author="jonathan pritchard" w:date="2023-10-20T15:13:00Z" w:initials="jp">
    <w:p w14:paraId="74C3E98B" w14:textId="77777777" w:rsidR="007009D1" w:rsidRDefault="007009D1" w:rsidP="000C2F8F">
      <w:pPr>
        <w:pStyle w:val="CommentText"/>
      </w:pPr>
      <w:r>
        <w:rPr>
          <w:rStyle w:val="CommentReference"/>
        </w:rPr>
        <w:annotationRef/>
      </w:r>
      <w:r>
        <w:t xml:space="preserve">Reword, given S-128's inclusion. This index is ENCs which are installed, so it is worth here noting that 128 can serve as an index of everything available, including that which is not installed. </w:t>
      </w:r>
    </w:p>
  </w:comment>
  <w:comment w:id="1513" w:author="jonathan pritchard" w:date="2023-10-20T15:14:00Z" w:initials="jp">
    <w:p w14:paraId="4F346AF3" w14:textId="77777777" w:rsidR="007009D1" w:rsidRDefault="007009D1" w:rsidP="000C2F8F">
      <w:pPr>
        <w:pStyle w:val="CommentText"/>
      </w:pPr>
      <w:r>
        <w:rPr>
          <w:rStyle w:val="CommentReference"/>
        </w:rPr>
        <w:annotationRef/>
      </w:r>
      <w:r>
        <w:t>There's no requirement to validate. If we feel there should be one, then it should be inserted, if only to validate against schemas. There are flow diagrams and SSE codes for this, as well as S-164 tests for it.</w:t>
      </w:r>
    </w:p>
  </w:comment>
  <w:comment w:id="1517" w:author="jonathan pritchard" w:date="2023-10-20T15:15:00Z" w:initials="jp">
    <w:p w14:paraId="5D7499F8" w14:textId="77777777" w:rsidR="007009D1" w:rsidRDefault="007009D1" w:rsidP="000C2F8F">
      <w:pPr>
        <w:pStyle w:val="CommentText"/>
      </w:pPr>
      <w:r>
        <w:rPr>
          <w:rStyle w:val="CommentReference"/>
        </w:rPr>
        <w:annotationRef/>
      </w:r>
      <w:r>
        <w:t xml:space="preserve">Isn't this all S-128. Suggest it is all combined. </w:t>
      </w:r>
    </w:p>
  </w:comment>
  <w:comment w:id="1518" w:author="jonathan pritchard" w:date="2024-02-12T17:01:00Z" w:initials="jp">
    <w:p w14:paraId="5583607A" w14:textId="77777777" w:rsidR="005D36F8" w:rsidRDefault="005D36F8" w:rsidP="005D36F8">
      <w:pPr>
        <w:pStyle w:val="CommentText"/>
      </w:pPr>
      <w:r>
        <w:rPr>
          <w:rStyle w:val="CommentReference"/>
        </w:rPr>
        <w:annotationRef/>
      </w:r>
      <w:r>
        <w:t>This is also probably the place where the S-124 in force bulletins can be defined in more detail?</w:t>
      </w:r>
    </w:p>
  </w:comment>
  <w:comment w:id="1524" w:author="jonathan pritchard" w:date="2023-10-19T13:26:00Z" w:initials="jp">
    <w:p w14:paraId="33A33B7E" w14:textId="3B45E3A4" w:rsidR="00F24086" w:rsidRDefault="00F24086" w:rsidP="000C2F8F">
      <w:pPr>
        <w:pStyle w:val="CommentText"/>
      </w:pPr>
      <w:r>
        <w:rPr>
          <w:rStyle w:val="CommentReference"/>
        </w:rPr>
        <w:annotationRef/>
      </w:r>
      <w:r>
        <w:t xml:space="preserve">Needs clarification. </w:t>
      </w:r>
    </w:p>
  </w:comment>
  <w:comment w:id="1530" w:author="jonathan pritchard" w:date="2023-10-20T15:17:00Z" w:initials="jp">
    <w:p w14:paraId="0A0FEB3D" w14:textId="77777777" w:rsidR="007009D1" w:rsidRDefault="007009D1" w:rsidP="000C2F8F">
      <w:pPr>
        <w:pStyle w:val="CommentText"/>
      </w:pPr>
      <w:r>
        <w:rPr>
          <w:rStyle w:val="CommentReference"/>
        </w:rPr>
        <w:annotationRef/>
      </w:r>
      <w:r>
        <w:t>Not sure I understand this?</w:t>
      </w:r>
    </w:p>
  </w:comment>
  <w:comment w:id="1531" w:author="jonathan pritchard" w:date="2023-10-20T15:17:00Z" w:initials="jp">
    <w:p w14:paraId="500783FF" w14:textId="77777777" w:rsidR="007009D1" w:rsidRDefault="007009D1" w:rsidP="000C2F8F">
      <w:pPr>
        <w:pStyle w:val="CommentText"/>
      </w:pPr>
      <w:r>
        <w:rPr>
          <w:rStyle w:val="CommentReference"/>
        </w:rPr>
        <w:annotationRef/>
      </w:r>
      <w:r>
        <w:t>Do we need a test for this in S-164?</w:t>
      </w:r>
    </w:p>
  </w:comment>
  <w:comment w:id="1534" w:author="jonathan pritchard" w:date="2023-10-19T13:26:00Z" w:initials="jp">
    <w:p w14:paraId="614F3AC5" w14:textId="799140EF" w:rsidR="00CA426D" w:rsidRDefault="00CA426D" w:rsidP="000C2F8F">
      <w:pPr>
        <w:pStyle w:val="CommentText"/>
      </w:pPr>
      <w:r>
        <w:rPr>
          <w:rStyle w:val="CommentReference"/>
        </w:rPr>
        <w:annotationRef/>
      </w:r>
      <w:r>
        <w:t>Needs work once QobD is finished.</w:t>
      </w:r>
    </w:p>
  </w:comment>
  <w:comment w:id="1535" w:author="jonathan pritchard" w:date="2023-12-06T15:12:00Z" w:initials="jp">
    <w:p w14:paraId="4F60D109" w14:textId="77777777" w:rsidR="00F553C8" w:rsidRDefault="00F553C8" w:rsidP="000C2F8F">
      <w:pPr>
        <w:pStyle w:val="CommentText"/>
      </w:pPr>
      <w:r>
        <w:rPr>
          <w:rStyle w:val="CommentReference"/>
        </w:rPr>
        <w:annotationRef/>
      </w:r>
      <w:r>
        <w:t>This also needs to refer to how quality affects alert/indication highlights.</w:t>
      </w:r>
    </w:p>
  </w:comment>
  <w:comment w:id="1541" w:author="jonathan pritchard" w:date="2023-10-19T13:27:00Z" w:initials="jp">
    <w:p w14:paraId="4975E10A" w14:textId="36ACA589" w:rsidR="00CA426D" w:rsidRDefault="00CA426D" w:rsidP="000C2F8F">
      <w:pPr>
        <w:pStyle w:val="CommentText"/>
      </w:pPr>
      <w:r>
        <w:rPr>
          <w:rStyle w:val="CommentReference"/>
        </w:rPr>
        <w:annotationRef/>
      </w:r>
      <w:r>
        <w:t>Is this in S-52?</w:t>
      </w:r>
    </w:p>
  </w:comment>
  <w:comment w:id="1545" w:author="jonathan pritchard" w:date="2023-10-19T13:35:00Z" w:initials="jp">
    <w:p w14:paraId="189D1D53" w14:textId="77777777" w:rsidR="00CA426D" w:rsidRDefault="00CA426D" w:rsidP="000C2F8F">
      <w:pPr>
        <w:pStyle w:val="CommentText"/>
      </w:pPr>
      <w:r>
        <w:rPr>
          <w:rStyle w:val="CommentReference"/>
        </w:rPr>
        <w:annotationRef/>
      </w:r>
      <w:r>
        <w:t>Informative?</w:t>
      </w:r>
    </w:p>
  </w:comment>
  <w:comment w:id="1550" w:author="jonathan pritchard" w:date="2023-10-19T13:27:00Z" w:initials="jp">
    <w:p w14:paraId="4B43DC96" w14:textId="616F2B45" w:rsidR="00CA426D" w:rsidRDefault="00CA426D" w:rsidP="000C2F8F">
      <w:pPr>
        <w:pStyle w:val="CommentText"/>
      </w:pPr>
      <w:r>
        <w:rPr>
          <w:rStyle w:val="CommentReference"/>
        </w:rPr>
        <w:annotationRef/>
      </w:r>
      <w:r>
        <w:t>Bold?</w:t>
      </w:r>
    </w:p>
  </w:comment>
  <w:comment w:id="1560" w:author="jonathan pritchard" w:date="2023-10-19T13:28:00Z" w:initials="jp">
    <w:p w14:paraId="17EBC64B" w14:textId="77777777" w:rsidR="00CA426D" w:rsidRDefault="00CA426D" w:rsidP="000C2F8F">
      <w:pPr>
        <w:pStyle w:val="CommentText"/>
      </w:pPr>
      <w:r>
        <w:rPr>
          <w:rStyle w:val="CommentReference"/>
        </w:rPr>
        <w:annotationRef/>
      </w:r>
      <w:r>
        <w:t>I tihnk we extend this to all data on the ECDIS?</w:t>
      </w:r>
    </w:p>
  </w:comment>
  <w:comment w:id="1561" w:author="jonathan pritchard" w:date="2023-12-06T14:50:00Z" w:initials="jp">
    <w:p w14:paraId="39980444" w14:textId="77777777" w:rsidR="00EC6DA6" w:rsidRDefault="00EC6DA6" w:rsidP="000C2F8F">
      <w:pPr>
        <w:pStyle w:val="CommentText"/>
      </w:pPr>
      <w:r>
        <w:rPr>
          <w:rStyle w:val="CommentReference"/>
        </w:rPr>
        <w:annotationRef/>
      </w:r>
      <w:r>
        <w:t>Propose non WGS84 data is specifically excluded.</w:t>
      </w:r>
    </w:p>
  </w:comment>
  <w:comment w:id="1567" w:author="jonathan pritchard" w:date="2023-10-19T13:28:00Z" w:initials="jp">
    <w:p w14:paraId="141BB2C5" w14:textId="42BA1C21" w:rsidR="00CA426D" w:rsidRDefault="00CA426D" w:rsidP="000C2F8F">
      <w:pPr>
        <w:pStyle w:val="CommentText"/>
      </w:pPr>
      <w:r>
        <w:rPr>
          <w:rStyle w:val="CommentReference"/>
        </w:rPr>
        <w:annotationRef/>
      </w:r>
      <w:r>
        <w:t>Proposal for more explicit portrayal for this - potentially as another annex.</w:t>
      </w:r>
    </w:p>
  </w:comment>
  <w:comment w:id="1568" w:author="jonathan pritchard" w:date="2023-12-06T14:49:00Z" w:initials="jp">
    <w:p w14:paraId="02C0A8D7" w14:textId="77777777" w:rsidR="00EC6DA6" w:rsidRDefault="00EC6DA6" w:rsidP="000C2F8F">
      <w:pPr>
        <w:pStyle w:val="CommentText"/>
      </w:pPr>
      <w:r>
        <w:rPr>
          <w:rStyle w:val="CommentReference"/>
        </w:rPr>
        <w:annotationRef/>
      </w:r>
      <w:r>
        <w:t>This is covered in #24. Also, added Annex C-4 to contain the detailed symbology and catalogues.</w:t>
      </w:r>
    </w:p>
  </w:comment>
  <w:comment w:id="1598" w:author="jonathan pritchard" w:date="2023-10-19T13:35:00Z" w:initials="jp">
    <w:p w14:paraId="0FDE67BB" w14:textId="0A5355CE" w:rsidR="00CA426D" w:rsidRDefault="00CA426D" w:rsidP="000C2F8F">
      <w:pPr>
        <w:pStyle w:val="CommentText"/>
      </w:pPr>
      <w:r>
        <w:rPr>
          <w:rStyle w:val="CommentReference"/>
        </w:rPr>
        <w:annotationRef/>
      </w:r>
      <w:r>
        <w:t>Informative.?</w:t>
      </w:r>
    </w:p>
  </w:comment>
  <w:comment w:id="1630" w:author="jonathan pritchard" w:date="2023-10-19T13:36:00Z" w:initials="jp">
    <w:p w14:paraId="130E2B94" w14:textId="77777777" w:rsidR="00CA426D" w:rsidRDefault="00CA426D" w:rsidP="000C2F8F">
      <w:pPr>
        <w:pStyle w:val="CommentText"/>
      </w:pPr>
      <w:r>
        <w:rPr>
          <w:rStyle w:val="CommentReference"/>
        </w:rPr>
        <w:annotationRef/>
      </w:r>
      <w:r>
        <w:t>These will change once the new requriemetns from IMO are agreed and implemented. Also happening in S-52.</w:t>
      </w:r>
    </w:p>
  </w:comment>
  <w:comment w:id="1631" w:author="jonathan pritchard" w:date="2023-12-06T14:15:00Z" w:initials="jp">
    <w:p w14:paraId="28FA0E20" w14:textId="77777777" w:rsidR="00962757" w:rsidRDefault="00962757" w:rsidP="000C2F8F">
      <w:pPr>
        <w:pStyle w:val="CommentText"/>
      </w:pPr>
      <w:r>
        <w:rPr>
          <w:rStyle w:val="CommentReference"/>
        </w:rPr>
        <w:annotationRef/>
      </w:r>
      <w:r>
        <w:t xml:space="preserve">Github #25 tracks this. </w:t>
      </w:r>
    </w:p>
  </w:comment>
  <w:comment w:id="1666" w:author="jonathan pritchard" w:date="2024-02-06T12:21:00Z" w:initials="jp">
    <w:p w14:paraId="0B16AE49" w14:textId="77777777" w:rsidR="00F135E7" w:rsidRDefault="00F135E7" w:rsidP="00F135E7">
      <w:pPr>
        <w:pStyle w:val="CommentText"/>
      </w:pPr>
      <w:r>
        <w:rPr>
          <w:rStyle w:val="CommentReference"/>
        </w:rPr>
        <w:annotationRef/>
      </w:r>
      <w:r>
        <w:t>Added S-102 , GitHub Issue 17 refers.</w:t>
      </w:r>
    </w:p>
  </w:comment>
  <w:comment w:id="1698" w:author="jonathan pritchard" w:date="2023-10-19T13:36:00Z" w:initials="jp">
    <w:p w14:paraId="2FA3CEB6" w14:textId="5F403040" w:rsidR="00E27B73" w:rsidRDefault="00E27B73" w:rsidP="000C2F8F">
      <w:pPr>
        <w:pStyle w:val="CommentText"/>
      </w:pPr>
      <w:r>
        <w:rPr>
          <w:rStyle w:val="CommentReference"/>
        </w:rPr>
        <w:annotationRef/>
      </w:r>
      <w:r>
        <w:t xml:space="preserve">This is under discussion, selection of languages. </w:t>
      </w:r>
    </w:p>
  </w:comment>
  <w:comment w:id="1699" w:author="jonathan pritchard" w:date="2023-12-06T14:05:00Z" w:initials="jp">
    <w:p w14:paraId="7F95AD66" w14:textId="77777777" w:rsidR="00411D24" w:rsidRDefault="00411D24" w:rsidP="000C2F8F">
      <w:pPr>
        <w:pStyle w:val="CommentText"/>
      </w:pPr>
      <w:r>
        <w:rPr>
          <w:rStyle w:val="CommentReference"/>
        </w:rPr>
        <w:annotationRef/>
      </w:r>
      <w:r>
        <w:t>Github #25  - update when resolved.</w:t>
      </w:r>
    </w:p>
  </w:comment>
  <w:comment w:id="1700" w:author="jonathan pritchard" w:date="2023-12-06T14:14:00Z" w:initials="jp">
    <w:p w14:paraId="584C4BE8" w14:textId="77777777" w:rsidR="00411D24" w:rsidRDefault="00411D24" w:rsidP="000C2F8F">
      <w:pPr>
        <w:pStyle w:val="CommentText"/>
      </w:pPr>
      <w:r>
        <w:rPr>
          <w:rStyle w:val="CommentReference"/>
        </w:rPr>
        <w:annotationRef/>
      </w:r>
      <w:r>
        <w:t>Also #29</w:t>
      </w:r>
    </w:p>
  </w:comment>
  <w:comment w:id="1701" w:author="jonathan pritchard" w:date="2023-10-19T13:37:00Z" w:initials="jp">
    <w:p w14:paraId="2510491E" w14:textId="0B949552" w:rsidR="00E27B73" w:rsidRDefault="00E27B73" w:rsidP="000C2F8F">
      <w:pPr>
        <w:pStyle w:val="CommentText"/>
      </w:pPr>
      <w:r>
        <w:rPr>
          <w:rStyle w:val="CommentReference"/>
        </w:rPr>
        <w:annotationRef/>
      </w:r>
      <w:r>
        <w:t>no</w:t>
      </w:r>
    </w:p>
  </w:comment>
  <w:comment w:id="1707" w:author="jonathan pritchard" w:date="2024-02-05T10:42:00Z" w:initials="jp">
    <w:p w14:paraId="19846B59" w14:textId="77777777" w:rsidR="002121DE" w:rsidRDefault="002121DE" w:rsidP="002121DE">
      <w:pPr>
        <w:pStyle w:val="CommentText"/>
      </w:pPr>
      <w:r>
        <w:rPr>
          <w:rStyle w:val="CommentReference"/>
        </w:rPr>
        <w:annotationRef/>
      </w:r>
      <w:r>
        <w:t xml:space="preserve">Updated according to </w:t>
      </w:r>
      <w:hyperlink r:id="rId1" w:history="1">
        <w:r w:rsidRPr="001242A0">
          <w:rPr>
            <w:rStyle w:val="Hyperlink"/>
          </w:rPr>
          <w:t>https://github.com/iho-ohi/98-interoperability/issues/34</w:t>
        </w:r>
      </w:hyperlink>
    </w:p>
  </w:comment>
  <w:comment w:id="1746" w:author="jonathan pritchard" w:date="2023-10-19T13:37:00Z" w:initials="jp">
    <w:p w14:paraId="6848C7C0" w14:textId="032597B6" w:rsidR="00E27B73" w:rsidRDefault="00E27B73" w:rsidP="000C2F8F">
      <w:pPr>
        <w:pStyle w:val="CommentText"/>
      </w:pPr>
      <w:r>
        <w:rPr>
          <w:rStyle w:val="CommentReference"/>
        </w:rPr>
        <w:annotationRef/>
      </w:r>
      <w:r>
        <w:t>Proposal.</w:t>
      </w:r>
    </w:p>
  </w:comment>
  <w:comment w:id="1747" w:author="jonathan pritchard" w:date="2023-10-19T13:38:00Z" w:initials="jp">
    <w:p w14:paraId="53B84D7E" w14:textId="77777777" w:rsidR="00E27B73" w:rsidRDefault="00E27B73" w:rsidP="000C2F8F">
      <w:pPr>
        <w:pStyle w:val="CommentText"/>
      </w:pPr>
      <w:r>
        <w:rPr>
          <w:rStyle w:val="CommentReference"/>
        </w:rPr>
        <w:annotationRef/>
      </w:r>
      <w:r>
        <w:t>Update information? May need rewriting once testing is concluded.</w:t>
      </w:r>
    </w:p>
  </w:comment>
  <w:comment w:id="1755" w:author="jonathan pritchard" w:date="2024-01-08T14:46:00Z" w:initials="jp">
    <w:p w14:paraId="5F613184" w14:textId="77777777" w:rsidR="004D381D" w:rsidRDefault="004D381D" w:rsidP="004D381D">
      <w:pPr>
        <w:pStyle w:val="CommentText"/>
      </w:pPr>
      <w:r>
        <w:rPr>
          <w:rStyle w:val="CommentReference"/>
        </w:rPr>
        <w:annotationRef/>
      </w:r>
      <w:r>
        <w:t>Arguably the section on distinguishing them from each other should be here.</w:t>
      </w:r>
    </w:p>
  </w:comment>
  <w:comment w:id="1756" w:author="jonathan pritchard" w:date="2024-01-08T14:44:00Z" w:initials="jp">
    <w:p w14:paraId="086694B9" w14:textId="31187F9F" w:rsidR="004D381D" w:rsidRDefault="004D381D" w:rsidP="004D381D">
      <w:pPr>
        <w:pStyle w:val="CommentText"/>
      </w:pPr>
      <w:r>
        <w:rPr>
          <w:rStyle w:val="CommentReference"/>
        </w:rPr>
        <w:annotationRef/>
      </w:r>
      <w:r>
        <w:t>Why is it limited?</w:t>
      </w:r>
    </w:p>
  </w:comment>
  <w:comment w:id="1758" w:author="jonathan pritchard" w:date="2023-10-20T15:27:00Z" w:initials="jp">
    <w:p w14:paraId="58BF6DDD" w14:textId="55D794B3" w:rsidR="009561EC" w:rsidRPr="000C5C13" w:rsidRDefault="009561EC" w:rsidP="000C2F8F">
      <w:pPr>
        <w:pStyle w:val="CommentText"/>
        <w:rPr>
          <w:lang w:val="en-US"/>
        </w:rPr>
      </w:pPr>
      <w:r>
        <w:rPr>
          <w:rStyle w:val="CommentReference"/>
        </w:rPr>
        <w:annotationRef/>
      </w:r>
      <w:r>
        <w:t>This may change if update information happens.</w:t>
      </w:r>
    </w:p>
  </w:comment>
  <w:comment w:id="1762" w:author="jonathan pritchard" w:date="2023-10-19T13:38:00Z" w:initials="jp">
    <w:p w14:paraId="0426E113" w14:textId="6140C19C" w:rsidR="00E27B73" w:rsidRDefault="00E27B73" w:rsidP="000C2F8F">
      <w:pPr>
        <w:pStyle w:val="CommentText"/>
      </w:pPr>
      <w:r>
        <w:rPr>
          <w:rStyle w:val="CommentReference"/>
        </w:rPr>
        <w:annotationRef/>
      </w:r>
      <w:r>
        <w:t>Is this in S-52? Is it required.?</w:t>
      </w:r>
    </w:p>
  </w:comment>
  <w:comment w:id="1763" w:author="jonathan pritchard" w:date="2024-01-08T14:45:00Z" w:initials="jp">
    <w:p w14:paraId="15D1A0EB" w14:textId="77777777" w:rsidR="004D381D" w:rsidRDefault="004D381D" w:rsidP="004D381D">
      <w:pPr>
        <w:pStyle w:val="CommentText"/>
      </w:pPr>
      <w:r>
        <w:rPr>
          <w:rStyle w:val="CommentReference"/>
        </w:rPr>
        <w:annotationRef/>
      </w:r>
      <w:r>
        <w:t>Why is this limited? Isn’t this a reptitin of 12.11.2.5?</w:t>
      </w:r>
    </w:p>
  </w:comment>
  <w:comment w:id="1767" w:author="jonathan pritchard" w:date="2023-10-19T13:39:00Z" w:initials="jp">
    <w:p w14:paraId="1824E577" w14:textId="76157891" w:rsidR="00E27B73" w:rsidRDefault="00E27B73" w:rsidP="000C2F8F">
      <w:pPr>
        <w:pStyle w:val="CommentText"/>
      </w:pPr>
      <w:r>
        <w:rPr>
          <w:rStyle w:val="CommentReference"/>
        </w:rPr>
        <w:annotationRef/>
      </w:r>
      <w:r>
        <w:t>Needs updating based on non-official data.</w:t>
      </w:r>
    </w:p>
  </w:comment>
  <w:comment w:id="1770" w:author="jonathan pritchard" w:date="2023-10-19T13:39:00Z" w:initials="jp">
    <w:p w14:paraId="04E622DF" w14:textId="77777777" w:rsidR="00E27B73" w:rsidRDefault="00E27B73" w:rsidP="000C2F8F">
      <w:pPr>
        <w:pStyle w:val="CommentText"/>
      </w:pPr>
      <w:r>
        <w:rPr>
          <w:rStyle w:val="CommentReference"/>
        </w:rPr>
        <w:annotationRef/>
      </w:r>
      <w:r>
        <w:t>This can be deleted.</w:t>
      </w:r>
    </w:p>
  </w:comment>
  <w:comment w:id="1772" w:author="jonathan pritchard" w:date="2023-10-19T13:40:00Z" w:initials="jp">
    <w:p w14:paraId="39EC3DCA" w14:textId="77777777" w:rsidR="00E27B73" w:rsidRDefault="00E27B73" w:rsidP="000C2F8F">
      <w:pPr>
        <w:pStyle w:val="CommentText"/>
      </w:pPr>
      <w:r>
        <w:rPr>
          <w:rStyle w:val="CommentReference"/>
        </w:rPr>
        <w:annotationRef/>
      </w:r>
      <w:r>
        <w:t>I don't think there's a requirement for this. If validation restricts the S-102 types on the ECDIS this can be deleted.</w:t>
      </w:r>
    </w:p>
  </w:comment>
  <w:comment w:id="1776" w:author="jonathan pritchard" w:date="2023-10-19T13:40:00Z" w:initials="jp">
    <w:p w14:paraId="1C9BDA49" w14:textId="77777777" w:rsidR="00E27B73" w:rsidRDefault="00E27B73" w:rsidP="000C2F8F">
      <w:pPr>
        <w:pStyle w:val="CommentText"/>
      </w:pPr>
      <w:r>
        <w:rPr>
          <w:rStyle w:val="CommentReference"/>
        </w:rPr>
        <w:annotationRef/>
      </w:r>
      <w:r>
        <w:t>Delete - or mark informative. OEM doesn't look at product specification.</w:t>
      </w:r>
    </w:p>
  </w:comment>
  <w:comment w:id="1782" w:author="jonathan pritchard" w:date="2023-10-19T13:00:00Z" w:initials="jp">
    <w:p w14:paraId="42FBEE07" w14:textId="0F46EB95" w:rsidR="00BB0BEC" w:rsidRDefault="00BB0BEC" w:rsidP="000C2F8F">
      <w:pPr>
        <w:pStyle w:val="CommentText"/>
      </w:pPr>
      <w:r>
        <w:rPr>
          <w:rStyle w:val="CommentReference"/>
        </w:rPr>
        <w:annotationRef/>
      </w:r>
      <w:r>
        <w:t>IMO PS? Is this mandatory.?</w:t>
      </w:r>
    </w:p>
  </w:comment>
  <w:comment w:id="1783" w:author="jonathan pritchard" w:date="2023-10-19T13:00:00Z" w:initials="jp">
    <w:p w14:paraId="53E66F64" w14:textId="77777777" w:rsidR="00BB0BEC" w:rsidRDefault="00BB0BEC" w:rsidP="000C2F8F">
      <w:pPr>
        <w:pStyle w:val="CommentText"/>
      </w:pPr>
      <w:r>
        <w:rPr>
          <w:rStyle w:val="CommentReference"/>
        </w:rPr>
        <w:annotationRef/>
      </w:r>
      <w:r>
        <w:t>Needs reviewing</w:t>
      </w:r>
    </w:p>
  </w:comment>
  <w:comment w:id="1786" w:author="jonathan pritchard" w:date="2023-10-19T13:01:00Z" w:initials="jp">
    <w:p w14:paraId="6D321498" w14:textId="77777777" w:rsidR="00BB0BEC" w:rsidRDefault="00BB0BEC" w:rsidP="000C2F8F">
      <w:pPr>
        <w:pStyle w:val="CommentText"/>
      </w:pPr>
      <w:r>
        <w:rPr>
          <w:rStyle w:val="CommentReference"/>
        </w:rPr>
        <w:annotationRef/>
      </w:r>
      <w:r>
        <w:t>?</w:t>
      </w:r>
    </w:p>
  </w:comment>
  <w:comment w:id="1795" w:author="jonathan pritchard" w:date="2024-01-17T15:37:00Z" w:initials="jp">
    <w:p w14:paraId="21BE9E74" w14:textId="77777777" w:rsidR="00501A8C" w:rsidRDefault="00501A8C" w:rsidP="00501A8C">
      <w:pPr>
        <w:pStyle w:val="CommentText"/>
      </w:pPr>
      <w:r>
        <w:rPr>
          <w:rStyle w:val="CommentReference"/>
        </w:rPr>
        <w:annotationRef/>
      </w:r>
      <w:r>
        <w:t>How does this fit with WLA.</w:t>
      </w:r>
    </w:p>
  </w:comment>
  <w:comment w:id="1798" w:author="jonathan pritchard" w:date="2023-10-19T13:01:00Z" w:initials="jp">
    <w:p w14:paraId="4225EEE2" w14:textId="41BE64CC" w:rsidR="00BB0BEC" w:rsidRDefault="00BB0BEC" w:rsidP="000C2F8F">
      <w:pPr>
        <w:pStyle w:val="CommentText"/>
      </w:pPr>
      <w:r>
        <w:rPr>
          <w:rStyle w:val="CommentReference"/>
        </w:rPr>
        <w:annotationRef/>
      </w:r>
      <w:r>
        <w:t>Needs to be stated this is not mandatory functionality.</w:t>
      </w:r>
    </w:p>
  </w:comment>
  <w:comment w:id="1806" w:author="jonathan pritchard" w:date="2024-01-17T15:38:00Z" w:initials="jp">
    <w:p w14:paraId="1C029B32" w14:textId="77777777" w:rsidR="00501A8C" w:rsidRDefault="00501A8C" w:rsidP="00501A8C">
      <w:pPr>
        <w:pStyle w:val="CommentText"/>
      </w:pPr>
      <w:r>
        <w:rPr>
          <w:rStyle w:val="CommentReference"/>
        </w:rPr>
        <w:annotationRef/>
      </w:r>
      <w:r>
        <w:t>I don’t think irregularly gridded data will be avialable on the ECDIS initially...</w:t>
      </w:r>
    </w:p>
  </w:comment>
  <w:comment w:id="1814" w:author="jonathan pritchard" w:date="2023-10-19T13:03:00Z" w:initials="jp">
    <w:p w14:paraId="4F879453" w14:textId="01B95181" w:rsidR="00BB0BEC" w:rsidRDefault="00BB0BEC" w:rsidP="000C2F8F">
      <w:pPr>
        <w:pStyle w:val="CommentText"/>
      </w:pPr>
      <w:r>
        <w:rPr>
          <w:rStyle w:val="CommentReference"/>
        </w:rPr>
        <w:annotationRef/>
      </w:r>
      <w:r>
        <w:t>This won't be done on the ECDIS. ECDIS implements S-100, not S-111</w:t>
      </w:r>
    </w:p>
  </w:comment>
  <w:comment w:id="1815" w:author="jonathan pritchard" w:date="2023-10-19T13:03:00Z" w:initials="jp">
    <w:p w14:paraId="48E417DA" w14:textId="27F0C1B0" w:rsidR="00BB0BEC" w:rsidRDefault="00BB0BEC" w:rsidP="000C2F8F">
      <w:pPr>
        <w:pStyle w:val="CommentText"/>
      </w:pPr>
      <w:r>
        <w:rPr>
          <w:rStyle w:val="CommentReference"/>
        </w:rPr>
        <w:annotationRef/>
      </w:r>
      <w:r>
        <w:t>Is this required? It's not helpful.</w:t>
      </w:r>
    </w:p>
  </w:comment>
  <w:comment w:id="1827" w:author="jonathan pritchard" w:date="2023-10-19T12:59:00Z" w:initials="jp">
    <w:p w14:paraId="2E514710" w14:textId="2BB4D73F" w:rsidR="00BB0BEC" w:rsidRDefault="00BB0BEC" w:rsidP="000C2F8F">
      <w:pPr>
        <w:pStyle w:val="CommentText"/>
      </w:pPr>
      <w:r>
        <w:rPr>
          <w:rStyle w:val="CommentReference"/>
        </w:rPr>
        <w:annotationRef/>
      </w:r>
      <w:r>
        <w:t>Informative</w:t>
      </w:r>
    </w:p>
  </w:comment>
  <w:comment w:id="1828" w:author="jonathan pritchard" w:date="2024-01-17T15:38:00Z" w:initials="jp">
    <w:p w14:paraId="5A5B08B0" w14:textId="77777777" w:rsidR="00501A8C" w:rsidRDefault="00501A8C" w:rsidP="00501A8C">
      <w:pPr>
        <w:pStyle w:val="CommentText"/>
      </w:pPr>
      <w:r>
        <w:rPr>
          <w:rStyle w:val="CommentReference"/>
        </w:rPr>
        <w:annotationRef/>
      </w:r>
      <w:r>
        <w:t>In PC?</w:t>
      </w:r>
    </w:p>
  </w:comment>
  <w:comment w:id="1901" w:author="jonathan pritchard" w:date="2023-10-19T12:59:00Z" w:initials="jp">
    <w:p w14:paraId="40B29073" w14:textId="77777777" w:rsidR="00F91C71" w:rsidRDefault="00BB0BEC" w:rsidP="00F91C71">
      <w:pPr>
        <w:pStyle w:val="CommentText"/>
      </w:pPr>
      <w:r>
        <w:rPr>
          <w:rStyle w:val="CommentReference"/>
        </w:rPr>
        <w:annotationRef/>
      </w:r>
      <w:r w:rsidR="00F91C71">
        <w:t>Needs editing once discussions are concluded in NIPWG, and also taking into account hidden attributes.</w:t>
      </w:r>
    </w:p>
  </w:comment>
  <w:comment w:id="1907" w:author="jonathan pritchard" w:date="2024-02-06T15:45:00Z" w:initials="jp">
    <w:p w14:paraId="670EB2D6" w14:textId="104793F8" w:rsidR="00F91C71" w:rsidRDefault="00F91C71" w:rsidP="00F91C71">
      <w:pPr>
        <w:pStyle w:val="CommentText"/>
      </w:pPr>
      <w:r>
        <w:rPr>
          <w:rStyle w:val="CommentReference"/>
        </w:rPr>
        <w:annotationRef/>
      </w:r>
      <w:r>
        <w:t>Does this need updating? GitHub issue #12</w:t>
      </w:r>
    </w:p>
  </w:comment>
  <w:comment w:id="1908" w:author="jonathan pritchard" w:date="2024-02-06T15:45:00Z" w:initials="jp">
    <w:p w14:paraId="4A6D1FB7" w14:textId="77777777" w:rsidR="00F91C71" w:rsidRDefault="00F91C71" w:rsidP="00F91C71">
      <w:pPr>
        <w:pStyle w:val="CommentText"/>
      </w:pPr>
      <w:r>
        <w:rPr>
          <w:rStyle w:val="CommentReference"/>
        </w:rPr>
        <w:annotationRef/>
      </w:r>
      <w:r>
        <w:t>Also check other 62288 references.</w:t>
      </w:r>
    </w:p>
  </w:comment>
  <w:comment w:id="1919" w:author="jonathan pritchard" w:date="2024-02-06T10:00:00Z" w:initials="jp">
    <w:p w14:paraId="49C124C8" w14:textId="38979F3C" w:rsidR="00AF5D5D" w:rsidRDefault="00AF5D5D" w:rsidP="00AF5D5D">
      <w:pPr>
        <w:pStyle w:val="CommentText"/>
      </w:pPr>
      <w:r>
        <w:rPr>
          <w:rStyle w:val="CommentReference"/>
        </w:rPr>
        <w:annotationRef/>
      </w:r>
      <w:r>
        <w:t>GitHub Issue #31 refers</w:t>
      </w:r>
    </w:p>
  </w:comment>
  <w:comment w:id="1946" w:author="jonathan pritchard" w:date="2024-02-06T12:01:00Z" w:initials="jp">
    <w:p w14:paraId="48952B9A" w14:textId="77777777" w:rsidR="00E77192" w:rsidRDefault="00E77192" w:rsidP="00E77192">
      <w:pPr>
        <w:pStyle w:val="CommentText"/>
      </w:pPr>
      <w:r>
        <w:rPr>
          <w:rStyle w:val="CommentReference"/>
        </w:rPr>
        <w:annotationRef/>
      </w:r>
      <w:r>
        <w:t>GitHub Issue 18 refers.</w:t>
      </w:r>
    </w:p>
  </w:comment>
  <w:comment w:id="1950" w:author="jonathan pritchard" w:date="2024-02-06T12:19:00Z" w:initials="jp">
    <w:p w14:paraId="20F8F49A" w14:textId="77777777" w:rsidR="00EA43FD" w:rsidRDefault="00EA43FD" w:rsidP="00EA43FD">
      <w:pPr>
        <w:pStyle w:val="CommentText"/>
      </w:pPr>
      <w:r>
        <w:rPr>
          <w:rStyle w:val="CommentReference"/>
        </w:rPr>
        <w:annotationRef/>
      </w:r>
      <w:r>
        <w:t>Placeholder. Needs harmonising with the NIPWG words and expected behaviour.</w:t>
      </w:r>
    </w:p>
  </w:comment>
  <w:comment w:id="2047" w:author="jonathan pritchard" w:date="2023-10-19T12:58:00Z" w:initials="jp">
    <w:p w14:paraId="1C260398" w14:textId="5998781D" w:rsidR="00BB0BEC" w:rsidRDefault="00BB0BEC" w:rsidP="000C2F8F">
      <w:pPr>
        <w:pStyle w:val="CommentText"/>
      </w:pPr>
      <w:r>
        <w:rPr>
          <w:rStyle w:val="CommentReference"/>
        </w:rPr>
        <w:annotationRef/>
      </w:r>
      <w:r>
        <w:t>Subject to S100WG and development of proposal.</w:t>
      </w:r>
    </w:p>
  </w:comment>
  <w:comment w:id="2056" w:author="jonathan pritchard" w:date="2023-12-06T15:00:00Z" w:initials="jp">
    <w:p w14:paraId="209117BE" w14:textId="77777777" w:rsidR="003D4443" w:rsidRDefault="003D4443" w:rsidP="000C2F8F">
      <w:pPr>
        <w:pStyle w:val="CommentText"/>
      </w:pPr>
      <w:r>
        <w:rPr>
          <w:rStyle w:val="CommentReference"/>
        </w:rPr>
        <w:annotationRef/>
      </w:r>
      <w:r>
        <w:t>Github #18</w:t>
      </w:r>
    </w:p>
  </w:comment>
  <w:comment w:id="2080" w:author="jonathan pritchard" w:date="2023-10-19T13:42:00Z" w:initials="jp">
    <w:p w14:paraId="0DD1E8DF" w14:textId="5F89F374" w:rsidR="00E27B73" w:rsidRDefault="00E27B73" w:rsidP="000C2F8F">
      <w:pPr>
        <w:pStyle w:val="CommentText"/>
      </w:pPr>
      <w:r>
        <w:rPr>
          <w:rStyle w:val="CommentReference"/>
        </w:rPr>
        <w:annotationRef/>
      </w:r>
      <w:r>
        <w:t>Say where they are defined, and their content. PC is normative?</w:t>
      </w:r>
    </w:p>
  </w:comment>
  <w:comment w:id="2083" w:author="jonathan pritchard" w:date="2023-10-19T13:42:00Z" w:initials="jp">
    <w:p w14:paraId="0988DB42" w14:textId="77777777" w:rsidR="00E27B73" w:rsidRDefault="00E27B73" w:rsidP="000C2F8F">
      <w:pPr>
        <w:pStyle w:val="CommentText"/>
      </w:pPr>
      <w:r>
        <w:rPr>
          <w:rStyle w:val="CommentReference"/>
        </w:rPr>
        <w:annotationRef/>
      </w:r>
      <w:r>
        <w:t>Needs reviewing.</w:t>
      </w:r>
    </w:p>
  </w:comment>
  <w:comment w:id="2086" w:author="jonathan pritchard" w:date="2024-01-08T14:03:00Z" w:initials="jp">
    <w:p w14:paraId="2E2AEC7D" w14:textId="77777777" w:rsidR="00307E58" w:rsidRDefault="00307E58" w:rsidP="00307E58">
      <w:pPr>
        <w:pStyle w:val="CommentText"/>
      </w:pPr>
      <w:r>
        <w:rPr>
          <w:rStyle w:val="CommentReference"/>
        </w:rPr>
        <w:annotationRef/>
      </w:r>
      <w:r>
        <w:t>S-101 always has priority. Does this infer the existence of an equivalence between the two cells.? What happens if a data producer replaces an ENC with a CSCL slightly smaller (e.g. to fit in with IHO guidelines on CSCL?). Should be changed to equivalence measures once they are drafted in S-128.</w:t>
      </w:r>
    </w:p>
  </w:comment>
  <w:comment w:id="2087" w:author="jonathan pritchard" w:date="2024-01-08T14:03:00Z" w:initials="jp">
    <w:p w14:paraId="1092C9A2" w14:textId="77777777" w:rsidR="00307E58" w:rsidRDefault="00307E58" w:rsidP="00307E58">
      <w:pPr>
        <w:pStyle w:val="CommentText"/>
      </w:pPr>
      <w:r>
        <w:rPr>
          <w:rStyle w:val="CommentReference"/>
        </w:rPr>
        <w:annotationRef/>
      </w:r>
      <w:r>
        <w:t>To be deleted.</w:t>
      </w:r>
    </w:p>
  </w:comment>
  <w:comment w:id="2088" w:author="jonathan pritchard" w:date="2024-01-08T14:04:00Z" w:initials="jp">
    <w:p w14:paraId="3543D777" w14:textId="77777777" w:rsidR="00307E58" w:rsidRDefault="00307E58" w:rsidP="00307E58">
      <w:pPr>
        <w:pStyle w:val="CommentText"/>
      </w:pPr>
      <w:r>
        <w:rPr>
          <w:rStyle w:val="CommentReference"/>
        </w:rPr>
        <w:annotationRef/>
      </w:r>
      <w:r>
        <w:t>Needs defining</w:t>
      </w:r>
    </w:p>
  </w:comment>
  <w:comment w:id="2089" w:author="jonathan pritchard" w:date="2024-01-08T14:04:00Z" w:initials="jp">
    <w:p w14:paraId="7BD01E0D" w14:textId="77777777" w:rsidR="00307E58" w:rsidRDefault="00307E58" w:rsidP="00307E58">
      <w:pPr>
        <w:pStyle w:val="CommentText"/>
      </w:pPr>
      <w:r>
        <w:rPr>
          <w:rStyle w:val="CommentReference"/>
        </w:rPr>
        <w:annotationRef/>
      </w:r>
      <w:r>
        <w:t>Needs defining</w:t>
      </w:r>
    </w:p>
  </w:comment>
  <w:comment w:id="2090" w:author="jonathan pritchard" w:date="2024-01-08T14:04:00Z" w:initials="jp">
    <w:p w14:paraId="294E9506" w14:textId="77777777" w:rsidR="00307E58" w:rsidRDefault="00307E58" w:rsidP="00307E58">
      <w:pPr>
        <w:pStyle w:val="CommentText"/>
      </w:pPr>
      <w:r>
        <w:rPr>
          <w:rStyle w:val="CommentReference"/>
        </w:rPr>
        <w:annotationRef/>
      </w:r>
      <w:r>
        <w:t>Advise that this is informative.</w:t>
      </w:r>
    </w:p>
  </w:comment>
  <w:comment w:id="2095" w:author="jonathan pritchard" w:date="2024-01-08T14:01:00Z" w:initials="jp">
    <w:p w14:paraId="381FF1D1" w14:textId="62F31280" w:rsidR="00307E58" w:rsidRDefault="00307E58" w:rsidP="00307E58">
      <w:pPr>
        <w:pStyle w:val="CommentText"/>
      </w:pPr>
      <w:r>
        <w:rPr>
          <w:rStyle w:val="CommentReference"/>
        </w:rPr>
        <w:annotationRef/>
      </w:r>
      <w:r>
        <w:t>This needs clarification and possibly deleting?</w:t>
      </w:r>
    </w:p>
  </w:comment>
  <w:comment w:id="2098" w:author="jonathan pritchard" w:date="2024-01-08T14:01:00Z" w:initials="jp">
    <w:p w14:paraId="25C96FF2" w14:textId="77777777" w:rsidR="00307E58" w:rsidRDefault="00307E58" w:rsidP="00307E58">
      <w:pPr>
        <w:pStyle w:val="CommentText"/>
      </w:pPr>
      <w:r>
        <w:rPr>
          <w:rStyle w:val="CommentReference"/>
        </w:rPr>
        <w:annotationRef/>
      </w:r>
      <w:r>
        <w:t>And this.</w:t>
      </w:r>
    </w:p>
  </w:comment>
  <w:comment w:id="2116" w:author="jonathan pritchard" w:date="2023-10-19T13:42:00Z" w:initials="jp">
    <w:p w14:paraId="480D9A16" w14:textId="10E60C47" w:rsidR="00E27B73" w:rsidRDefault="00E27B73" w:rsidP="000C2F8F">
      <w:pPr>
        <w:pStyle w:val="CommentText"/>
      </w:pPr>
      <w:r>
        <w:rPr>
          <w:rStyle w:val="CommentReference"/>
        </w:rPr>
        <w:annotationRef/>
      </w:r>
      <w:r>
        <w:t>Can be deleted.</w:t>
      </w:r>
    </w:p>
  </w:comment>
  <w:comment w:id="2117" w:author="jonathan pritchard" w:date="2024-01-08T14:06:00Z" w:initials="jp">
    <w:p w14:paraId="362DEA75" w14:textId="77777777" w:rsidR="00307E58" w:rsidRDefault="00307E58" w:rsidP="00307E58">
      <w:pPr>
        <w:pStyle w:val="CommentText"/>
      </w:pPr>
      <w:r>
        <w:rPr>
          <w:rStyle w:val="CommentReference"/>
        </w:rPr>
        <w:annotationRef/>
      </w:r>
      <w:r>
        <w:t>Is this in a github issue anywhere?</w:t>
      </w:r>
    </w:p>
  </w:comment>
  <w:comment w:id="2150" w:author="jonathan pritchard" w:date="2024-02-06T11:12:00Z" w:initials="jp">
    <w:p w14:paraId="1FDC6F7A" w14:textId="77777777" w:rsidR="007652ED" w:rsidRDefault="007652ED" w:rsidP="007652ED">
      <w:pPr>
        <w:pStyle w:val="CommentText"/>
      </w:pPr>
      <w:r>
        <w:rPr>
          <w:rStyle w:val="CommentReference"/>
        </w:rPr>
        <w:annotationRef/>
      </w:r>
      <w:r>
        <w:t>Needs review once Chart 1 is complete and tested. May need bespoke FC/PC for complete portrayal. Review this section once Chart 1 is drafted. GitHub Issue #21 refers.</w:t>
      </w:r>
    </w:p>
  </w:comment>
  <w:comment w:id="2153" w:author="jonathan pritchard" w:date="2023-10-19T13:44:00Z" w:initials="jp">
    <w:p w14:paraId="67FA1732" w14:textId="47E38F6E" w:rsidR="00E27B73" w:rsidRDefault="00E27B73" w:rsidP="000C2F8F">
      <w:pPr>
        <w:pStyle w:val="CommentText"/>
      </w:pPr>
      <w:r>
        <w:rPr>
          <w:rStyle w:val="CommentReference"/>
        </w:rPr>
        <w:annotationRef/>
      </w:r>
      <w:r>
        <w:t>Datasets.</w:t>
      </w:r>
    </w:p>
  </w:comment>
  <w:comment w:id="2157" w:author="jonathan pritchard" w:date="2023-10-19T13:43:00Z" w:initials="jp">
    <w:p w14:paraId="0810E2D2" w14:textId="1BF27814" w:rsidR="00E27B73" w:rsidRDefault="00E27B73" w:rsidP="000C2F8F">
      <w:pPr>
        <w:pStyle w:val="CommentText"/>
      </w:pPr>
      <w:r>
        <w:rPr>
          <w:rStyle w:val="CommentReference"/>
        </w:rPr>
        <w:annotationRef/>
      </w:r>
      <w:r>
        <w:t>To be updated. I believe plan is to come up with a Chart 1.</w:t>
      </w:r>
    </w:p>
  </w:comment>
  <w:comment w:id="2158" w:author="jonathan pritchard" w:date="2024-02-12T17:02:00Z" w:initials="jp">
    <w:p w14:paraId="3023C3DE" w14:textId="77777777" w:rsidR="00477596" w:rsidRDefault="00477596" w:rsidP="00477596">
      <w:pPr>
        <w:pStyle w:val="CommentText"/>
      </w:pPr>
      <w:r>
        <w:rPr>
          <w:rStyle w:val="CommentReference"/>
        </w:rPr>
        <w:annotationRef/>
      </w:r>
      <w:r>
        <w:t>Chart 1 is now in progresss. A specific FC/PC will be supplied alongside S-98 Annex C for use of certain cells.</w:t>
      </w:r>
    </w:p>
  </w:comment>
  <w:comment w:id="2159" w:author="jonathan pritchard" w:date="2024-02-06T11:14:00Z" w:initials="jp">
    <w:p w14:paraId="6F88D1A5" w14:textId="60117ED3" w:rsidR="007652ED" w:rsidRDefault="007652ED" w:rsidP="007652ED">
      <w:pPr>
        <w:pStyle w:val="CommentText"/>
      </w:pPr>
      <w:r>
        <w:rPr>
          <w:rStyle w:val="CommentReference"/>
        </w:rPr>
        <w:annotationRef/>
      </w:r>
      <w:r>
        <w:t>Maybe these should be included in S-164, or as an Appendix to this document.</w:t>
      </w:r>
    </w:p>
  </w:comment>
  <w:comment w:id="2160" w:author="jonathan pritchard" w:date="2024-02-06T11:16:00Z" w:initials="jp">
    <w:p w14:paraId="21F34D6D" w14:textId="77777777" w:rsidR="007652ED" w:rsidRDefault="007652ED" w:rsidP="007652ED">
      <w:pPr>
        <w:pStyle w:val="CommentText"/>
      </w:pPr>
      <w:r>
        <w:rPr>
          <w:rStyle w:val="CommentReference"/>
        </w:rPr>
        <w:annotationRef/>
      </w:r>
      <w:r>
        <w:t>There’s no README files in Chart 1 (at the moment). We can insert one into the exchange set though? Best is to include as an Appendix to this doucment the S-164 test form with settings.</w:t>
      </w:r>
    </w:p>
  </w:comment>
  <w:comment w:id="2170" w:author="jonathan pritchard" w:date="2024-02-06T11:16:00Z" w:initials="jp">
    <w:p w14:paraId="55662FDD" w14:textId="77777777" w:rsidR="007652ED" w:rsidRDefault="007652ED" w:rsidP="007652ED">
      <w:pPr>
        <w:pStyle w:val="CommentText"/>
      </w:pPr>
      <w:r>
        <w:rPr>
          <w:rStyle w:val="CommentReference"/>
        </w:rPr>
        <w:annotationRef/>
      </w:r>
      <w:r>
        <w:t>Correct this to dataset name for colour test diagram.</w:t>
      </w:r>
    </w:p>
  </w:comment>
  <w:comment w:id="2191" w:author="jonathan pritchard" w:date="2024-02-05T11:40:00Z" w:initials="jp">
    <w:p w14:paraId="20FCB899" w14:textId="15258C69" w:rsidR="00E77A19" w:rsidRDefault="00E77A19" w:rsidP="00E77A19">
      <w:pPr>
        <w:pStyle w:val="CommentText"/>
      </w:pPr>
      <w:r>
        <w:rPr>
          <w:rStyle w:val="CommentReference"/>
        </w:rPr>
        <w:annotationRef/>
      </w:r>
      <w:r>
        <w:t>Is this needed or is it left over from S-52.?</w:t>
      </w:r>
    </w:p>
  </w:comment>
  <w:comment w:id="2195" w:author="jonathan pritchard" w:date="2023-10-19T13:44:00Z" w:initials="jp">
    <w:p w14:paraId="1C052CBC" w14:textId="078FAFD3" w:rsidR="00E27B73" w:rsidRDefault="00E27B73" w:rsidP="000C2F8F">
      <w:pPr>
        <w:pStyle w:val="CommentText"/>
      </w:pPr>
      <w:r>
        <w:rPr>
          <w:rStyle w:val="CommentReference"/>
        </w:rPr>
        <w:annotationRef/>
      </w:r>
      <w:r>
        <w:t>Update when Issues are concluded on how versions are mapped together.</w:t>
      </w:r>
    </w:p>
  </w:comment>
  <w:comment w:id="2196" w:author="jonathan pritchard" w:date="2024-02-06T15:58:00Z" w:initials="jp">
    <w:p w14:paraId="52E142D1" w14:textId="77777777" w:rsidR="00DB796E" w:rsidRDefault="00DB796E" w:rsidP="00DB796E">
      <w:pPr>
        <w:pStyle w:val="CommentText"/>
      </w:pPr>
      <w:r>
        <w:rPr>
          <w:rStyle w:val="CommentReference"/>
        </w:rPr>
        <w:annotationRef/>
      </w:r>
      <w:r>
        <w:t>I don’t believe this is true. The current view is there is no requirement for backward compatibility with Feature Catalogues. Between different revisions.</w:t>
      </w:r>
    </w:p>
  </w:comment>
  <w:comment w:id="2197" w:author="jonathan pritchard" w:date="2024-02-06T16:02:00Z" w:initials="jp">
    <w:p w14:paraId="587E984A" w14:textId="77777777" w:rsidR="00DB796E" w:rsidRDefault="00DB796E" w:rsidP="00DB796E">
      <w:pPr>
        <w:pStyle w:val="CommentText"/>
      </w:pPr>
      <w:r>
        <w:rPr>
          <w:rStyle w:val="CommentReference"/>
        </w:rPr>
        <w:annotationRef/>
      </w:r>
      <w:r>
        <w:t>See Github issue #4 (and its relations in S-164 and S-101 Github)</w:t>
      </w:r>
    </w:p>
  </w:comment>
  <w:comment w:id="2213" w:author="jonathan pritchard" w:date="2024-02-06T16:01:00Z" w:initials="jp">
    <w:p w14:paraId="170CC6B2" w14:textId="560F114C" w:rsidR="00DB796E" w:rsidRDefault="00DB796E" w:rsidP="00DB796E">
      <w:pPr>
        <w:pStyle w:val="CommentText"/>
      </w:pPr>
      <w:r>
        <w:rPr>
          <w:rStyle w:val="CommentReference"/>
        </w:rPr>
        <w:annotationRef/>
      </w:r>
      <w:r>
        <w:t>I don’t think this is possible either. PC can’t be updated without re-releasing the feature catalogue (even if no changes have been made).</w:t>
      </w:r>
    </w:p>
  </w:comment>
  <w:comment w:id="2247" w:author="jonathan pritchard" w:date="2023-10-19T13:45:00Z" w:initials="jp">
    <w:p w14:paraId="2B3DBFEA" w14:textId="353AEC7C" w:rsidR="00E27B73" w:rsidRDefault="00E27B73" w:rsidP="000C2F8F">
      <w:pPr>
        <w:pStyle w:val="CommentText"/>
      </w:pPr>
      <w:r>
        <w:rPr>
          <w:rStyle w:val="CommentReference"/>
        </w:rPr>
        <w:annotationRef/>
      </w:r>
      <w:r>
        <w:t>Needs updating (NIPWG raised requirement)</w:t>
      </w:r>
    </w:p>
  </w:comment>
  <w:comment w:id="2248" w:author="jonathan pritchard" w:date="2023-12-06T14:54:00Z" w:initials="jp">
    <w:p w14:paraId="747925C2" w14:textId="77777777" w:rsidR="00EC6DA6" w:rsidRDefault="00EC6DA6" w:rsidP="000C2F8F">
      <w:pPr>
        <w:pStyle w:val="CommentText"/>
      </w:pPr>
      <w:r>
        <w:rPr>
          <w:rStyle w:val="CommentReference"/>
        </w:rPr>
        <w:annotationRef/>
      </w:r>
      <w:r>
        <w:t>Github #22</w:t>
      </w:r>
    </w:p>
  </w:comment>
  <w:comment w:id="2249" w:author="jonathan pritchard" w:date="2023-12-06T14:55:00Z" w:initials="jp">
    <w:p w14:paraId="2F35307F" w14:textId="77777777" w:rsidR="00EC6DA6" w:rsidRDefault="00EC6DA6" w:rsidP="000C2F8F">
      <w:pPr>
        <w:pStyle w:val="CommentText"/>
      </w:pPr>
      <w:r>
        <w:rPr>
          <w:rStyle w:val="CommentReference"/>
        </w:rPr>
        <w:annotationRef/>
      </w:r>
      <w:r>
        <w:t>Also needs to refer to WLA for explicit guidance on 102 / 104 overlaps.</w:t>
      </w:r>
    </w:p>
  </w:comment>
  <w:comment w:id="2250" w:author="jonathan pritchard" w:date="2024-02-06T10:57:00Z" w:initials="jp">
    <w:p w14:paraId="23EEFBF5" w14:textId="77777777" w:rsidR="00980423" w:rsidRDefault="00980423" w:rsidP="00980423">
      <w:pPr>
        <w:pStyle w:val="CommentText"/>
      </w:pPr>
      <w:r>
        <w:rPr>
          <w:rStyle w:val="CommentReference"/>
        </w:rPr>
        <w:annotationRef/>
      </w:r>
      <w:r>
        <w:t xml:space="preserve">Updated according to GitHub issue 22. </w:t>
      </w:r>
    </w:p>
  </w:comment>
  <w:comment w:id="2254" w:author="jonathan pritchard" w:date="2024-02-06T11:00:00Z" w:initials="jp">
    <w:p w14:paraId="184B7A97" w14:textId="77777777" w:rsidR="00F87312" w:rsidRDefault="00F87312" w:rsidP="00F87312">
      <w:pPr>
        <w:pStyle w:val="CommentText"/>
      </w:pPr>
      <w:r>
        <w:rPr>
          <w:rStyle w:val="CommentReference"/>
        </w:rPr>
        <w:annotationRef/>
      </w:r>
      <w:r>
        <w:t>This needs to be agreed.</w:t>
      </w:r>
    </w:p>
  </w:comment>
  <w:comment w:id="2279" w:author="jonathan pritchard" w:date="2024-02-06T09:41:00Z" w:initials="jp">
    <w:p w14:paraId="73FF6062" w14:textId="312BD25B" w:rsidR="00AF5D5D" w:rsidRDefault="00DF2F0B" w:rsidP="00AF5D5D">
      <w:pPr>
        <w:pStyle w:val="CommentText"/>
      </w:pPr>
      <w:r>
        <w:rPr>
          <w:rStyle w:val="CommentReference"/>
        </w:rPr>
        <w:annotationRef/>
      </w:r>
      <w:r w:rsidR="00AF5D5D">
        <w:t>I believe this is a typo and should be non-HO data (i.e unofficial data)</w:t>
      </w:r>
    </w:p>
  </w:comment>
  <w:comment w:id="2296" w:author="jonathan pritchard" w:date="2024-02-06T09:43:00Z" w:initials="jp">
    <w:p w14:paraId="5F2B3C7A" w14:textId="701FAFA4" w:rsidR="00110A19" w:rsidRDefault="00110A19" w:rsidP="00110A19">
      <w:pPr>
        <w:pStyle w:val="CommentText"/>
      </w:pPr>
      <w:r>
        <w:rPr>
          <w:rStyle w:val="CommentReference"/>
        </w:rPr>
        <w:annotationRef/>
      </w:r>
      <w:r>
        <w:t>GiHub issue #36 refers.</w:t>
      </w:r>
    </w:p>
  </w:comment>
  <w:comment w:id="2310" w:author="jonathan pritchard" w:date="2024-02-06T16:06:00Z" w:initials="jp">
    <w:p w14:paraId="7AD88842" w14:textId="77777777" w:rsidR="00336DAA" w:rsidRDefault="00336DAA" w:rsidP="00336DAA">
      <w:pPr>
        <w:pStyle w:val="CommentText"/>
      </w:pPr>
      <w:r>
        <w:rPr>
          <w:rStyle w:val="CommentReference"/>
        </w:rPr>
        <w:annotationRef/>
      </w:r>
      <w:r>
        <w:t>GML updates may have no update number in the file name</w:t>
      </w:r>
    </w:p>
  </w:comment>
  <w:comment w:id="2311" w:author="jonathan pritchard" w:date="2024-02-12T17:03:00Z" w:initials="jp">
    <w:p w14:paraId="01D694E0" w14:textId="77777777" w:rsidR="00477596" w:rsidRDefault="00477596" w:rsidP="00477596">
      <w:pPr>
        <w:pStyle w:val="CommentText"/>
      </w:pPr>
      <w:r>
        <w:rPr>
          <w:rStyle w:val="CommentReference"/>
        </w:rPr>
        <w:annotationRef/>
      </w:r>
      <w:r>
        <w:t>Or we may juts use the .NNN suffix like 8211, probably easier and we should not be tied to the .GML suffix. To be discussed at TSM.</w:t>
      </w:r>
    </w:p>
  </w:comment>
  <w:comment w:id="2315" w:author="jonathan pritchard" w:date="2024-01-15T14:59:00Z" w:initials="jp">
    <w:p w14:paraId="0CB20A50" w14:textId="22016EC1" w:rsidR="00B716E1" w:rsidRDefault="00B716E1" w:rsidP="00B716E1">
      <w:pPr>
        <w:pStyle w:val="CommentText"/>
      </w:pPr>
      <w:r>
        <w:rPr>
          <w:rStyle w:val="CommentReference"/>
        </w:rPr>
        <w:annotationRef/>
      </w:r>
      <w:r>
        <w:t>all</w:t>
      </w:r>
    </w:p>
  </w:comment>
  <w:comment w:id="2313" w:author="jonathan pritchard" w:date="2024-02-05T12:20:00Z" w:initials="jp">
    <w:p w14:paraId="658AA7FC" w14:textId="77777777" w:rsidR="0093733F" w:rsidRDefault="0093733F" w:rsidP="0093733F">
      <w:pPr>
        <w:pStyle w:val="CommentText"/>
      </w:pPr>
      <w:r>
        <w:rPr>
          <w:rStyle w:val="CommentReference"/>
        </w:rPr>
        <w:annotationRef/>
      </w:r>
      <w:r>
        <w:t>Must be updated. All datasets and supprot files have digtial signatures.</w:t>
      </w:r>
    </w:p>
  </w:comment>
  <w:comment w:id="2330" w:author="jonathan pritchard" w:date="2023-10-19T13:45:00Z" w:initials="jp">
    <w:p w14:paraId="46119899" w14:textId="7C3FE375" w:rsidR="00E27B73" w:rsidRDefault="00E27B73" w:rsidP="000C2F8F">
      <w:pPr>
        <w:pStyle w:val="CommentText"/>
      </w:pPr>
      <w:r>
        <w:rPr>
          <w:rStyle w:val="CommentReference"/>
        </w:rPr>
        <w:annotationRef/>
      </w:r>
      <w:r>
        <w:t>Cancel and replace?</w:t>
      </w:r>
    </w:p>
  </w:comment>
  <w:comment w:id="2331" w:author="jonathan pritchard" w:date="2024-02-06T11:54:00Z" w:initials="jp">
    <w:p w14:paraId="7DB10C6D" w14:textId="77777777" w:rsidR="001E0626" w:rsidRDefault="001E0626" w:rsidP="001E0626">
      <w:pPr>
        <w:pStyle w:val="CommentText"/>
      </w:pPr>
      <w:r>
        <w:rPr>
          <w:rStyle w:val="CommentReference"/>
        </w:rPr>
        <w:annotationRef/>
      </w:r>
      <w:r>
        <w:t>This may need some more guidance based on discussions around fileless cancellation and, in particular S-124.</w:t>
      </w:r>
    </w:p>
  </w:comment>
  <w:comment w:id="2338" w:author="jonathan pritchard" w:date="2023-12-06T14:56:00Z" w:initials="jp">
    <w:p w14:paraId="4BBA3229" w14:textId="7162FBD0" w:rsidR="00EC6DA6" w:rsidRDefault="00EC6DA6" w:rsidP="000C2F8F">
      <w:pPr>
        <w:pStyle w:val="CommentText"/>
      </w:pPr>
      <w:r>
        <w:rPr>
          <w:rStyle w:val="CommentReference"/>
        </w:rPr>
        <w:annotationRef/>
      </w:r>
      <w:r>
        <w:t>Github #20</w:t>
      </w:r>
    </w:p>
  </w:comment>
  <w:comment w:id="2351" w:author="jonathan pritchard" w:date="2024-02-06T15:54:00Z" w:initials="jp">
    <w:p w14:paraId="0A284255" w14:textId="77777777" w:rsidR="000148AF" w:rsidRDefault="000148AF" w:rsidP="000148AF">
      <w:pPr>
        <w:pStyle w:val="CommentText"/>
      </w:pPr>
      <w:r>
        <w:rPr>
          <w:rStyle w:val="CommentReference"/>
        </w:rPr>
        <w:annotationRef/>
      </w:r>
      <w:r>
        <w:t>This has been updated following GitHub Issue #7</w:t>
      </w:r>
    </w:p>
  </w:comment>
  <w:comment w:id="2441" w:author="jonathan pritchard" w:date="2023-10-19T13:46:00Z" w:initials="jp">
    <w:p w14:paraId="57D69ACF" w14:textId="56D9EBA5" w:rsidR="00AF5D5D" w:rsidRDefault="00E27B73" w:rsidP="00AF5D5D">
      <w:pPr>
        <w:pStyle w:val="CommentText"/>
      </w:pPr>
      <w:r>
        <w:rPr>
          <w:rStyle w:val="CommentReference"/>
        </w:rPr>
        <w:annotationRef/>
      </w:r>
      <w:r w:rsidR="00AF5D5D">
        <w:t>Relationship to S-52 can be deleted, Github Issue. #14</w:t>
      </w:r>
    </w:p>
  </w:comment>
  <w:comment w:id="2442" w:author="jonathan pritchard" w:date="2024-02-06T10:44:00Z" w:initials="jp">
    <w:p w14:paraId="00DBECB5" w14:textId="77777777" w:rsidR="001D3531" w:rsidRDefault="001D3531" w:rsidP="001D3531">
      <w:pPr>
        <w:pStyle w:val="CommentText"/>
      </w:pPr>
      <w:r>
        <w:rPr>
          <w:rStyle w:val="CommentReference"/>
        </w:rPr>
        <w:annotationRef/>
      </w:r>
      <w:r>
        <w:t>Replace with manual updates section from GitHub Issue #24</w:t>
      </w:r>
    </w:p>
  </w:comment>
  <w:comment w:id="2443" w:author="jonathan pritchard" w:date="2024-02-06T13:15:00Z" w:initials="jp">
    <w:p w14:paraId="1068C629" w14:textId="77777777" w:rsidR="00821829" w:rsidRDefault="00821829" w:rsidP="00821829">
      <w:pPr>
        <w:pStyle w:val="CommentText"/>
      </w:pPr>
      <w:r>
        <w:rPr>
          <w:rStyle w:val="CommentReference"/>
        </w:rPr>
        <w:annotationRef/>
      </w:r>
      <w:r>
        <w:t>See gitHub issue #14 for removal of the previous section.</w:t>
      </w:r>
    </w:p>
  </w:comment>
  <w:comment w:id="2503" w:author="jonathan pritchard" w:date="2024-01-15T15:36:00Z" w:initials="jp">
    <w:p w14:paraId="482766EA" w14:textId="3ABFADC0" w:rsidR="0083266A" w:rsidRDefault="0083266A" w:rsidP="0083266A">
      <w:pPr>
        <w:pStyle w:val="CommentText"/>
      </w:pPr>
      <w:r>
        <w:rPr>
          <w:rStyle w:val="CommentReference"/>
        </w:rPr>
        <w:annotationRef/>
      </w:r>
      <w:r>
        <w:t>All need a thorough review. Also, whether they are informative or not needs to be defined.</w:t>
      </w:r>
    </w:p>
  </w:comment>
  <w:comment w:id="2518" w:author="jonathan pritchard" w:date="2023-12-06T14:52:00Z" w:initials="jp">
    <w:p w14:paraId="7F960EC9" w14:textId="531E31E4" w:rsidR="00EC6DA6" w:rsidRDefault="00EC6DA6">
      <w:pPr>
        <w:pStyle w:val="CommentText"/>
      </w:pPr>
      <w:r>
        <w:rPr>
          <w:rStyle w:val="CommentReference"/>
        </w:rPr>
        <w:annotationRef/>
      </w:r>
      <w:r>
        <w:t>Add information from github #23</w:t>
      </w:r>
    </w:p>
    <w:p w14:paraId="3AC223FD" w14:textId="77777777" w:rsidR="00EC6DA6" w:rsidRDefault="00EC6DA6">
      <w:pPr>
        <w:pStyle w:val="CommentText"/>
      </w:pPr>
    </w:p>
    <w:p w14:paraId="44EB7B33" w14:textId="77777777" w:rsidR="00EC6DA6" w:rsidRDefault="00EC6DA6">
      <w:pPr>
        <w:pStyle w:val="CommentText"/>
        <w:numPr>
          <w:ilvl w:val="0"/>
          <w:numId w:val="108"/>
        </w:numPr>
      </w:pPr>
      <w:r>
        <w:rPr>
          <w:color w:val="1F2328"/>
          <w:highlight w:val="white"/>
        </w:rPr>
        <w:t>multiple S-128 datasets are allowed</w:t>
      </w:r>
    </w:p>
    <w:p w14:paraId="18E228A6" w14:textId="77777777" w:rsidR="00EC6DA6" w:rsidRDefault="00EC6DA6">
      <w:pPr>
        <w:pStyle w:val="CommentText"/>
        <w:numPr>
          <w:ilvl w:val="0"/>
          <w:numId w:val="108"/>
        </w:numPr>
      </w:pPr>
      <w:r>
        <w:rPr>
          <w:color w:val="1F2328"/>
          <w:highlight w:val="white"/>
        </w:rPr>
        <w:t>Information from multiple S-128 datasets should be merged on the ECDIS</w:t>
      </w:r>
    </w:p>
    <w:p w14:paraId="0CD3F2C6" w14:textId="77777777" w:rsidR="00EC6DA6" w:rsidRDefault="00EC6DA6" w:rsidP="000C2F8F">
      <w:pPr>
        <w:pStyle w:val="CommentText"/>
        <w:numPr>
          <w:ilvl w:val="0"/>
          <w:numId w:val="108"/>
        </w:numPr>
      </w:pPr>
      <w:r>
        <w:rPr>
          <w:color w:val="1F2328"/>
          <w:highlight w:val="white"/>
        </w:rPr>
        <w:t>When merging, the most recent dates are preserved. So, if a dataset is included in &gt;1 S-128 list, the most recent date is normative and should be used to generate the Update Status Report.</w:t>
      </w:r>
    </w:p>
  </w:comment>
  <w:comment w:id="2521" w:author="jonathan pritchard" w:date="2023-12-06T14:53:00Z" w:initials="jp">
    <w:p w14:paraId="51F80417" w14:textId="77777777" w:rsidR="00EC6DA6" w:rsidRDefault="00EC6DA6" w:rsidP="000C2F8F">
      <w:pPr>
        <w:pStyle w:val="CommentText"/>
      </w:pPr>
      <w:r>
        <w:rPr>
          <w:rStyle w:val="CommentReference"/>
        </w:rPr>
        <w:annotationRef/>
      </w:r>
      <w:r>
        <w:t>I don't believe this is informative and is normative (because it is IMO required functionality)</w:t>
      </w:r>
    </w:p>
  </w:comment>
  <w:comment w:id="2665" w:author="jonathan pritchard" w:date="2024-02-06T13:11:00Z" w:initials="jp">
    <w:p w14:paraId="254F6DF8" w14:textId="77777777" w:rsidR="00C077DF" w:rsidRDefault="00C077DF" w:rsidP="00C077DF">
      <w:pPr>
        <w:pStyle w:val="CommentText"/>
      </w:pPr>
      <w:r>
        <w:rPr>
          <w:rStyle w:val="CommentReference"/>
        </w:rPr>
        <w:annotationRef/>
      </w:r>
      <w:r>
        <w:t>Change this diagram? I’ve altered the description to clarify</w:t>
      </w:r>
    </w:p>
  </w:comment>
  <w:comment w:id="2666" w:author="jonathan pritchard" w:date="2024-02-06T13:12:00Z" w:initials="jp">
    <w:p w14:paraId="1F195E73" w14:textId="77777777" w:rsidR="00793074" w:rsidRDefault="00793074" w:rsidP="00793074">
      <w:pPr>
        <w:pStyle w:val="CommentText"/>
      </w:pPr>
      <w:r>
        <w:rPr>
          <w:rStyle w:val="CommentReference"/>
        </w:rPr>
        <w:annotationRef/>
      </w:r>
      <w:r>
        <w:t>This is changed in accordance with GitHug issue #17.</w:t>
      </w:r>
    </w:p>
  </w:comment>
  <w:comment w:id="2717" w:author="jonathan pritchard" w:date="2023-12-06T15:01:00Z" w:initials="jp">
    <w:p w14:paraId="5290EEE8" w14:textId="3BB3BF60" w:rsidR="003D4443" w:rsidRDefault="003D4443" w:rsidP="000C2F8F">
      <w:pPr>
        <w:pStyle w:val="CommentText"/>
      </w:pPr>
      <w:r>
        <w:rPr>
          <w:rStyle w:val="CommentReference"/>
        </w:rPr>
        <w:annotationRef/>
      </w:r>
      <w:r>
        <w:t>This can be deleted (github #17)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5BD83D" w15:done="0"/>
  <w15:commentEx w15:paraId="6269E787" w15:done="0"/>
  <w15:commentEx w15:paraId="59E8AE9F" w15:done="0"/>
  <w15:commentEx w15:paraId="2AF15385" w15:done="0"/>
  <w15:commentEx w15:paraId="50ABF3BC" w15:paraIdParent="2AF15385" w15:done="0"/>
  <w15:commentEx w15:paraId="3E53919B" w15:done="0"/>
  <w15:commentEx w15:paraId="2B0706BD" w15:done="0"/>
  <w15:commentEx w15:paraId="64E684BD" w15:done="0"/>
  <w15:commentEx w15:paraId="526328F5" w15:paraIdParent="64E684BD" w15:done="0"/>
  <w15:commentEx w15:paraId="6D75CBA2" w15:done="0"/>
  <w15:commentEx w15:paraId="7EA9304F" w15:done="0"/>
  <w15:commentEx w15:paraId="2BB0B672" w15:paraIdParent="7EA9304F" w15:done="0"/>
  <w15:commentEx w15:paraId="600E0AC8" w15:done="0"/>
  <w15:commentEx w15:paraId="74D621C8" w15:paraIdParent="600E0AC8" w15:done="0"/>
  <w15:commentEx w15:paraId="07DD9258" w15:done="0"/>
  <w15:commentEx w15:paraId="53868B86" w15:paraIdParent="07DD9258" w15:done="0"/>
  <w15:commentEx w15:paraId="7CDB92E6" w15:paraIdParent="07DD9258" w15:done="0"/>
  <w15:commentEx w15:paraId="4FC27B94" w15:paraIdParent="07DD9258" w15:done="0"/>
  <w15:commentEx w15:paraId="36D1952D" w15:done="0"/>
  <w15:commentEx w15:paraId="053533AC" w15:paraIdParent="36D1952D" w15:done="0"/>
  <w15:commentEx w15:paraId="0A9CAA10" w15:done="0"/>
  <w15:commentEx w15:paraId="046BF78E" w15:done="0"/>
  <w15:commentEx w15:paraId="35E6FAF8" w15:paraIdParent="046BF78E" w15:done="0"/>
  <w15:commentEx w15:paraId="50BDB967" w15:done="0"/>
  <w15:commentEx w15:paraId="3E1BC743" w15:paraIdParent="50BDB967" w15:done="0"/>
  <w15:commentEx w15:paraId="04E9E8F8" w15:done="0"/>
  <w15:commentEx w15:paraId="6AC7C745" w15:done="0"/>
  <w15:commentEx w15:paraId="3C5B14C2" w15:done="0"/>
  <w15:commentEx w15:paraId="62202682" w15:done="0"/>
  <w15:commentEx w15:paraId="0A357C70" w15:done="0"/>
  <w15:commentEx w15:paraId="0E409838" w15:done="0"/>
  <w15:commentEx w15:paraId="589B41F2" w15:done="0"/>
  <w15:commentEx w15:paraId="3C458313" w15:done="0"/>
  <w15:commentEx w15:paraId="0C2531F4" w15:done="0"/>
  <w15:commentEx w15:paraId="7436A21F" w15:done="0"/>
  <w15:commentEx w15:paraId="3B0D7F33" w15:done="0"/>
  <w15:commentEx w15:paraId="1C12EB6C" w15:done="0"/>
  <w15:commentEx w15:paraId="5B93E213" w15:done="0"/>
  <w15:commentEx w15:paraId="44921920" w15:done="0"/>
  <w15:commentEx w15:paraId="7D579435" w15:done="0"/>
  <w15:commentEx w15:paraId="4971DC25" w15:paraIdParent="7D579435" w15:done="0"/>
  <w15:commentEx w15:paraId="69F18E8B" w15:done="0"/>
  <w15:commentEx w15:paraId="7FA308C8" w15:done="0"/>
  <w15:commentEx w15:paraId="441706BD" w15:done="0"/>
  <w15:commentEx w15:paraId="0313D810" w15:done="0"/>
  <w15:commentEx w15:paraId="784EE772" w15:paraIdParent="0313D810" w15:done="0"/>
  <w15:commentEx w15:paraId="7F33A961" w15:done="0"/>
  <w15:commentEx w15:paraId="3E3E95F9" w15:paraIdParent="7F33A961" w15:done="0"/>
  <w15:commentEx w15:paraId="7135CD02" w15:done="0"/>
  <w15:commentEx w15:paraId="52662F4C" w15:done="0"/>
  <w15:commentEx w15:paraId="7E4878A4" w15:done="0"/>
  <w15:commentEx w15:paraId="398C36A5" w15:done="0"/>
  <w15:commentEx w15:paraId="585A6ED8" w15:done="0"/>
  <w15:commentEx w15:paraId="3AC961CE" w15:done="0"/>
  <w15:commentEx w15:paraId="27246A11" w15:done="0"/>
  <w15:commentEx w15:paraId="6596A5A6" w15:done="0"/>
  <w15:commentEx w15:paraId="77720E48" w15:done="0"/>
  <w15:commentEx w15:paraId="372DD5EC" w15:paraIdParent="77720E48" w15:done="0"/>
  <w15:commentEx w15:paraId="000CF493" w15:done="0"/>
  <w15:commentEx w15:paraId="566249E4" w15:done="0"/>
  <w15:commentEx w15:paraId="0C6C8BCD" w15:done="0"/>
  <w15:commentEx w15:paraId="7A822521" w15:done="0"/>
  <w15:commentEx w15:paraId="241F8341" w15:done="0"/>
  <w15:commentEx w15:paraId="1F2E956B" w15:done="0"/>
  <w15:commentEx w15:paraId="740552B1" w15:done="0"/>
  <w15:commentEx w15:paraId="6EB37662" w15:done="0"/>
  <w15:commentEx w15:paraId="577EAC83" w15:done="0"/>
  <w15:commentEx w15:paraId="5C14B889" w15:done="0"/>
  <w15:commentEx w15:paraId="188230A6" w15:done="0"/>
  <w15:commentEx w15:paraId="3C011358" w15:done="0"/>
  <w15:commentEx w15:paraId="79081222" w15:paraIdParent="3C011358" w15:done="0"/>
  <w15:commentEx w15:paraId="7F905E8E" w15:done="0"/>
  <w15:commentEx w15:paraId="31D8B87F" w15:done="0"/>
  <w15:commentEx w15:paraId="374631B4" w15:done="0"/>
  <w15:commentEx w15:paraId="746701A8" w15:done="0"/>
  <w15:commentEx w15:paraId="74C3E98B" w15:done="0"/>
  <w15:commentEx w15:paraId="4F346AF3" w15:done="0"/>
  <w15:commentEx w15:paraId="5D7499F8" w15:done="0"/>
  <w15:commentEx w15:paraId="5583607A" w15:done="0"/>
  <w15:commentEx w15:paraId="33A33B7E" w15:done="0"/>
  <w15:commentEx w15:paraId="0A0FEB3D" w15:done="0"/>
  <w15:commentEx w15:paraId="500783FF" w15:done="0"/>
  <w15:commentEx w15:paraId="614F3AC5" w15:done="0"/>
  <w15:commentEx w15:paraId="4F60D109" w15:paraIdParent="614F3AC5" w15:done="0"/>
  <w15:commentEx w15:paraId="4975E10A" w15:done="0"/>
  <w15:commentEx w15:paraId="189D1D53" w15:done="0"/>
  <w15:commentEx w15:paraId="4B43DC96" w15:done="0"/>
  <w15:commentEx w15:paraId="17EBC64B" w15:done="0"/>
  <w15:commentEx w15:paraId="39980444" w15:paraIdParent="17EBC64B" w15:done="0"/>
  <w15:commentEx w15:paraId="141BB2C5" w15:done="0"/>
  <w15:commentEx w15:paraId="02C0A8D7" w15:paraIdParent="141BB2C5" w15:done="0"/>
  <w15:commentEx w15:paraId="0FDE67BB" w15:done="0"/>
  <w15:commentEx w15:paraId="130E2B94" w15:done="0"/>
  <w15:commentEx w15:paraId="28FA0E20" w15:paraIdParent="130E2B94" w15:done="0"/>
  <w15:commentEx w15:paraId="0B16AE49" w15:done="0"/>
  <w15:commentEx w15:paraId="2FA3CEB6" w15:done="0"/>
  <w15:commentEx w15:paraId="7F95AD66" w15:paraIdParent="2FA3CEB6" w15:done="0"/>
  <w15:commentEx w15:paraId="584C4BE8" w15:paraIdParent="2FA3CEB6" w15:done="0"/>
  <w15:commentEx w15:paraId="2510491E" w15:done="0"/>
  <w15:commentEx w15:paraId="19846B59" w15:done="0"/>
  <w15:commentEx w15:paraId="6848C7C0" w15:done="0"/>
  <w15:commentEx w15:paraId="53B84D7E" w15:done="0"/>
  <w15:commentEx w15:paraId="5F613184" w15:done="0"/>
  <w15:commentEx w15:paraId="086694B9" w15:done="0"/>
  <w15:commentEx w15:paraId="58BF6DDD" w15:done="0"/>
  <w15:commentEx w15:paraId="0426E113" w15:done="0"/>
  <w15:commentEx w15:paraId="15D1A0EB" w15:done="0"/>
  <w15:commentEx w15:paraId="1824E577" w15:done="0"/>
  <w15:commentEx w15:paraId="04E622DF" w15:done="0"/>
  <w15:commentEx w15:paraId="39EC3DCA" w15:done="0"/>
  <w15:commentEx w15:paraId="1C9BDA49" w15:done="0"/>
  <w15:commentEx w15:paraId="42FBEE07" w15:done="0"/>
  <w15:commentEx w15:paraId="53E66F64" w15:done="0"/>
  <w15:commentEx w15:paraId="6D321498" w15:done="0"/>
  <w15:commentEx w15:paraId="21BE9E74" w15:done="0"/>
  <w15:commentEx w15:paraId="4225EEE2" w15:done="0"/>
  <w15:commentEx w15:paraId="1C029B32" w15:done="0"/>
  <w15:commentEx w15:paraId="4F879453" w15:done="0"/>
  <w15:commentEx w15:paraId="48E417DA" w15:done="0"/>
  <w15:commentEx w15:paraId="2E514710" w15:done="0"/>
  <w15:commentEx w15:paraId="5A5B08B0" w15:paraIdParent="2E514710" w15:done="0"/>
  <w15:commentEx w15:paraId="40B29073" w15:done="0"/>
  <w15:commentEx w15:paraId="670EB2D6" w15:done="0"/>
  <w15:commentEx w15:paraId="4A6D1FB7" w15:paraIdParent="670EB2D6" w15:done="0"/>
  <w15:commentEx w15:paraId="49C124C8" w15:done="0"/>
  <w15:commentEx w15:paraId="48952B9A" w15:done="0"/>
  <w15:commentEx w15:paraId="20F8F49A" w15:done="0"/>
  <w15:commentEx w15:paraId="1C260398" w15:done="0"/>
  <w15:commentEx w15:paraId="209117BE" w15:done="0"/>
  <w15:commentEx w15:paraId="0DD1E8DF" w15:done="0"/>
  <w15:commentEx w15:paraId="0988DB42" w15:done="0"/>
  <w15:commentEx w15:paraId="2E2AEC7D" w15:done="0"/>
  <w15:commentEx w15:paraId="1092C9A2" w15:done="0"/>
  <w15:commentEx w15:paraId="3543D777" w15:done="0"/>
  <w15:commentEx w15:paraId="7BD01E0D" w15:done="0"/>
  <w15:commentEx w15:paraId="294E9506" w15:done="0"/>
  <w15:commentEx w15:paraId="381FF1D1" w15:done="0"/>
  <w15:commentEx w15:paraId="25C96FF2" w15:done="0"/>
  <w15:commentEx w15:paraId="480D9A16" w15:done="0"/>
  <w15:commentEx w15:paraId="362DEA75" w15:paraIdParent="480D9A16" w15:done="0"/>
  <w15:commentEx w15:paraId="1FDC6F7A" w15:done="0"/>
  <w15:commentEx w15:paraId="67FA1732" w15:done="0"/>
  <w15:commentEx w15:paraId="0810E2D2" w15:done="0"/>
  <w15:commentEx w15:paraId="3023C3DE" w15:paraIdParent="0810E2D2" w15:done="0"/>
  <w15:commentEx w15:paraId="6F88D1A5" w15:done="0"/>
  <w15:commentEx w15:paraId="21F34D6D" w15:done="0"/>
  <w15:commentEx w15:paraId="55662FDD" w15:done="0"/>
  <w15:commentEx w15:paraId="20FCB899" w15:done="0"/>
  <w15:commentEx w15:paraId="1C052CBC" w15:done="0"/>
  <w15:commentEx w15:paraId="52E142D1" w15:done="0"/>
  <w15:commentEx w15:paraId="587E984A" w15:paraIdParent="52E142D1" w15:done="0"/>
  <w15:commentEx w15:paraId="170CC6B2" w15:done="0"/>
  <w15:commentEx w15:paraId="2B3DBFEA" w15:done="0"/>
  <w15:commentEx w15:paraId="747925C2" w15:paraIdParent="2B3DBFEA" w15:done="0"/>
  <w15:commentEx w15:paraId="2F35307F" w15:paraIdParent="2B3DBFEA" w15:done="0"/>
  <w15:commentEx w15:paraId="23EEFBF5" w15:paraIdParent="2B3DBFEA" w15:done="0"/>
  <w15:commentEx w15:paraId="184B7A97" w15:done="0"/>
  <w15:commentEx w15:paraId="73FF6062" w15:done="0"/>
  <w15:commentEx w15:paraId="5F2B3C7A" w15:done="0"/>
  <w15:commentEx w15:paraId="7AD88842" w15:done="0"/>
  <w15:commentEx w15:paraId="01D694E0" w15:paraIdParent="7AD88842" w15:done="0"/>
  <w15:commentEx w15:paraId="0CB20A50" w15:done="0"/>
  <w15:commentEx w15:paraId="658AA7FC" w15:done="0"/>
  <w15:commentEx w15:paraId="46119899" w15:done="0"/>
  <w15:commentEx w15:paraId="7DB10C6D" w15:paraIdParent="46119899" w15:done="0"/>
  <w15:commentEx w15:paraId="4BBA3229" w15:done="0"/>
  <w15:commentEx w15:paraId="0A284255" w15:done="0"/>
  <w15:commentEx w15:paraId="57D69ACF" w15:done="0"/>
  <w15:commentEx w15:paraId="00DBECB5" w15:paraIdParent="57D69ACF" w15:done="0"/>
  <w15:commentEx w15:paraId="1068C629" w15:paraIdParent="57D69ACF" w15:done="0"/>
  <w15:commentEx w15:paraId="482766EA" w15:done="0"/>
  <w15:commentEx w15:paraId="0CD3F2C6" w15:done="0"/>
  <w15:commentEx w15:paraId="51F80417" w15:done="0"/>
  <w15:commentEx w15:paraId="254F6DF8" w15:done="0"/>
  <w15:commentEx w15:paraId="1F195E73" w15:paraIdParent="254F6DF8" w15:done="0"/>
  <w15:commentEx w15:paraId="5290EE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7C905A" w16cex:dateUtc="2023-10-20T08:29:00Z"/>
  <w16cex:commentExtensible w16cex:durableId="5236AA36" w16cex:dateUtc="2024-02-06T13:14:00Z"/>
  <w16cex:commentExtensible w16cex:durableId="603EEF45" w16cex:dateUtc="2023-10-20T08:21:00Z"/>
  <w16cex:commentExtensible w16cex:durableId="3409129E" w16cex:dateUtc="2023-12-06T15:33:00Z"/>
  <w16cex:commentExtensible w16cex:durableId="24C2670F" w16cex:dateUtc="2024-02-12T16:58:00Z"/>
  <w16cex:commentExtensible w16cex:durableId="5DF79F81" w16cex:dateUtc="2023-10-20T08:29:00Z"/>
  <w16cex:commentExtensible w16cex:durableId="33743537" w16cex:dateUtc="2023-10-20T08:28:00Z"/>
  <w16cex:commentExtensible w16cex:durableId="511F6AE2" w16cex:dateUtc="2023-10-20T08:28:00Z"/>
  <w16cex:commentExtensible w16cex:durableId="015F2861" w16cex:dateUtc="2024-01-15T10:47:00Z"/>
  <w16cex:commentExtensible w16cex:durableId="75029763" w16cex:dateUtc="2023-10-20T08:30:00Z"/>
  <w16cex:commentExtensible w16cex:durableId="68A83F5A" w16cex:dateUtc="2023-10-20T08:34:00Z"/>
  <w16cex:commentExtensible w16cex:durableId="146E4442" w16cex:dateUtc="2024-01-15T10:50:00Z"/>
  <w16cex:commentExtensible w16cex:durableId="215F8D85" w16cex:dateUtc="2023-10-20T08:40:00Z"/>
  <w16cex:commentExtensible w16cex:durableId="1103672E" w16cex:dateUtc="2023-12-06T15:35:00Z"/>
  <w16cex:commentExtensible w16cex:durableId="031B4729" w16cex:dateUtc="2023-10-19T12:04:00Z"/>
  <w16cex:commentExtensible w16cex:durableId="414F83A6" w16cex:dateUtc="2023-10-20T08:23:00Z"/>
  <w16cex:commentExtensible w16cex:durableId="5FB6051D" w16cex:dateUtc="2023-10-20T08:35:00Z"/>
  <w16cex:commentExtensible w16cex:durableId="38602364" w16cex:dateUtc="2023-10-20T08:39:00Z"/>
  <w16cex:commentExtensible w16cex:durableId="7BFD7F68" w16cex:dateUtc="2023-10-19T12:05:00Z"/>
  <w16cex:commentExtensible w16cex:durableId="5F0840F1" w16cex:dateUtc="2023-10-20T08:39:00Z"/>
  <w16cex:commentExtensible w16cex:durableId="69D9C469" w16cex:dateUtc="2023-10-19T12:04:00Z"/>
  <w16cex:commentExtensible w16cex:durableId="08E3EEEB" w16cex:dateUtc="2023-10-19T12:05:00Z"/>
  <w16cex:commentExtensible w16cex:durableId="4065E353" w16cex:dateUtc="2023-10-20T08:39:00Z"/>
  <w16cex:commentExtensible w16cex:durableId="72FA20C1" w16cex:dateUtc="2023-10-19T12:06:00Z"/>
  <w16cex:commentExtensible w16cex:durableId="4470E0C0" w16cex:dateUtc="2023-10-20T08:40:00Z"/>
  <w16cex:commentExtensible w16cex:durableId="7F908E51" w16cex:dateUtc="2023-10-19T12:07:00Z"/>
  <w16cex:commentExtensible w16cex:durableId="0857555C" w16cex:dateUtc="2024-02-09T12:36:00Z"/>
  <w16cex:commentExtensible w16cex:durableId="71C66BD4" w16cex:dateUtc="2023-10-19T12:08:00Z"/>
  <w16cex:commentExtensible w16cex:durableId="0542D4EB" w16cex:dateUtc="2023-10-20T08:41:00Z"/>
  <w16cex:commentExtensible w16cex:durableId="60FFA619" w16cex:dateUtc="2023-10-20T08:41:00Z"/>
  <w16cex:commentExtensible w16cex:durableId="444D69C3" w16cex:dateUtc="2023-10-19T12:09:00Z"/>
  <w16cex:commentExtensible w16cex:durableId="3DA4D438" w16cex:dateUtc="2024-01-08T14:09:00Z"/>
  <w16cex:commentExtensible w16cex:durableId="000D9CD3" w16cex:dateUtc="2023-10-19T12:10:00Z"/>
  <w16cex:commentExtensible w16cex:durableId="144E8DE6" w16cex:dateUtc="2023-10-20T08:47:00Z"/>
  <w16cex:commentExtensible w16cex:durableId="52ED02B4" w16cex:dateUtc="2023-10-19T12:22:00Z"/>
  <w16cex:commentExtensible w16cex:durableId="5ACFF01D" w16cex:dateUtc="2023-10-20T08:52:00Z"/>
  <w16cex:commentExtensible w16cex:durableId="0B2E01A1" w16cex:dateUtc="2023-12-06T14:11:00Z"/>
  <w16cex:commentExtensible w16cex:durableId="09067437" w16cex:dateUtc="2023-10-19T11:56:00Z"/>
  <w16cex:commentExtensible w16cex:durableId="536BA6F5" w16cex:dateUtc="2023-10-20T09:07:00Z"/>
  <w16cex:commentExtensible w16cex:durableId="364C145F" w16cex:dateUtc="2023-10-19T12:23:00Z"/>
  <w16cex:commentExtensible w16cex:durableId="44E632C7" w16cex:dateUtc="2023-10-20T13:46:00Z"/>
  <w16cex:commentExtensible w16cex:durableId="07E05CC0" w16cex:dateUtc="2024-01-15T10:56:00Z"/>
  <w16cex:commentExtensible w16cex:durableId="3DAC2D99" w16cex:dateUtc="2024-01-15T10:57:00Z"/>
  <w16cex:commentExtensible w16cex:durableId="4CD8070A" w16cex:dateUtc="2024-01-15T10:57:00Z"/>
  <w16cex:commentExtensible w16cex:durableId="4D013E6B" w16cex:dateUtc="2023-10-20T13:47:00Z"/>
  <w16cex:commentExtensible w16cex:durableId="0D8DB1B5" w16cex:dateUtc="2023-12-06T14:12:00Z"/>
  <w16cex:commentExtensible w16cex:durableId="40932B2E" w16cex:dateUtc="2023-10-20T13:47:00Z"/>
  <w16cex:commentExtensible w16cex:durableId="4D0B5A59" w16cex:dateUtc="2024-01-15T10:58:00Z"/>
  <w16cex:commentExtensible w16cex:durableId="591799DD" w16cex:dateUtc="2023-10-20T13:48:00Z"/>
  <w16cex:commentExtensible w16cex:durableId="1578F81A" w16cex:dateUtc="2024-01-17T15:33:00Z"/>
  <w16cex:commentExtensible w16cex:durableId="364E865B" w16cex:dateUtc="2023-10-19T11:58:00Z"/>
  <w16cex:commentExtensible w16cex:durableId="30B26685" w16cex:dateUtc="2023-10-20T13:48:00Z"/>
  <w16cex:commentExtensible w16cex:durableId="120B6281" w16cex:dateUtc="2023-10-19T11:57:00Z"/>
  <w16cex:commentExtensible w16cex:durableId="1FADDC25" w16cex:dateUtc="2024-01-15T10:59:00Z"/>
  <w16cex:commentExtensible w16cex:durableId="0ABACB3C" w16cex:dateUtc="2024-01-15T11:00:00Z"/>
  <w16cex:commentExtensible w16cex:durableId="20DB5EB4" w16cex:dateUtc="2023-10-20T13:50:00Z"/>
  <w16cex:commentExtensible w16cex:durableId="4B106388" w16cex:dateUtc="2023-10-19T11:56:00Z"/>
  <w16cex:commentExtensible w16cex:durableId="79E8BEDB" w16cex:dateUtc="2023-10-20T13:53:00Z"/>
  <w16cex:commentExtensible w16cex:durableId="65A2C92C" w16cex:dateUtc="2023-10-20T13:54:00Z"/>
  <w16cex:commentExtensible w16cex:durableId="339B034A" w16cex:dateUtc="2023-10-20T13:50:00Z"/>
  <w16cex:commentExtensible w16cex:durableId="1CDCB2DE" w16cex:dateUtc="2023-10-20T13:51:00Z"/>
  <w16cex:commentExtensible w16cex:durableId="0CA872D5" w16cex:dateUtc="2024-01-10T14:17:00Z"/>
  <w16cex:commentExtensible w16cex:durableId="5E1D4C59" w16cex:dateUtc="2023-10-20T13:52:00Z"/>
  <w16cex:commentExtensible w16cex:durableId="22DFE7DA" w16cex:dateUtc="2023-10-20T13:52:00Z"/>
  <w16cex:commentExtensible w16cex:durableId="5B7F7D32" w16cex:dateUtc="2023-10-20T14:09:00Z"/>
  <w16cex:commentExtensible w16cex:durableId="47ED4D16" w16cex:dateUtc="2023-10-20T14:10:00Z"/>
  <w16cex:commentExtensible w16cex:durableId="7E4B6A6D" w16cex:dateUtc="2023-12-06T15:10:00Z"/>
  <w16cex:commentExtensible w16cex:durableId="6BDC9398" w16cex:dateUtc="2023-10-20T14:10:00Z"/>
  <w16cex:commentExtensible w16cex:durableId="5A9F3D52" w16cex:dateUtc="2023-12-06T15:08:00Z"/>
  <w16cex:commentExtensible w16cex:durableId="618DBDB5" w16cex:dateUtc="2023-10-19T12:25:00Z"/>
  <w16cex:commentExtensible w16cex:durableId="1BBC617E" w16cex:dateUtc="2024-02-12T17:00:00Z"/>
  <w16cex:commentExtensible w16cex:durableId="6E5C9941" w16cex:dateUtc="2023-12-06T15:09:00Z"/>
  <w16cex:commentExtensible w16cex:durableId="338C781D" w16cex:dateUtc="2023-12-06T15:09:00Z"/>
  <w16cex:commentExtensible w16cex:durableId="31C376CD" w16cex:dateUtc="2023-10-19T12:25:00Z"/>
  <w16cex:commentExtensible w16cex:durableId="42536711" w16cex:dateUtc="2023-10-20T14:12:00Z"/>
  <w16cex:commentExtensible w16cex:durableId="3D186506" w16cex:dateUtc="2023-10-20T14:13:00Z"/>
  <w16cex:commentExtensible w16cex:durableId="46F52F54" w16cex:dateUtc="2023-10-20T14:14:00Z"/>
  <w16cex:commentExtensible w16cex:durableId="542B750B" w16cex:dateUtc="2023-10-20T14:15:00Z"/>
  <w16cex:commentExtensible w16cex:durableId="63F92046" w16cex:dateUtc="2024-02-12T17:01:00Z"/>
  <w16cex:commentExtensible w16cex:durableId="777CBD21" w16cex:dateUtc="2023-10-19T12:26:00Z"/>
  <w16cex:commentExtensible w16cex:durableId="0B18DC3C" w16cex:dateUtc="2023-10-20T14:17:00Z"/>
  <w16cex:commentExtensible w16cex:durableId="2BEA2B19" w16cex:dateUtc="2023-10-20T14:17:00Z"/>
  <w16cex:commentExtensible w16cex:durableId="60B2716B" w16cex:dateUtc="2023-10-19T12:26:00Z"/>
  <w16cex:commentExtensible w16cex:durableId="14A0B48F" w16cex:dateUtc="2023-12-06T15:12:00Z"/>
  <w16cex:commentExtensible w16cex:durableId="2ADD4905" w16cex:dateUtc="2023-10-19T12:27:00Z"/>
  <w16cex:commentExtensible w16cex:durableId="7B5FD78F" w16cex:dateUtc="2023-10-19T12:35:00Z"/>
  <w16cex:commentExtensible w16cex:durableId="052B9CD2" w16cex:dateUtc="2023-10-19T12:27:00Z"/>
  <w16cex:commentExtensible w16cex:durableId="3C67481B" w16cex:dateUtc="2023-10-19T12:28:00Z"/>
  <w16cex:commentExtensible w16cex:durableId="2162F38A" w16cex:dateUtc="2023-12-06T14:50:00Z"/>
  <w16cex:commentExtensible w16cex:durableId="5DB83417" w16cex:dateUtc="2023-10-19T12:28:00Z"/>
  <w16cex:commentExtensible w16cex:durableId="0627C833" w16cex:dateUtc="2023-12-06T14:49:00Z"/>
  <w16cex:commentExtensible w16cex:durableId="149BC6CA" w16cex:dateUtc="2023-10-19T12:35:00Z"/>
  <w16cex:commentExtensible w16cex:durableId="19C00455" w16cex:dateUtc="2023-10-19T12:36:00Z"/>
  <w16cex:commentExtensible w16cex:durableId="05C51829" w16cex:dateUtc="2023-12-06T14:15:00Z"/>
  <w16cex:commentExtensible w16cex:durableId="31878567" w16cex:dateUtc="2024-02-06T12:21:00Z"/>
  <w16cex:commentExtensible w16cex:durableId="6E198246" w16cex:dateUtc="2023-10-19T12:36:00Z"/>
  <w16cex:commentExtensible w16cex:durableId="0E1A846A" w16cex:dateUtc="2023-12-06T14:05:00Z"/>
  <w16cex:commentExtensible w16cex:durableId="05046485" w16cex:dateUtc="2023-12-06T14:14:00Z"/>
  <w16cex:commentExtensible w16cex:durableId="71525650" w16cex:dateUtc="2023-10-19T12:37:00Z"/>
  <w16cex:commentExtensible w16cex:durableId="23BCAB97" w16cex:dateUtc="2024-02-05T10:42:00Z"/>
  <w16cex:commentExtensible w16cex:durableId="3AC92025" w16cex:dateUtc="2023-10-19T12:37:00Z"/>
  <w16cex:commentExtensible w16cex:durableId="2F0A6D64" w16cex:dateUtc="2023-10-19T12:38:00Z"/>
  <w16cex:commentExtensible w16cex:durableId="1BBB5056" w16cex:dateUtc="2024-01-08T14:46:00Z"/>
  <w16cex:commentExtensible w16cex:durableId="124E78F0" w16cex:dateUtc="2024-01-08T14:44:00Z"/>
  <w16cex:commentExtensible w16cex:durableId="02AFB4B0" w16cex:dateUtc="2023-10-20T14:27:00Z"/>
  <w16cex:commentExtensible w16cex:durableId="1548D139" w16cex:dateUtc="2023-10-19T12:38:00Z"/>
  <w16cex:commentExtensible w16cex:durableId="63E0AC81" w16cex:dateUtc="2024-01-08T14:45:00Z"/>
  <w16cex:commentExtensible w16cex:durableId="1F0A4D6A" w16cex:dateUtc="2023-10-19T12:39:00Z"/>
  <w16cex:commentExtensible w16cex:durableId="00174C3A" w16cex:dateUtc="2023-10-19T12:39:00Z"/>
  <w16cex:commentExtensible w16cex:durableId="27ABCA9F" w16cex:dateUtc="2023-10-19T12:40:00Z"/>
  <w16cex:commentExtensible w16cex:durableId="3056C3AD" w16cex:dateUtc="2023-10-19T12:40:00Z"/>
  <w16cex:commentExtensible w16cex:durableId="56854F67" w16cex:dateUtc="2023-10-19T12:00:00Z"/>
  <w16cex:commentExtensible w16cex:durableId="508B4AF3" w16cex:dateUtc="2023-10-19T12:00:00Z"/>
  <w16cex:commentExtensible w16cex:durableId="6FB7C9AD" w16cex:dateUtc="2023-10-19T12:01:00Z"/>
  <w16cex:commentExtensible w16cex:durableId="4F16AA42" w16cex:dateUtc="2024-01-17T15:37:00Z"/>
  <w16cex:commentExtensible w16cex:durableId="7D56CB15" w16cex:dateUtc="2023-10-19T12:01:00Z"/>
  <w16cex:commentExtensible w16cex:durableId="680828C3" w16cex:dateUtc="2024-01-17T15:38:00Z"/>
  <w16cex:commentExtensible w16cex:durableId="58F26EC4" w16cex:dateUtc="2023-10-19T12:03:00Z"/>
  <w16cex:commentExtensible w16cex:durableId="75E11937" w16cex:dateUtc="2023-10-19T12:03:00Z"/>
  <w16cex:commentExtensible w16cex:durableId="0405D3C0" w16cex:dateUtc="2023-10-19T11:59:00Z"/>
  <w16cex:commentExtensible w16cex:durableId="4585791A" w16cex:dateUtc="2024-01-17T15:38:00Z"/>
  <w16cex:commentExtensible w16cex:durableId="57C2EEFD" w16cex:dateUtc="2023-10-19T11:59:00Z"/>
  <w16cex:commentExtensible w16cex:durableId="33F43C4A" w16cex:dateUtc="2024-02-06T15:45:00Z"/>
  <w16cex:commentExtensible w16cex:durableId="3650D0D7" w16cex:dateUtc="2024-02-06T15:45:00Z"/>
  <w16cex:commentExtensible w16cex:durableId="2A462FDE" w16cex:dateUtc="2024-02-06T10:00:00Z"/>
  <w16cex:commentExtensible w16cex:durableId="774E36CB" w16cex:dateUtc="2024-02-06T12:01:00Z"/>
  <w16cex:commentExtensible w16cex:durableId="42431DA9" w16cex:dateUtc="2024-02-06T12:19:00Z"/>
  <w16cex:commentExtensible w16cex:durableId="27EB8B45" w16cex:dateUtc="2023-10-19T11:58:00Z"/>
  <w16cex:commentExtensible w16cex:durableId="0B0976F7" w16cex:dateUtc="2023-12-06T15:00:00Z"/>
  <w16cex:commentExtensible w16cex:durableId="3330A063" w16cex:dateUtc="2023-10-19T12:42:00Z"/>
  <w16cex:commentExtensible w16cex:durableId="5D6DCF34" w16cex:dateUtc="2023-10-19T12:42:00Z"/>
  <w16cex:commentExtensible w16cex:durableId="0C24E617" w16cex:dateUtc="2024-01-08T14:03:00Z"/>
  <w16cex:commentExtensible w16cex:durableId="28D581EF" w16cex:dateUtc="2024-01-08T14:03:00Z"/>
  <w16cex:commentExtensible w16cex:durableId="515DCC73" w16cex:dateUtc="2024-01-08T14:04:00Z"/>
  <w16cex:commentExtensible w16cex:durableId="601051CD" w16cex:dateUtc="2024-01-08T14:04:00Z"/>
  <w16cex:commentExtensible w16cex:durableId="7B3F89A6" w16cex:dateUtc="2024-01-08T14:04:00Z"/>
  <w16cex:commentExtensible w16cex:durableId="277D4C08" w16cex:dateUtc="2024-01-08T14:01:00Z"/>
  <w16cex:commentExtensible w16cex:durableId="3DE3EA2C" w16cex:dateUtc="2024-01-08T14:01:00Z"/>
  <w16cex:commentExtensible w16cex:durableId="3811DE33" w16cex:dateUtc="2023-10-19T12:42:00Z"/>
  <w16cex:commentExtensible w16cex:durableId="1076C4AF" w16cex:dateUtc="2024-01-08T14:06:00Z"/>
  <w16cex:commentExtensible w16cex:durableId="1DB488D0" w16cex:dateUtc="2024-02-06T11:12:00Z"/>
  <w16cex:commentExtensible w16cex:durableId="611AAAD6" w16cex:dateUtc="2023-10-19T12:44:00Z"/>
  <w16cex:commentExtensible w16cex:durableId="1E8F4279" w16cex:dateUtc="2023-10-19T12:43:00Z"/>
  <w16cex:commentExtensible w16cex:durableId="3229DAE3" w16cex:dateUtc="2024-02-12T17:02:00Z"/>
  <w16cex:commentExtensible w16cex:durableId="6642DAD2" w16cex:dateUtc="2024-02-06T11:14:00Z"/>
  <w16cex:commentExtensible w16cex:durableId="7B55F33F" w16cex:dateUtc="2024-02-06T11:16:00Z"/>
  <w16cex:commentExtensible w16cex:durableId="48329870" w16cex:dateUtc="2024-02-06T11:16:00Z"/>
  <w16cex:commentExtensible w16cex:durableId="470A9BEA" w16cex:dateUtc="2024-02-05T11:40:00Z"/>
  <w16cex:commentExtensible w16cex:durableId="2466046E" w16cex:dateUtc="2023-10-19T12:44:00Z"/>
  <w16cex:commentExtensible w16cex:durableId="1C14F861" w16cex:dateUtc="2024-02-06T15:58:00Z"/>
  <w16cex:commentExtensible w16cex:durableId="7D76BB45" w16cex:dateUtc="2024-02-06T16:02:00Z"/>
  <w16cex:commentExtensible w16cex:durableId="3D195D06" w16cex:dateUtc="2024-02-06T16:01:00Z"/>
  <w16cex:commentExtensible w16cex:durableId="7F745114" w16cex:dateUtc="2023-10-19T12:45:00Z"/>
  <w16cex:commentExtensible w16cex:durableId="08A5B7F3" w16cex:dateUtc="2023-12-06T14:54:00Z"/>
  <w16cex:commentExtensible w16cex:durableId="38983A0C" w16cex:dateUtc="2023-12-06T14:55:00Z"/>
  <w16cex:commentExtensible w16cex:durableId="309A3686" w16cex:dateUtc="2024-02-06T10:57:00Z"/>
  <w16cex:commentExtensible w16cex:durableId="2907DD14" w16cex:dateUtc="2024-02-06T11:00:00Z"/>
  <w16cex:commentExtensible w16cex:durableId="48A7A411" w16cex:dateUtc="2024-02-06T09:41:00Z"/>
  <w16cex:commentExtensible w16cex:durableId="7D1412E8" w16cex:dateUtc="2024-02-06T09:43:00Z"/>
  <w16cex:commentExtensible w16cex:durableId="31A5CEAA" w16cex:dateUtc="2024-02-06T16:06:00Z"/>
  <w16cex:commentExtensible w16cex:durableId="4AD70DBB" w16cex:dateUtc="2024-02-12T17:03:00Z"/>
  <w16cex:commentExtensible w16cex:durableId="4A4BD3AE" w16cex:dateUtc="2024-01-15T14:59:00Z"/>
  <w16cex:commentExtensible w16cex:durableId="6B8661F7" w16cex:dateUtc="2024-02-05T12:20:00Z"/>
  <w16cex:commentExtensible w16cex:durableId="38EE811C" w16cex:dateUtc="2023-10-19T12:45:00Z"/>
  <w16cex:commentExtensible w16cex:durableId="340296B0" w16cex:dateUtc="2024-02-06T11:54:00Z"/>
  <w16cex:commentExtensible w16cex:durableId="0A2A9B4F" w16cex:dateUtc="2023-12-06T14:56:00Z"/>
  <w16cex:commentExtensible w16cex:durableId="73B66D70" w16cex:dateUtc="2024-02-06T15:54:00Z"/>
  <w16cex:commentExtensible w16cex:durableId="1A2D3117" w16cex:dateUtc="2023-10-19T12:46:00Z"/>
  <w16cex:commentExtensible w16cex:durableId="56B45AE1" w16cex:dateUtc="2024-02-06T10:44:00Z"/>
  <w16cex:commentExtensible w16cex:durableId="7201F363" w16cex:dateUtc="2024-02-06T13:15:00Z"/>
  <w16cex:commentExtensible w16cex:durableId="6A0BDE15" w16cex:dateUtc="2024-01-15T15:36:00Z"/>
  <w16cex:commentExtensible w16cex:durableId="473336CD" w16cex:dateUtc="2023-12-06T14:52:00Z"/>
  <w16cex:commentExtensible w16cex:durableId="1A5FCFF2" w16cex:dateUtc="2023-12-06T14:53:00Z"/>
  <w16cex:commentExtensible w16cex:durableId="56BD01B6" w16cex:dateUtc="2024-02-06T13:11:00Z"/>
  <w16cex:commentExtensible w16cex:durableId="79F623EA" w16cex:dateUtc="2024-02-06T13:12:00Z"/>
  <w16cex:commentExtensible w16cex:durableId="6C1C4587" w16cex:dateUtc="2023-12-06T15: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5BD83D" w16cid:durableId="547C905A"/>
  <w16cid:commentId w16cid:paraId="6269E787" w16cid:durableId="5236AA36"/>
  <w16cid:commentId w16cid:paraId="59E8AE9F" w16cid:durableId="603EEF45"/>
  <w16cid:commentId w16cid:paraId="2AF15385" w16cid:durableId="3409129E"/>
  <w16cid:commentId w16cid:paraId="50ABF3BC" w16cid:durableId="24C2670F"/>
  <w16cid:commentId w16cid:paraId="3E53919B" w16cid:durableId="5DF79F81"/>
  <w16cid:commentId w16cid:paraId="2B0706BD" w16cid:durableId="33743537"/>
  <w16cid:commentId w16cid:paraId="64E684BD" w16cid:durableId="511F6AE2"/>
  <w16cid:commentId w16cid:paraId="526328F5" w16cid:durableId="015F2861"/>
  <w16cid:commentId w16cid:paraId="6D75CBA2" w16cid:durableId="75029763"/>
  <w16cid:commentId w16cid:paraId="7EA9304F" w16cid:durableId="68A83F5A"/>
  <w16cid:commentId w16cid:paraId="2BB0B672" w16cid:durableId="146E4442"/>
  <w16cid:commentId w16cid:paraId="600E0AC8" w16cid:durableId="215F8D85"/>
  <w16cid:commentId w16cid:paraId="74D621C8" w16cid:durableId="1103672E"/>
  <w16cid:commentId w16cid:paraId="07DD9258" w16cid:durableId="031B4729"/>
  <w16cid:commentId w16cid:paraId="53868B86" w16cid:durableId="414F83A6"/>
  <w16cid:commentId w16cid:paraId="7CDB92E6" w16cid:durableId="5FB6051D"/>
  <w16cid:commentId w16cid:paraId="4FC27B94" w16cid:durableId="38602364"/>
  <w16cid:commentId w16cid:paraId="36D1952D" w16cid:durableId="7BFD7F68"/>
  <w16cid:commentId w16cid:paraId="053533AC" w16cid:durableId="5F0840F1"/>
  <w16cid:commentId w16cid:paraId="0A9CAA10" w16cid:durableId="69D9C469"/>
  <w16cid:commentId w16cid:paraId="046BF78E" w16cid:durableId="08E3EEEB"/>
  <w16cid:commentId w16cid:paraId="35E6FAF8" w16cid:durableId="4065E353"/>
  <w16cid:commentId w16cid:paraId="50BDB967" w16cid:durableId="72FA20C1"/>
  <w16cid:commentId w16cid:paraId="3E1BC743" w16cid:durableId="4470E0C0"/>
  <w16cid:commentId w16cid:paraId="04E9E8F8" w16cid:durableId="7F908E51"/>
  <w16cid:commentId w16cid:paraId="6AC7C745" w16cid:durableId="0857555C"/>
  <w16cid:commentId w16cid:paraId="3C5B14C2" w16cid:durableId="71C66BD4"/>
  <w16cid:commentId w16cid:paraId="62202682" w16cid:durableId="0542D4EB"/>
  <w16cid:commentId w16cid:paraId="0A357C70" w16cid:durableId="60FFA619"/>
  <w16cid:commentId w16cid:paraId="0E409838" w16cid:durableId="444D69C3"/>
  <w16cid:commentId w16cid:paraId="589B41F2" w16cid:durableId="3DA4D438"/>
  <w16cid:commentId w16cid:paraId="3C458313" w16cid:durableId="000D9CD3"/>
  <w16cid:commentId w16cid:paraId="0C2531F4" w16cid:durableId="144E8DE6"/>
  <w16cid:commentId w16cid:paraId="7436A21F" w16cid:durableId="52ED02B4"/>
  <w16cid:commentId w16cid:paraId="3B0D7F33" w16cid:durableId="5ACFF01D"/>
  <w16cid:commentId w16cid:paraId="1C12EB6C" w16cid:durableId="0B2E01A1"/>
  <w16cid:commentId w16cid:paraId="5B93E213" w16cid:durableId="09067437"/>
  <w16cid:commentId w16cid:paraId="44921920" w16cid:durableId="536BA6F5"/>
  <w16cid:commentId w16cid:paraId="7D579435" w16cid:durableId="364C145F"/>
  <w16cid:commentId w16cid:paraId="4971DC25" w16cid:durableId="44E632C7"/>
  <w16cid:commentId w16cid:paraId="69F18E8B" w16cid:durableId="07E05CC0"/>
  <w16cid:commentId w16cid:paraId="7FA308C8" w16cid:durableId="3DAC2D99"/>
  <w16cid:commentId w16cid:paraId="441706BD" w16cid:durableId="4CD8070A"/>
  <w16cid:commentId w16cid:paraId="0313D810" w16cid:durableId="4D013E6B"/>
  <w16cid:commentId w16cid:paraId="784EE772" w16cid:durableId="0D8DB1B5"/>
  <w16cid:commentId w16cid:paraId="7F33A961" w16cid:durableId="40932B2E"/>
  <w16cid:commentId w16cid:paraId="3E3E95F9" w16cid:durableId="4D0B5A59"/>
  <w16cid:commentId w16cid:paraId="7135CD02" w16cid:durableId="591799DD"/>
  <w16cid:commentId w16cid:paraId="52662F4C" w16cid:durableId="1578F81A"/>
  <w16cid:commentId w16cid:paraId="7E4878A4" w16cid:durableId="364E865B"/>
  <w16cid:commentId w16cid:paraId="398C36A5" w16cid:durableId="30B26685"/>
  <w16cid:commentId w16cid:paraId="585A6ED8" w16cid:durableId="120B6281"/>
  <w16cid:commentId w16cid:paraId="3AC961CE" w16cid:durableId="1FADDC25"/>
  <w16cid:commentId w16cid:paraId="27246A11" w16cid:durableId="0ABACB3C"/>
  <w16cid:commentId w16cid:paraId="6596A5A6" w16cid:durableId="20DB5EB4"/>
  <w16cid:commentId w16cid:paraId="77720E48" w16cid:durableId="4B106388"/>
  <w16cid:commentId w16cid:paraId="372DD5EC" w16cid:durableId="79E8BEDB"/>
  <w16cid:commentId w16cid:paraId="000CF493" w16cid:durableId="65A2C92C"/>
  <w16cid:commentId w16cid:paraId="566249E4" w16cid:durableId="339B034A"/>
  <w16cid:commentId w16cid:paraId="0C6C8BCD" w16cid:durableId="1CDCB2DE"/>
  <w16cid:commentId w16cid:paraId="7A822521" w16cid:durableId="0CA872D5"/>
  <w16cid:commentId w16cid:paraId="241F8341" w16cid:durableId="5E1D4C59"/>
  <w16cid:commentId w16cid:paraId="1F2E956B" w16cid:durableId="22DFE7DA"/>
  <w16cid:commentId w16cid:paraId="740552B1" w16cid:durableId="5B7F7D32"/>
  <w16cid:commentId w16cid:paraId="6EB37662" w16cid:durableId="47ED4D16"/>
  <w16cid:commentId w16cid:paraId="577EAC83" w16cid:durableId="7E4B6A6D"/>
  <w16cid:commentId w16cid:paraId="5C14B889" w16cid:durableId="6BDC9398"/>
  <w16cid:commentId w16cid:paraId="188230A6" w16cid:durableId="5A9F3D52"/>
  <w16cid:commentId w16cid:paraId="3C011358" w16cid:durableId="618DBDB5"/>
  <w16cid:commentId w16cid:paraId="79081222" w16cid:durableId="1BBC617E"/>
  <w16cid:commentId w16cid:paraId="7F905E8E" w16cid:durableId="6E5C9941"/>
  <w16cid:commentId w16cid:paraId="31D8B87F" w16cid:durableId="338C781D"/>
  <w16cid:commentId w16cid:paraId="374631B4" w16cid:durableId="31C376CD"/>
  <w16cid:commentId w16cid:paraId="746701A8" w16cid:durableId="42536711"/>
  <w16cid:commentId w16cid:paraId="74C3E98B" w16cid:durableId="3D186506"/>
  <w16cid:commentId w16cid:paraId="4F346AF3" w16cid:durableId="46F52F54"/>
  <w16cid:commentId w16cid:paraId="5D7499F8" w16cid:durableId="542B750B"/>
  <w16cid:commentId w16cid:paraId="5583607A" w16cid:durableId="63F92046"/>
  <w16cid:commentId w16cid:paraId="33A33B7E" w16cid:durableId="777CBD21"/>
  <w16cid:commentId w16cid:paraId="0A0FEB3D" w16cid:durableId="0B18DC3C"/>
  <w16cid:commentId w16cid:paraId="500783FF" w16cid:durableId="2BEA2B19"/>
  <w16cid:commentId w16cid:paraId="614F3AC5" w16cid:durableId="60B2716B"/>
  <w16cid:commentId w16cid:paraId="4F60D109" w16cid:durableId="14A0B48F"/>
  <w16cid:commentId w16cid:paraId="4975E10A" w16cid:durableId="2ADD4905"/>
  <w16cid:commentId w16cid:paraId="189D1D53" w16cid:durableId="7B5FD78F"/>
  <w16cid:commentId w16cid:paraId="4B43DC96" w16cid:durableId="052B9CD2"/>
  <w16cid:commentId w16cid:paraId="17EBC64B" w16cid:durableId="3C67481B"/>
  <w16cid:commentId w16cid:paraId="39980444" w16cid:durableId="2162F38A"/>
  <w16cid:commentId w16cid:paraId="141BB2C5" w16cid:durableId="5DB83417"/>
  <w16cid:commentId w16cid:paraId="02C0A8D7" w16cid:durableId="0627C833"/>
  <w16cid:commentId w16cid:paraId="0FDE67BB" w16cid:durableId="149BC6CA"/>
  <w16cid:commentId w16cid:paraId="130E2B94" w16cid:durableId="19C00455"/>
  <w16cid:commentId w16cid:paraId="28FA0E20" w16cid:durableId="05C51829"/>
  <w16cid:commentId w16cid:paraId="0B16AE49" w16cid:durableId="31878567"/>
  <w16cid:commentId w16cid:paraId="2FA3CEB6" w16cid:durableId="6E198246"/>
  <w16cid:commentId w16cid:paraId="7F95AD66" w16cid:durableId="0E1A846A"/>
  <w16cid:commentId w16cid:paraId="584C4BE8" w16cid:durableId="05046485"/>
  <w16cid:commentId w16cid:paraId="2510491E" w16cid:durableId="71525650"/>
  <w16cid:commentId w16cid:paraId="19846B59" w16cid:durableId="23BCAB97"/>
  <w16cid:commentId w16cid:paraId="6848C7C0" w16cid:durableId="3AC92025"/>
  <w16cid:commentId w16cid:paraId="53B84D7E" w16cid:durableId="2F0A6D64"/>
  <w16cid:commentId w16cid:paraId="5F613184" w16cid:durableId="1BBB5056"/>
  <w16cid:commentId w16cid:paraId="086694B9" w16cid:durableId="124E78F0"/>
  <w16cid:commentId w16cid:paraId="58BF6DDD" w16cid:durableId="02AFB4B0"/>
  <w16cid:commentId w16cid:paraId="0426E113" w16cid:durableId="1548D139"/>
  <w16cid:commentId w16cid:paraId="15D1A0EB" w16cid:durableId="63E0AC81"/>
  <w16cid:commentId w16cid:paraId="1824E577" w16cid:durableId="1F0A4D6A"/>
  <w16cid:commentId w16cid:paraId="04E622DF" w16cid:durableId="00174C3A"/>
  <w16cid:commentId w16cid:paraId="39EC3DCA" w16cid:durableId="27ABCA9F"/>
  <w16cid:commentId w16cid:paraId="1C9BDA49" w16cid:durableId="3056C3AD"/>
  <w16cid:commentId w16cid:paraId="42FBEE07" w16cid:durableId="56854F67"/>
  <w16cid:commentId w16cid:paraId="53E66F64" w16cid:durableId="508B4AF3"/>
  <w16cid:commentId w16cid:paraId="6D321498" w16cid:durableId="6FB7C9AD"/>
  <w16cid:commentId w16cid:paraId="21BE9E74" w16cid:durableId="4F16AA42"/>
  <w16cid:commentId w16cid:paraId="4225EEE2" w16cid:durableId="7D56CB15"/>
  <w16cid:commentId w16cid:paraId="1C029B32" w16cid:durableId="680828C3"/>
  <w16cid:commentId w16cid:paraId="4F879453" w16cid:durableId="58F26EC4"/>
  <w16cid:commentId w16cid:paraId="48E417DA" w16cid:durableId="75E11937"/>
  <w16cid:commentId w16cid:paraId="2E514710" w16cid:durableId="0405D3C0"/>
  <w16cid:commentId w16cid:paraId="5A5B08B0" w16cid:durableId="4585791A"/>
  <w16cid:commentId w16cid:paraId="40B29073" w16cid:durableId="57C2EEFD"/>
  <w16cid:commentId w16cid:paraId="670EB2D6" w16cid:durableId="33F43C4A"/>
  <w16cid:commentId w16cid:paraId="4A6D1FB7" w16cid:durableId="3650D0D7"/>
  <w16cid:commentId w16cid:paraId="49C124C8" w16cid:durableId="2A462FDE"/>
  <w16cid:commentId w16cid:paraId="48952B9A" w16cid:durableId="774E36CB"/>
  <w16cid:commentId w16cid:paraId="20F8F49A" w16cid:durableId="42431DA9"/>
  <w16cid:commentId w16cid:paraId="1C260398" w16cid:durableId="27EB8B45"/>
  <w16cid:commentId w16cid:paraId="209117BE" w16cid:durableId="0B0976F7"/>
  <w16cid:commentId w16cid:paraId="0DD1E8DF" w16cid:durableId="3330A063"/>
  <w16cid:commentId w16cid:paraId="0988DB42" w16cid:durableId="5D6DCF34"/>
  <w16cid:commentId w16cid:paraId="2E2AEC7D" w16cid:durableId="0C24E617"/>
  <w16cid:commentId w16cid:paraId="1092C9A2" w16cid:durableId="28D581EF"/>
  <w16cid:commentId w16cid:paraId="3543D777" w16cid:durableId="515DCC73"/>
  <w16cid:commentId w16cid:paraId="7BD01E0D" w16cid:durableId="601051CD"/>
  <w16cid:commentId w16cid:paraId="294E9506" w16cid:durableId="7B3F89A6"/>
  <w16cid:commentId w16cid:paraId="381FF1D1" w16cid:durableId="277D4C08"/>
  <w16cid:commentId w16cid:paraId="25C96FF2" w16cid:durableId="3DE3EA2C"/>
  <w16cid:commentId w16cid:paraId="480D9A16" w16cid:durableId="3811DE33"/>
  <w16cid:commentId w16cid:paraId="362DEA75" w16cid:durableId="1076C4AF"/>
  <w16cid:commentId w16cid:paraId="1FDC6F7A" w16cid:durableId="1DB488D0"/>
  <w16cid:commentId w16cid:paraId="67FA1732" w16cid:durableId="611AAAD6"/>
  <w16cid:commentId w16cid:paraId="0810E2D2" w16cid:durableId="1E8F4279"/>
  <w16cid:commentId w16cid:paraId="3023C3DE" w16cid:durableId="3229DAE3"/>
  <w16cid:commentId w16cid:paraId="6F88D1A5" w16cid:durableId="6642DAD2"/>
  <w16cid:commentId w16cid:paraId="21F34D6D" w16cid:durableId="7B55F33F"/>
  <w16cid:commentId w16cid:paraId="55662FDD" w16cid:durableId="48329870"/>
  <w16cid:commentId w16cid:paraId="20FCB899" w16cid:durableId="470A9BEA"/>
  <w16cid:commentId w16cid:paraId="1C052CBC" w16cid:durableId="2466046E"/>
  <w16cid:commentId w16cid:paraId="52E142D1" w16cid:durableId="1C14F861"/>
  <w16cid:commentId w16cid:paraId="587E984A" w16cid:durableId="7D76BB45"/>
  <w16cid:commentId w16cid:paraId="170CC6B2" w16cid:durableId="3D195D06"/>
  <w16cid:commentId w16cid:paraId="2B3DBFEA" w16cid:durableId="7F745114"/>
  <w16cid:commentId w16cid:paraId="747925C2" w16cid:durableId="08A5B7F3"/>
  <w16cid:commentId w16cid:paraId="2F35307F" w16cid:durableId="38983A0C"/>
  <w16cid:commentId w16cid:paraId="23EEFBF5" w16cid:durableId="309A3686"/>
  <w16cid:commentId w16cid:paraId="184B7A97" w16cid:durableId="2907DD14"/>
  <w16cid:commentId w16cid:paraId="73FF6062" w16cid:durableId="48A7A411"/>
  <w16cid:commentId w16cid:paraId="5F2B3C7A" w16cid:durableId="7D1412E8"/>
  <w16cid:commentId w16cid:paraId="7AD88842" w16cid:durableId="31A5CEAA"/>
  <w16cid:commentId w16cid:paraId="01D694E0" w16cid:durableId="4AD70DBB"/>
  <w16cid:commentId w16cid:paraId="0CB20A50" w16cid:durableId="4A4BD3AE"/>
  <w16cid:commentId w16cid:paraId="658AA7FC" w16cid:durableId="6B8661F7"/>
  <w16cid:commentId w16cid:paraId="46119899" w16cid:durableId="38EE811C"/>
  <w16cid:commentId w16cid:paraId="7DB10C6D" w16cid:durableId="340296B0"/>
  <w16cid:commentId w16cid:paraId="4BBA3229" w16cid:durableId="0A2A9B4F"/>
  <w16cid:commentId w16cid:paraId="0A284255" w16cid:durableId="73B66D70"/>
  <w16cid:commentId w16cid:paraId="57D69ACF" w16cid:durableId="1A2D3117"/>
  <w16cid:commentId w16cid:paraId="00DBECB5" w16cid:durableId="56B45AE1"/>
  <w16cid:commentId w16cid:paraId="1068C629" w16cid:durableId="7201F363"/>
  <w16cid:commentId w16cid:paraId="482766EA" w16cid:durableId="6A0BDE15"/>
  <w16cid:commentId w16cid:paraId="0CD3F2C6" w16cid:durableId="473336CD"/>
  <w16cid:commentId w16cid:paraId="51F80417" w16cid:durableId="1A5FCFF2"/>
  <w16cid:commentId w16cid:paraId="254F6DF8" w16cid:durableId="56BD01B6"/>
  <w16cid:commentId w16cid:paraId="1F195E73" w16cid:durableId="79F623EA"/>
  <w16cid:commentId w16cid:paraId="5290EEE8" w16cid:durableId="6C1C458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23A9E" w14:textId="77777777" w:rsidR="00FF2A98" w:rsidRDefault="00FF2A98" w:rsidP="006B114A">
      <w:pPr>
        <w:spacing w:after="0"/>
      </w:pPr>
      <w:r>
        <w:separator/>
      </w:r>
    </w:p>
  </w:endnote>
  <w:endnote w:type="continuationSeparator" w:id="0">
    <w:p w14:paraId="6ADA7A2A" w14:textId="77777777" w:rsidR="00FF2A98" w:rsidRDefault="00FF2A98" w:rsidP="006B11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NeueLT Std Med">
    <w:altName w:val="Arial"/>
    <w:panose1 w:val="00000000000000000000"/>
    <w:charset w:val="4D"/>
    <w:family w:val="auto"/>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8EA0E" w14:textId="024F99B6" w:rsidR="00E54143" w:rsidRPr="00B92F50" w:rsidRDefault="00E54143" w:rsidP="00B92F50">
    <w:pPr>
      <w:pStyle w:val="Footer"/>
      <w:tabs>
        <w:tab w:val="clear" w:pos="4680"/>
        <w:tab w:val="clear" w:pos="9360"/>
        <w:tab w:val="center" w:pos="4536"/>
        <w:tab w:val="right" w:pos="9072"/>
      </w:tabs>
      <w:ind w:right="288"/>
      <w:rPr>
        <w:rFonts w:cs="Arial"/>
        <w:sz w:val="16"/>
      </w:rPr>
    </w:pPr>
    <w:r>
      <w:rPr>
        <w:rFonts w:cs="Arial"/>
        <w:sz w:val="16"/>
      </w:rPr>
      <w:t>S-98 Annex C</w:t>
    </w:r>
    <w:r w:rsidRPr="007F6DC7">
      <w:rPr>
        <w:rFonts w:cs="Arial"/>
        <w:sz w:val="16"/>
      </w:rPr>
      <w:tab/>
    </w:r>
    <w:r w:rsidR="000E4371">
      <w:rPr>
        <w:rFonts w:cs="Arial"/>
        <w:sz w:val="16"/>
      </w:rPr>
      <w:t>May</w:t>
    </w:r>
    <w:r w:rsidRPr="007F6DC7">
      <w:rPr>
        <w:rFonts w:cs="Arial"/>
        <w:sz w:val="16"/>
      </w:rPr>
      <w:t xml:space="preserve"> </w:t>
    </w:r>
    <w:r>
      <w:rPr>
        <w:rFonts w:cs="Arial"/>
        <w:sz w:val="16"/>
      </w:rPr>
      <w:t>2022</w:t>
    </w:r>
    <w:r w:rsidRPr="007F6DC7">
      <w:rPr>
        <w:rFonts w:cs="Arial"/>
        <w:sz w:val="16"/>
      </w:rPr>
      <w:tab/>
    </w:r>
    <w:r>
      <w:rPr>
        <w:rFonts w:cs="Arial"/>
        <w:sz w:val="16"/>
      </w:rPr>
      <w:t>Edition 1.0.0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CF948" w14:textId="69ACFE79" w:rsidR="00E54143" w:rsidRPr="002D6E5A" w:rsidRDefault="00E54143" w:rsidP="002D6E5A">
    <w:pPr>
      <w:pStyle w:val="Footer"/>
      <w:tabs>
        <w:tab w:val="clear" w:pos="4680"/>
        <w:tab w:val="clear" w:pos="9360"/>
        <w:tab w:val="center" w:pos="4536"/>
        <w:tab w:val="right" w:pos="9072"/>
      </w:tabs>
      <w:ind w:right="288"/>
      <w:rPr>
        <w:rFonts w:cs="Arial"/>
        <w:sz w:val="16"/>
      </w:rPr>
    </w:pPr>
    <w:r w:rsidRPr="007F6DC7">
      <w:rPr>
        <w:rFonts w:cs="Arial"/>
        <w:sz w:val="16"/>
      </w:rPr>
      <w:t>S-</w:t>
    </w:r>
    <w:r>
      <w:rPr>
        <w:rFonts w:cs="Arial"/>
        <w:sz w:val="16"/>
      </w:rPr>
      <w:t>98</w:t>
    </w:r>
    <w:r w:rsidRPr="007F6DC7">
      <w:rPr>
        <w:rFonts w:cs="Arial"/>
        <w:sz w:val="16"/>
      </w:rPr>
      <w:tab/>
    </w:r>
    <w:proofErr w:type="spellStart"/>
    <w:r>
      <w:rPr>
        <w:rFonts w:cs="Arial"/>
        <w:color w:val="FF0000"/>
        <w:sz w:val="16"/>
      </w:rPr>
      <w:t>Xxxx</w:t>
    </w:r>
    <w:proofErr w:type="spellEnd"/>
    <w:r w:rsidRPr="007F6DC7">
      <w:rPr>
        <w:rFonts w:cs="Arial"/>
        <w:sz w:val="16"/>
      </w:rPr>
      <w:t xml:space="preserve"> 201</w:t>
    </w:r>
    <w:r>
      <w:rPr>
        <w:rFonts w:cs="Arial"/>
        <w:sz w:val="16"/>
      </w:rPr>
      <w:t>9</w:t>
    </w:r>
    <w:r w:rsidRPr="007F6DC7">
      <w:rPr>
        <w:rFonts w:cs="Arial"/>
        <w:sz w:val="16"/>
      </w:rPr>
      <w:tab/>
      <w:t xml:space="preserve">Edition </w:t>
    </w:r>
    <w:r>
      <w:rPr>
        <w:rFonts w:cs="Arial"/>
        <w:sz w:val="16"/>
      </w:rPr>
      <w:t>0.4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43525" w14:textId="77777777" w:rsidR="00E54143" w:rsidRDefault="00E54143" w:rsidP="00A56DE1">
    <w:pPr>
      <w:pStyle w:val="Footer"/>
      <w:tabs>
        <w:tab w:val="clear" w:pos="4680"/>
        <w:tab w:val="clear" w:pos="9360"/>
        <w:tab w:val="center" w:pos="4536"/>
        <w:tab w:val="right" w:pos="9072"/>
      </w:tabs>
      <w:ind w:right="36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EC3D4" w14:textId="211665C9" w:rsidR="00E54143" w:rsidRPr="00B92F50" w:rsidRDefault="00E54143" w:rsidP="00B92F50">
    <w:pPr>
      <w:pStyle w:val="Footer"/>
      <w:tabs>
        <w:tab w:val="clear" w:pos="4680"/>
        <w:tab w:val="clear" w:pos="9360"/>
        <w:tab w:val="center" w:pos="4536"/>
        <w:tab w:val="right" w:pos="9072"/>
      </w:tabs>
      <w:ind w:right="288"/>
      <w:rPr>
        <w:rFonts w:cs="Arial"/>
        <w:sz w:val="16"/>
      </w:rPr>
    </w:pPr>
    <w:r>
      <w:rPr>
        <w:rFonts w:cs="Arial"/>
        <w:sz w:val="16"/>
      </w:rPr>
      <w:t xml:space="preserve">S-98 </w:t>
    </w:r>
    <w:r w:rsidRPr="00297204">
      <w:rPr>
        <w:rFonts w:cs="Arial"/>
        <w:sz w:val="16"/>
      </w:rPr>
      <w:t xml:space="preserve">Annex </w:t>
    </w:r>
    <w:r>
      <w:rPr>
        <w:rFonts w:cs="Arial"/>
        <w:sz w:val="16"/>
      </w:rPr>
      <w:t>C</w:t>
    </w:r>
    <w:r w:rsidRPr="007F6DC7">
      <w:rPr>
        <w:rFonts w:cs="Arial"/>
        <w:sz w:val="16"/>
      </w:rPr>
      <w:tab/>
    </w:r>
    <w:r w:rsidR="000E4371">
      <w:rPr>
        <w:rFonts w:cs="Arial"/>
        <w:sz w:val="16"/>
      </w:rPr>
      <w:t>May</w:t>
    </w:r>
    <w:r w:rsidRPr="007F6DC7">
      <w:rPr>
        <w:rFonts w:cs="Arial"/>
        <w:sz w:val="16"/>
      </w:rPr>
      <w:t xml:space="preserve"> </w:t>
    </w:r>
    <w:r>
      <w:rPr>
        <w:rFonts w:cs="Arial"/>
        <w:sz w:val="16"/>
      </w:rPr>
      <w:t>2020</w:t>
    </w:r>
    <w:r w:rsidRPr="007F6DC7">
      <w:rPr>
        <w:rFonts w:cs="Arial"/>
        <w:sz w:val="16"/>
      </w:rPr>
      <w:tab/>
    </w:r>
    <w:r>
      <w:rPr>
        <w:rFonts w:cs="Arial"/>
        <w:sz w:val="16"/>
      </w:rPr>
      <w:t>Edition 1.0.0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C69C" w14:textId="229A0844" w:rsidR="00E54143" w:rsidRPr="00B92F50" w:rsidRDefault="00E54143" w:rsidP="00B92F50">
    <w:pPr>
      <w:pStyle w:val="Footer"/>
      <w:tabs>
        <w:tab w:val="clear" w:pos="4680"/>
        <w:tab w:val="clear" w:pos="9360"/>
        <w:tab w:val="center" w:pos="4536"/>
        <w:tab w:val="right" w:pos="9072"/>
      </w:tabs>
      <w:ind w:right="288"/>
      <w:rPr>
        <w:rFonts w:cs="Arial"/>
        <w:sz w:val="16"/>
      </w:rPr>
    </w:pPr>
    <w:r>
      <w:rPr>
        <w:rFonts w:cs="Arial"/>
        <w:sz w:val="16"/>
      </w:rPr>
      <w:t xml:space="preserve">S-98 </w:t>
    </w:r>
    <w:r w:rsidRPr="00297204">
      <w:rPr>
        <w:rFonts w:cs="Arial"/>
        <w:sz w:val="16"/>
      </w:rPr>
      <w:t xml:space="preserve">Annex </w:t>
    </w:r>
    <w:r>
      <w:rPr>
        <w:rFonts w:cs="Arial"/>
        <w:sz w:val="16"/>
      </w:rPr>
      <w:t>C</w:t>
    </w:r>
    <w:r w:rsidRPr="007F6DC7">
      <w:rPr>
        <w:rFonts w:cs="Arial"/>
        <w:sz w:val="16"/>
      </w:rPr>
      <w:tab/>
    </w:r>
    <w:r w:rsidR="000E4371">
      <w:rPr>
        <w:rFonts w:cs="Arial"/>
        <w:sz w:val="16"/>
      </w:rPr>
      <w:t>May</w:t>
    </w:r>
    <w:r w:rsidRPr="007F6DC7">
      <w:rPr>
        <w:rFonts w:cs="Arial"/>
        <w:sz w:val="16"/>
      </w:rPr>
      <w:t xml:space="preserve"> </w:t>
    </w:r>
    <w:r>
      <w:rPr>
        <w:rFonts w:cs="Arial"/>
        <w:sz w:val="16"/>
      </w:rPr>
      <w:t>2022</w:t>
    </w:r>
    <w:r w:rsidRPr="007F6DC7">
      <w:rPr>
        <w:rFonts w:cs="Arial"/>
        <w:sz w:val="16"/>
      </w:rPr>
      <w:tab/>
    </w:r>
    <w:r>
      <w:rPr>
        <w:rFonts w:cs="Arial"/>
        <w:sz w:val="16"/>
      </w:rPr>
      <w:t>Edition 1.0.0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F90A8" w14:textId="7E012540" w:rsidR="00E54143" w:rsidRPr="00B92F50" w:rsidRDefault="00E54143" w:rsidP="007C752F">
    <w:pPr>
      <w:pStyle w:val="Footer"/>
      <w:tabs>
        <w:tab w:val="clear" w:pos="4680"/>
        <w:tab w:val="clear" w:pos="9360"/>
        <w:tab w:val="center" w:pos="6946"/>
        <w:tab w:val="right" w:pos="13892"/>
      </w:tabs>
      <w:ind w:right="289"/>
      <w:rPr>
        <w:rFonts w:cs="Arial"/>
        <w:sz w:val="16"/>
      </w:rPr>
    </w:pPr>
    <w:r>
      <w:rPr>
        <w:rFonts w:cs="Arial"/>
        <w:sz w:val="16"/>
      </w:rPr>
      <w:t xml:space="preserve">S-98 Annex C </w:t>
    </w:r>
    <w:r>
      <w:rPr>
        <w:rFonts w:cs="Arial"/>
        <w:sz w:val="16"/>
      </w:rPr>
      <w:ptab w:relativeTo="margin" w:alignment="center" w:leader="none"/>
    </w:r>
    <w:r w:rsidR="000E4371">
      <w:rPr>
        <w:rFonts w:cs="Arial"/>
        <w:sz w:val="16"/>
      </w:rPr>
      <w:t>May</w:t>
    </w:r>
    <w:r w:rsidRPr="007F6DC7">
      <w:rPr>
        <w:rFonts w:cs="Arial"/>
        <w:sz w:val="16"/>
      </w:rPr>
      <w:t xml:space="preserve"> </w:t>
    </w:r>
    <w:r>
      <w:rPr>
        <w:rFonts w:cs="Arial"/>
        <w:sz w:val="16"/>
      </w:rPr>
      <w:t>2022</w:t>
    </w:r>
    <w:r>
      <w:rPr>
        <w:rFonts w:cs="Arial"/>
        <w:sz w:val="16"/>
      </w:rPr>
      <w:ptab w:relativeTo="margin" w:alignment="right" w:leader="none"/>
    </w:r>
    <w:r w:rsidRPr="00DF4AD0">
      <w:rPr>
        <w:rFonts w:cs="Arial"/>
        <w:sz w:val="16"/>
      </w:rPr>
      <w:t xml:space="preserve"> </w:t>
    </w:r>
    <w:r>
      <w:rPr>
        <w:rFonts w:cs="Arial"/>
        <w:sz w:val="16"/>
      </w:rPr>
      <w:t>Edition 1.0.0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91721" w14:textId="32E6D474" w:rsidR="00E54143" w:rsidRPr="00B92F50" w:rsidRDefault="00E54143" w:rsidP="00DF4AD0">
    <w:pPr>
      <w:pStyle w:val="Footer"/>
      <w:tabs>
        <w:tab w:val="clear" w:pos="4680"/>
        <w:tab w:val="clear" w:pos="9360"/>
        <w:tab w:val="center" w:pos="6946"/>
        <w:tab w:val="right" w:pos="13892"/>
      </w:tabs>
      <w:ind w:right="289"/>
      <w:rPr>
        <w:rFonts w:cs="Arial"/>
        <w:sz w:val="16"/>
      </w:rPr>
    </w:pPr>
    <w:r>
      <w:rPr>
        <w:rFonts w:cs="Arial"/>
        <w:sz w:val="16"/>
      </w:rPr>
      <w:t xml:space="preserve">S-98 Annex C </w:t>
    </w:r>
    <w:r>
      <w:rPr>
        <w:rFonts w:cs="Arial"/>
        <w:sz w:val="16"/>
      </w:rPr>
      <w:ptab w:relativeTo="margin" w:alignment="center" w:leader="none"/>
    </w:r>
    <w:r w:rsidR="000E4371">
      <w:rPr>
        <w:rFonts w:cs="Arial"/>
        <w:sz w:val="16"/>
      </w:rPr>
      <w:t>May</w:t>
    </w:r>
    <w:r w:rsidRPr="007F6DC7">
      <w:rPr>
        <w:rFonts w:cs="Arial"/>
        <w:sz w:val="16"/>
      </w:rPr>
      <w:t xml:space="preserve"> </w:t>
    </w:r>
    <w:r>
      <w:rPr>
        <w:rFonts w:cs="Arial"/>
        <w:sz w:val="16"/>
      </w:rPr>
      <w:t>2022</w:t>
    </w:r>
    <w:r>
      <w:rPr>
        <w:rFonts w:cs="Arial"/>
        <w:sz w:val="16"/>
      </w:rPr>
      <w:ptab w:relativeTo="margin" w:alignment="right" w:leader="none"/>
    </w:r>
    <w:r w:rsidRPr="00DF4AD0">
      <w:rPr>
        <w:rFonts w:cs="Arial"/>
        <w:sz w:val="16"/>
      </w:rPr>
      <w:t xml:space="preserve"> </w:t>
    </w:r>
    <w:r>
      <w:rPr>
        <w:rFonts w:cs="Arial"/>
        <w:sz w:val="16"/>
      </w:rPr>
      <w:t>Edition 1.0.0</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9F77" w14:textId="5725BA4D" w:rsidR="00E54143" w:rsidRPr="00B92F50" w:rsidRDefault="00E54143" w:rsidP="00B92F50">
    <w:pPr>
      <w:pStyle w:val="Footer"/>
      <w:tabs>
        <w:tab w:val="clear" w:pos="4680"/>
        <w:tab w:val="clear" w:pos="9360"/>
        <w:tab w:val="center" w:pos="4536"/>
        <w:tab w:val="right" w:pos="9072"/>
      </w:tabs>
      <w:ind w:right="288"/>
      <w:rPr>
        <w:rFonts w:cs="Arial"/>
        <w:sz w:val="16"/>
      </w:rPr>
    </w:pPr>
    <w:r>
      <w:rPr>
        <w:rFonts w:cs="Arial"/>
        <w:sz w:val="16"/>
      </w:rPr>
      <w:t>S-98 Annex C</w:t>
    </w:r>
    <w:r w:rsidRPr="007F6DC7">
      <w:rPr>
        <w:rFonts w:cs="Arial"/>
        <w:sz w:val="16"/>
      </w:rPr>
      <w:tab/>
    </w:r>
    <w:r w:rsidR="000E4371">
      <w:rPr>
        <w:rFonts w:cs="Arial"/>
        <w:sz w:val="16"/>
      </w:rPr>
      <w:t>May</w:t>
    </w:r>
    <w:r w:rsidRPr="007F6DC7">
      <w:rPr>
        <w:rFonts w:cs="Arial"/>
        <w:sz w:val="16"/>
      </w:rPr>
      <w:t xml:space="preserve"> </w:t>
    </w:r>
    <w:r>
      <w:rPr>
        <w:rFonts w:cs="Arial"/>
        <w:sz w:val="16"/>
      </w:rPr>
      <w:t>2022</w:t>
    </w:r>
    <w:r w:rsidRPr="007F6DC7">
      <w:rPr>
        <w:rFonts w:cs="Arial"/>
        <w:sz w:val="16"/>
      </w:rPr>
      <w:tab/>
    </w:r>
    <w:r>
      <w:rPr>
        <w:rFonts w:cs="Arial"/>
        <w:sz w:val="16"/>
      </w:rPr>
      <w:t>Edition 1.0.0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7F07A" w14:textId="2F89952A" w:rsidR="00E54143" w:rsidRPr="00B92F50" w:rsidRDefault="00E54143" w:rsidP="00B92F50">
    <w:pPr>
      <w:pStyle w:val="Footer"/>
      <w:tabs>
        <w:tab w:val="clear" w:pos="4680"/>
        <w:tab w:val="clear" w:pos="9360"/>
        <w:tab w:val="center" w:pos="4536"/>
        <w:tab w:val="right" w:pos="9072"/>
      </w:tabs>
      <w:ind w:right="288"/>
      <w:rPr>
        <w:rFonts w:cs="Arial"/>
        <w:sz w:val="16"/>
      </w:rPr>
    </w:pPr>
    <w:r>
      <w:rPr>
        <w:rFonts w:cs="Arial"/>
        <w:sz w:val="16"/>
      </w:rPr>
      <w:t>S-98 Annex C</w:t>
    </w:r>
    <w:r w:rsidRPr="007F6DC7">
      <w:rPr>
        <w:rFonts w:cs="Arial"/>
        <w:sz w:val="16"/>
      </w:rPr>
      <w:tab/>
    </w:r>
    <w:r w:rsidR="000E4371">
      <w:rPr>
        <w:rFonts w:cs="Arial"/>
        <w:sz w:val="16"/>
      </w:rPr>
      <w:t>May</w:t>
    </w:r>
    <w:r w:rsidRPr="007F6DC7">
      <w:rPr>
        <w:rFonts w:cs="Arial"/>
        <w:sz w:val="16"/>
      </w:rPr>
      <w:t xml:space="preserve"> </w:t>
    </w:r>
    <w:r>
      <w:rPr>
        <w:rFonts w:cs="Arial"/>
        <w:sz w:val="16"/>
      </w:rPr>
      <w:t>2022</w:t>
    </w:r>
    <w:r w:rsidRPr="007F6DC7">
      <w:rPr>
        <w:rFonts w:cs="Arial"/>
        <w:sz w:val="16"/>
      </w:rPr>
      <w:tab/>
    </w:r>
    <w:r>
      <w:rPr>
        <w:rFonts w:cs="Arial"/>
        <w:sz w:val="16"/>
      </w:rPr>
      <w:t>Edition 1.0.0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4D6C7" w14:textId="77777777" w:rsidR="00FF2A98" w:rsidRDefault="00FF2A98" w:rsidP="006B114A">
      <w:pPr>
        <w:spacing w:after="0"/>
      </w:pPr>
      <w:r>
        <w:separator/>
      </w:r>
    </w:p>
  </w:footnote>
  <w:footnote w:type="continuationSeparator" w:id="0">
    <w:p w14:paraId="3800AE5A" w14:textId="77777777" w:rsidR="00FF2A98" w:rsidRDefault="00FF2A98" w:rsidP="006B114A">
      <w:pPr>
        <w:spacing w:after="0"/>
      </w:pPr>
      <w:r>
        <w:continuationSeparator/>
      </w:r>
    </w:p>
  </w:footnote>
  <w:footnote w:id="1">
    <w:p w14:paraId="6E503E1D" w14:textId="1095DD7C" w:rsidR="00E54143" w:rsidRPr="003550B6" w:rsidRDefault="00E54143" w:rsidP="00AA0332">
      <w:pPr>
        <w:pStyle w:val="FootnoteText"/>
        <w:jc w:val="both"/>
      </w:pPr>
      <w:r>
        <w:rPr>
          <w:rStyle w:val="FootnoteReference"/>
        </w:rPr>
        <w:footnoteRef/>
      </w:r>
      <w:r>
        <w:t xml:space="preserve"> The inclusion of S-411 as an S-100 data product is tentative. S-411 Edition 1.0 datasets are not in an S-100 data format (S-411 1.0.0, which was developed before the GML profile was added to S-100, specifies a GML format different from that in S-100 Part 10b) and the transition to an S-100 data format is undetermined at this time. Wherever S-411 is treated in this document as an S-100 product, its inclusion should be regarded as contingent on availability of “S-100 compliance category 4” S-411 Product Specification and datasets.</w:t>
      </w:r>
    </w:p>
  </w:footnote>
  <w:footnote w:id="2">
    <w:p w14:paraId="1F4CE02E" w14:textId="0C1ECE0F" w:rsidR="00E54143" w:rsidRPr="001678FD" w:rsidRDefault="00E54143">
      <w:pPr>
        <w:pStyle w:val="FootnoteText"/>
      </w:pPr>
      <w:r>
        <w:rPr>
          <w:rStyle w:val="FootnoteReference"/>
        </w:rPr>
        <w:footnoteRef/>
      </w:r>
      <w:r>
        <w:t xml:space="preserve"> S-411, S-413, S-414, and perhaps parts of S-126 will be included in this layer when those specifications are more mature.</w:t>
      </w:r>
    </w:p>
  </w:footnote>
  <w:footnote w:id="3">
    <w:p w14:paraId="5860673D" w14:textId="55E78FD2" w:rsidR="00E54143" w:rsidRPr="00A96D2F" w:rsidRDefault="00E54143">
      <w:pPr>
        <w:pStyle w:val="FootnoteText"/>
      </w:pPr>
      <w:r>
        <w:rPr>
          <w:rStyle w:val="FootnoteReference"/>
        </w:rPr>
        <w:footnoteRef/>
      </w:r>
      <w:r>
        <w:t xml:space="preserve"> This table covers the Basic and Other products in clauses </w:t>
      </w:r>
      <w:r>
        <w:fldChar w:fldCharType="begin"/>
      </w:r>
      <w:r>
        <w:instrText xml:space="preserve"> REF _Ref45055302 \r \h </w:instrText>
      </w:r>
      <w:r>
        <w:fldChar w:fldCharType="separate"/>
      </w:r>
      <w:r w:rsidR="00832978">
        <w:t>C-6.1.1</w:t>
      </w:r>
      <w:r>
        <w:fldChar w:fldCharType="end"/>
      </w:r>
      <w:r>
        <w:t xml:space="preserve"> and </w:t>
      </w:r>
      <w:r>
        <w:fldChar w:fldCharType="begin"/>
      </w:r>
      <w:r>
        <w:instrText xml:space="preserve"> REF _Ref45055480 \r \h </w:instrText>
      </w:r>
      <w:r>
        <w:fldChar w:fldCharType="separate"/>
      </w:r>
      <w:r w:rsidR="00832978">
        <w:t>C-6.1.2</w:t>
      </w:r>
      <w:r>
        <w:fldChar w:fldCharType="end"/>
      </w:r>
      <w:r>
        <w:t>. Note that portrayal catalogues might be revised to change assignments to viewing groups.</w:t>
      </w:r>
    </w:p>
  </w:footnote>
  <w:footnote w:id="4">
    <w:p w14:paraId="7E69774F" w14:textId="05D9339E" w:rsidR="00E54143" w:rsidRPr="007A6680" w:rsidRDefault="00E54143" w:rsidP="007A6680">
      <w:pPr>
        <w:pStyle w:val="FootnoteText"/>
      </w:pPr>
      <w:r>
        <w:rPr>
          <w:rStyle w:val="FootnoteReference"/>
        </w:rPr>
        <w:footnoteRef/>
      </w:r>
      <w:r>
        <w:t xml:space="preserve"> IEC 60945 as cited in S-52 specifies that character size in mm be not less than 3.5 x the viewing distance in metres. According to this criterion "readable from 1 metre” requires that characters be not less than 3.5 mm in size. A 3.5mm symbol or character subtends an angle of approximately 12 arc minutes at a distance of 1 metre.</w:t>
      </w:r>
    </w:p>
  </w:footnote>
  <w:footnote w:id="5">
    <w:p w14:paraId="4FF0E14F" w14:textId="5C14C933" w:rsidR="00E54143" w:rsidRPr="007A6680" w:rsidRDefault="00E54143">
      <w:pPr>
        <w:pStyle w:val="FootnoteText"/>
      </w:pPr>
      <w:r>
        <w:rPr>
          <w:rStyle w:val="FootnoteReference"/>
        </w:rPr>
        <w:footnoteRef/>
      </w:r>
      <w:r>
        <w:t xml:space="preserve"> The rule that symbols and characters should subtend an angle of not less than 20 arc minutes at the observer’s eye (mentioned in S-52) results in a minimum character height of 5.76mm for a 1 metre viewing distance. </w:t>
      </w:r>
    </w:p>
  </w:footnote>
  <w:footnote w:id="6">
    <w:p w14:paraId="465830E4" w14:textId="4AD6B4D7" w:rsidR="00E54143" w:rsidRPr="00E031B6" w:rsidRDefault="00E54143" w:rsidP="00B44F83">
      <w:pPr>
        <w:pStyle w:val="FootnoteText"/>
        <w:jc w:val="both"/>
      </w:pPr>
      <w:r>
        <w:rPr>
          <w:rStyle w:val="FootnoteReference"/>
        </w:rPr>
        <w:footnoteRef/>
      </w:r>
      <w:r>
        <w:t xml:space="preserve"> </w:t>
      </w:r>
      <w:r w:rsidRPr="00E031B6">
        <w:t xml:space="preserve">National text is a supplementary option for ECDIS. If used, the style </w:t>
      </w:r>
      <w:r>
        <w:t xml:space="preserve">for Latin characters </w:t>
      </w:r>
      <w:r w:rsidRPr="00E031B6">
        <w:t>must be similar to th</w:t>
      </w:r>
      <w:r>
        <w:t xml:space="preserve">e English text. Other characters should conform to the requirements in </w:t>
      </w:r>
      <w:r>
        <w:fldChar w:fldCharType="begin"/>
      </w:r>
      <w:r>
        <w:instrText xml:space="preserve"> REF _Ref49150167 \r \h </w:instrText>
      </w:r>
      <w:r>
        <w:fldChar w:fldCharType="separate"/>
      </w:r>
      <w:r w:rsidR="00832978">
        <w:t>C-10.2.2</w:t>
      </w:r>
      <w:r>
        <w:fldChar w:fldCharType="end"/>
      </w:r>
      <w:r>
        <w:t xml:space="preserve"> and </w:t>
      </w:r>
      <w:r>
        <w:fldChar w:fldCharType="begin"/>
      </w:r>
      <w:r>
        <w:instrText xml:space="preserve"> REF _Ref49150112 \r \h </w:instrText>
      </w:r>
      <w:r>
        <w:fldChar w:fldCharType="separate"/>
      </w:r>
      <w:r w:rsidR="00832978">
        <w:t>C-10.2.3</w:t>
      </w:r>
      <w:r>
        <w:fldChar w:fldCharType="end"/>
      </w:r>
      <w:r>
        <w:t xml:space="preserve"> as far as possible.</w:t>
      </w:r>
    </w:p>
  </w:footnote>
  <w:footnote w:id="7">
    <w:p w14:paraId="4E7057E2" w14:textId="30B3DB86" w:rsidR="00E21C40" w:rsidRPr="00253A89" w:rsidRDefault="00E21C40" w:rsidP="00E21C40">
      <w:pPr>
        <w:pStyle w:val="FootnoteText"/>
        <w:rPr>
          <w:ins w:id="1391" w:author="Raphael Malyankar" w:date="2023-08-31T22:09:00Z"/>
          <w:lang w:val="en-US"/>
        </w:rPr>
      </w:pPr>
      <w:ins w:id="1392" w:author="Raphael Malyankar" w:date="2023-08-31T22:09:00Z">
        <w:r>
          <w:rPr>
            <w:rStyle w:val="FootnoteReference"/>
          </w:rPr>
          <w:footnoteRef/>
        </w:r>
        <w:r>
          <w:t xml:space="preserve"> </w:t>
        </w:r>
        <w:r>
          <w:rPr>
            <w:lang w:val="en-US"/>
          </w:rPr>
          <w:t xml:space="preserve">TIFF is not recommended </w:t>
        </w:r>
      </w:ins>
      <w:ins w:id="1393" w:author="Raphael Malyankar" w:date="2023-08-31T23:35:00Z">
        <w:r w:rsidR="00E52CD2">
          <w:rPr>
            <w:lang w:val="en-US"/>
          </w:rPr>
          <w:t xml:space="preserve">for pictures embedded in </w:t>
        </w:r>
        <w:proofErr w:type="spellStart"/>
        <w:r w:rsidR="00E52CD2">
          <w:rPr>
            <w:lang w:val="en-US"/>
          </w:rPr>
          <w:t>HTMlL</w:t>
        </w:r>
        <w:proofErr w:type="spellEnd"/>
        <w:r w:rsidR="00E52CD2">
          <w:rPr>
            <w:lang w:val="en-US"/>
          </w:rPr>
          <w:t xml:space="preserve"> files </w:t>
        </w:r>
      </w:ins>
      <w:ins w:id="1394" w:author="Raphael Malyankar" w:date="2023-08-31T22:09:00Z">
        <w:r>
          <w:rPr>
            <w:lang w:val="en-US"/>
          </w:rPr>
          <w:t xml:space="preserve">because common HTML viewers currently need a special plugin </w:t>
        </w:r>
      </w:ins>
      <w:ins w:id="1395" w:author="Raphael Malyankar" w:date="2023-08-31T23:36:00Z">
        <w:r w:rsidR="00E52CD2">
          <w:rPr>
            <w:lang w:val="en-US"/>
          </w:rPr>
          <w:t>for TIFF</w:t>
        </w:r>
      </w:ins>
      <w:ins w:id="1396" w:author="Raphael Malyankar" w:date="2023-08-31T22:09:00Z">
        <w:r>
          <w:rPr>
            <w:lang w:val="en-US"/>
          </w:rPr>
          <w:t xml:space="preserve">. </w:t>
        </w:r>
      </w:ins>
    </w:p>
  </w:footnote>
  <w:footnote w:id="8">
    <w:p w14:paraId="75D5D268" w14:textId="472E35F6" w:rsidR="00E54143" w:rsidRPr="00CE0E38" w:rsidRDefault="00E54143">
      <w:pPr>
        <w:pStyle w:val="FootnoteText"/>
      </w:pPr>
      <w:r w:rsidRPr="001F3AB9">
        <w:rPr>
          <w:rStyle w:val="FootnoteReference"/>
          <w:sz w:val="18"/>
          <w:szCs w:val="18"/>
          <w:vertAlign w:val="superscript"/>
        </w:rPr>
        <w:footnoteRef/>
      </w:r>
      <w:r>
        <w:t xml:space="preserve"> Because of potential usability and cybersecurity issues.  Revised restrictions may be adopted after the IEC cybersecurity standard is complete. </w:t>
      </w:r>
    </w:p>
  </w:footnote>
  <w:footnote w:id="9">
    <w:p w14:paraId="1E7A1E78" w14:textId="713B9368" w:rsidR="00E54143" w:rsidRPr="009F52AF" w:rsidRDefault="00E54143" w:rsidP="007B6A6F">
      <w:pPr>
        <w:pStyle w:val="FootnoteText"/>
        <w:jc w:val="both"/>
      </w:pPr>
      <w:r w:rsidRPr="007B6A6F">
        <w:rPr>
          <w:rStyle w:val="FootnoteReference"/>
          <w:sz w:val="18"/>
          <w:szCs w:val="18"/>
          <w:vertAlign w:val="superscript"/>
        </w:rPr>
        <w:footnoteRef/>
      </w:r>
      <w:r>
        <w:t xml:space="preserve"> Adoption of S-128 (Catalogue of Nautical Products) may change this situation.</w:t>
      </w:r>
    </w:p>
  </w:footnote>
  <w:footnote w:id="10">
    <w:p w14:paraId="4B026539" w14:textId="72E4733C" w:rsidR="00E54143" w:rsidRPr="00335375" w:rsidRDefault="00E54143" w:rsidP="007B6A6F">
      <w:pPr>
        <w:pStyle w:val="FootnoteText"/>
        <w:jc w:val="both"/>
      </w:pPr>
      <w:r w:rsidRPr="007B6A6F">
        <w:rPr>
          <w:rStyle w:val="FootnoteReference"/>
          <w:sz w:val="18"/>
          <w:szCs w:val="18"/>
          <w:vertAlign w:val="superscript"/>
        </w:rPr>
        <w:footnoteRef/>
      </w:r>
      <w:r>
        <w:t xml:space="preserve"> Depending on implementation design, one-time validation upon installation, removal, or update of datasets on the system may suffice.</w:t>
      </w:r>
    </w:p>
  </w:footnote>
  <w:footnote w:id="11">
    <w:p w14:paraId="71185598" w14:textId="1CF8F4C0" w:rsidR="00E54143" w:rsidRPr="00015DE9" w:rsidRDefault="00E54143">
      <w:pPr>
        <w:pStyle w:val="FootnoteText"/>
      </w:pPr>
      <w:r w:rsidRPr="009F2195">
        <w:rPr>
          <w:rStyle w:val="FootnoteReference"/>
          <w:sz w:val="18"/>
          <w:szCs w:val="18"/>
          <w:vertAlign w:val="superscript"/>
        </w:rPr>
        <w:footnoteRef/>
      </w:r>
      <w:r>
        <w:t xml:space="preserve"> “Discrete interpolation” means no interpolation between data points.</w:t>
      </w:r>
    </w:p>
  </w:footnote>
  <w:footnote w:id="12">
    <w:p w14:paraId="37439470" w14:textId="2EA92DEE" w:rsidR="00E54143" w:rsidRPr="00366C3D" w:rsidRDefault="00E54143">
      <w:pPr>
        <w:pStyle w:val="FootnoteText"/>
      </w:pPr>
      <w:r w:rsidRPr="00CB795B">
        <w:rPr>
          <w:rStyle w:val="FootnoteReference"/>
          <w:sz w:val="18"/>
          <w:szCs w:val="18"/>
          <w:vertAlign w:val="superscript"/>
        </w:rPr>
        <w:footnoteRef/>
      </w:r>
      <w:r>
        <w:t xml:space="preserve"> Values are for hypothetical data and display, and the figures have been reduced for reproduction in this document.</w:t>
      </w:r>
    </w:p>
  </w:footnote>
  <w:footnote w:id="13">
    <w:p w14:paraId="3EA08937" w14:textId="77777777" w:rsidR="00E54143" w:rsidRPr="00A71689" w:rsidRDefault="00E54143" w:rsidP="004C1891">
      <w:pPr>
        <w:pStyle w:val="FootnoteText"/>
      </w:pPr>
      <w:r w:rsidRPr="00E00824">
        <w:rPr>
          <w:rStyle w:val="FootnoteReference"/>
          <w:sz w:val="18"/>
          <w:szCs w:val="18"/>
          <w:vertAlign w:val="superscript"/>
        </w:rPr>
        <w:footnoteRef/>
      </w:r>
      <w:r>
        <w:t xml:space="preserve"> CSS files use hex RGB to specify colours. Colour profile files in portrayal catalogues use CIE and decimal RGB.</w:t>
      </w:r>
    </w:p>
  </w:footnote>
  <w:footnote w:id="14">
    <w:p w14:paraId="5C249919" w14:textId="12599F44" w:rsidR="00E54143" w:rsidRPr="0017066F" w:rsidRDefault="00E54143" w:rsidP="00825C9F">
      <w:pPr>
        <w:pStyle w:val="FootnoteText"/>
        <w:jc w:val="both"/>
      </w:pPr>
      <w:r w:rsidRPr="00C82694">
        <w:rPr>
          <w:rStyle w:val="FootnoteReference"/>
          <w:sz w:val="18"/>
          <w:szCs w:val="18"/>
          <w:vertAlign w:val="superscript"/>
          <w:lang w:val="en-GB"/>
        </w:rPr>
        <w:footnoteRef/>
      </w:r>
      <w:r w:rsidRPr="0017066F">
        <w:t xml:space="preserve"> For example, S-101 (ENC) requires the parameter “Safety Depth”, but S-123 (Marine Radio Services) does not encode any depth information and therefore cannot use “Safety Depth”, so it may not be listed in S-12</w:t>
      </w:r>
      <w:r>
        <w:t>3</w:t>
      </w:r>
      <w:r w:rsidRPr="0017066F">
        <w:t xml:space="preserve"> </w:t>
      </w:r>
      <w:r>
        <w:t>P</w:t>
      </w:r>
      <w:r w:rsidRPr="0017066F">
        <w:t xml:space="preserve">ortrayal </w:t>
      </w:r>
      <w:r>
        <w:t>C</w:t>
      </w:r>
      <w:r w:rsidRPr="0017066F">
        <w:t xml:space="preserve">atalogues. </w:t>
      </w:r>
    </w:p>
  </w:footnote>
  <w:footnote w:id="15">
    <w:p w14:paraId="7E52DAC8" w14:textId="2FE40F56" w:rsidR="00E54143" w:rsidRDefault="00E54143" w:rsidP="000C381A">
      <w:pPr>
        <w:pStyle w:val="FootnoteText"/>
        <w:jc w:val="both"/>
      </w:pPr>
      <w:r w:rsidRPr="000C381A">
        <w:rPr>
          <w:rStyle w:val="FootnoteReference"/>
          <w:sz w:val="18"/>
          <w:szCs w:val="18"/>
          <w:vertAlign w:val="superscript"/>
        </w:rPr>
        <w:footnoteRef/>
      </w:r>
      <w:r>
        <w:t xml:space="preserve"> colour token </w:t>
      </w:r>
      <w:r w:rsidRPr="0026581C">
        <w:t>DEPWL</w:t>
      </w:r>
      <w:r>
        <w:t>,</w:t>
      </w:r>
      <w:r w:rsidRPr="0026581C">
        <w:t xml:space="preserve"> </w:t>
      </w:r>
      <w:proofErr w:type="spellStart"/>
      <w:r w:rsidRPr="0026581C">
        <w:t>xyL</w:t>
      </w:r>
      <w:proofErr w:type="spellEnd"/>
      <w:r w:rsidRPr="0026581C">
        <w:t xml:space="preserve"> values </w:t>
      </w:r>
      <w:r>
        <w:t>are</w:t>
      </w:r>
      <w:r w:rsidRPr="0026581C">
        <w:t xml:space="preserve">: </w:t>
      </w:r>
      <w:r>
        <w:t xml:space="preserve">DAY </w:t>
      </w:r>
      <w:r w:rsidRPr="0026581C">
        <w:t>x= 0.15, y=0.15, L=30.0</w:t>
      </w:r>
      <w:r>
        <w:t>; DUSK x=0.15, y=0.15, L=7.5; NIGHT x=0.15, y=0.15, L=1.2</w:t>
      </w:r>
    </w:p>
  </w:footnote>
  <w:footnote w:id="16">
    <w:p w14:paraId="4BA02949" w14:textId="77777777" w:rsidR="00E54143" w:rsidRDefault="00E54143" w:rsidP="000D0801">
      <w:pPr>
        <w:pStyle w:val="FootnoteText"/>
        <w:jc w:val="both"/>
      </w:pPr>
      <w:r w:rsidRPr="000D0801">
        <w:rPr>
          <w:rStyle w:val="FootnoteReference"/>
          <w:sz w:val="18"/>
          <w:szCs w:val="18"/>
          <w:vertAlign w:val="superscript"/>
        </w:rPr>
        <w:footnoteRef/>
      </w:r>
      <w:r>
        <w:t xml:space="preserve"> T</w:t>
      </w:r>
      <w:r w:rsidRPr="007962E0">
        <w:t>hick dark blue dash line</w:t>
      </w:r>
      <w:r>
        <w:t>,</w:t>
      </w:r>
      <w:r w:rsidRPr="0026581C">
        <w:t xml:space="preserve"> </w:t>
      </w:r>
      <w:r>
        <w:t xml:space="preserve">colour token DEPWL </w:t>
      </w:r>
      <w:proofErr w:type="spellStart"/>
      <w:r w:rsidRPr="0026581C">
        <w:t>xyL</w:t>
      </w:r>
      <w:proofErr w:type="spellEnd"/>
      <w:r w:rsidRPr="0026581C">
        <w:t xml:space="preserve"> values </w:t>
      </w:r>
      <w:r>
        <w:t>are</w:t>
      </w:r>
      <w:r w:rsidRPr="0026581C">
        <w:t xml:space="preserve">: </w:t>
      </w:r>
      <w:r>
        <w:t xml:space="preserve">DAY </w:t>
      </w:r>
      <w:r w:rsidRPr="0026581C">
        <w:t>x= 0.15, y=¬0.15, L=30.0</w:t>
      </w:r>
      <w:r>
        <w:t>; DUSK x=0.15, y=0.15, L=7.5; NIGHT x=0.15, y=0.15, L=1.2.</w:t>
      </w:r>
    </w:p>
  </w:footnote>
  <w:footnote w:id="17">
    <w:p w14:paraId="5A5CAE75" w14:textId="77777777" w:rsidR="00E54143" w:rsidRDefault="00E54143" w:rsidP="00B4713B">
      <w:pPr>
        <w:pStyle w:val="FootnoteText"/>
        <w:jc w:val="both"/>
      </w:pPr>
      <w:r w:rsidRPr="00B4713B">
        <w:rPr>
          <w:rStyle w:val="FootnoteReference"/>
          <w:sz w:val="18"/>
          <w:szCs w:val="18"/>
          <w:vertAlign w:val="superscript"/>
        </w:rPr>
        <w:footnoteRef/>
      </w:r>
      <w:r>
        <w:t xml:space="preserve"> </w:t>
      </w:r>
      <w:r w:rsidRPr="00561A76">
        <w:rPr>
          <w:i/>
          <w:iCs/>
        </w:rPr>
        <w:t>thick dark blue dash dot line</w:t>
      </w:r>
      <w:r>
        <w:rPr>
          <w:i/>
          <w:iCs/>
        </w:rPr>
        <w:t>,</w:t>
      </w:r>
      <w:r w:rsidRPr="009D65FC">
        <w:t xml:space="preserve"> </w:t>
      </w:r>
      <w:r>
        <w:t xml:space="preserve">colour token </w:t>
      </w:r>
      <w:r w:rsidRPr="0026581C">
        <w:t>DEPWL</w:t>
      </w:r>
      <w:r>
        <w:t>,</w:t>
      </w:r>
      <w:r w:rsidRPr="0026581C">
        <w:t xml:space="preserve"> </w:t>
      </w:r>
      <w:proofErr w:type="spellStart"/>
      <w:r w:rsidRPr="0026581C">
        <w:t>xyL</w:t>
      </w:r>
      <w:proofErr w:type="spellEnd"/>
      <w:r w:rsidRPr="0026581C">
        <w:t xml:space="preserve"> values </w:t>
      </w:r>
      <w:r>
        <w:t>are</w:t>
      </w:r>
      <w:r w:rsidRPr="0026581C">
        <w:t xml:space="preserve">: </w:t>
      </w:r>
      <w:r>
        <w:t xml:space="preserve">DAY </w:t>
      </w:r>
      <w:r w:rsidRPr="0026581C">
        <w:t>x= 0.15, y=¬0.15, L=30.0</w:t>
      </w:r>
      <w:r>
        <w:t>; DUSK x=0.15, y=0.15, L=7.5; NIGHT x=0.15, y=0.15, L=1.2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ADE2C" w14:textId="265D2FCB" w:rsidR="00E54143" w:rsidRPr="00086B9D" w:rsidRDefault="00E54143" w:rsidP="00086B9D">
    <w:pPr>
      <w:tabs>
        <w:tab w:val="center" w:pos="4536"/>
        <w:tab w:val="right" w:pos="9072"/>
      </w:tabs>
      <w:spacing w:after="0"/>
      <w:ind w:right="369"/>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832978">
      <w:rPr>
        <w:rFonts w:eastAsia="Times New Roman" w:cs="Arial"/>
        <w:noProof/>
        <w:sz w:val="16"/>
        <w:szCs w:val="16"/>
        <w:lang w:val="en-US"/>
      </w:rPr>
      <w:t>12</w:t>
    </w:r>
    <w:r w:rsidRPr="00EA3C28">
      <w:rPr>
        <w:rFonts w:eastAsia="Times New Roman" w:cs="Arial"/>
        <w:sz w:val="16"/>
        <w:szCs w:val="16"/>
        <w:lang w:val="en-US"/>
      </w:rPr>
      <w:fldChar w:fldCharType="end"/>
    </w:r>
    <w:r w:rsidRPr="00EA3C28">
      <w:rPr>
        <w:rFonts w:eastAsia="Times New Roman" w:cs="Arial"/>
        <w:sz w:val="16"/>
        <w:szCs w:val="16"/>
        <w:lang w:val="en-US"/>
      </w:rPr>
      <w:tab/>
    </w:r>
    <w:bookmarkStart w:id="28" w:name="_Hlk32445934"/>
    <w:bookmarkStart w:id="29" w:name="_Hlk41490377"/>
    <w:proofErr w:type="spellStart"/>
    <w:r>
      <w:rPr>
        <w:rFonts w:eastAsia="Times New Roman" w:cs="Arial"/>
        <w:sz w:val="16"/>
        <w:szCs w:val="16"/>
        <w:lang w:val="en-US"/>
      </w:rPr>
      <w:t>Harmonised</w:t>
    </w:r>
    <w:proofErr w:type="spellEnd"/>
    <w:r>
      <w:rPr>
        <w:rFonts w:eastAsia="Times New Roman" w:cs="Arial"/>
        <w:sz w:val="16"/>
        <w:szCs w:val="16"/>
        <w:lang w:val="en-US"/>
      </w:rPr>
      <w:t xml:space="preserve"> User Experience </w:t>
    </w:r>
    <w:bookmarkEnd w:id="28"/>
    <w:r>
      <w:rPr>
        <w:rFonts w:eastAsia="Times New Roman" w:cs="Arial"/>
        <w:sz w:val="16"/>
        <w:szCs w:val="16"/>
        <w:lang w:val="en-US"/>
      </w:rPr>
      <w:t>for ECDIS and INS</w:t>
    </w:r>
    <w:bookmarkEnd w:id="29"/>
    <w:r w:rsidRPr="00FE1217">
      <w:rPr>
        <w:rFonts w:eastAsia="Times New Roman" w:cs="Arial"/>
        <w:sz w:val="16"/>
        <w:szCs w:val="16"/>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9D18" w14:textId="77777777" w:rsidR="00E54143" w:rsidRDefault="00E54143" w:rsidP="00A56DE1">
    <w:pPr>
      <w:pStyle w:val="Header"/>
      <w:tabs>
        <w:tab w:val="clear" w:pos="4680"/>
        <w:tab w:val="clear" w:pos="9360"/>
        <w:tab w:val="center" w:pos="4536"/>
        <w:tab w:val="right" w:pos="9072"/>
      </w:tabs>
      <w:ind w:right="36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2D525" w14:textId="54B97B1B" w:rsidR="00E54143" w:rsidRPr="00B92F50" w:rsidRDefault="00E54143"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w:t>
    </w:r>
    <w:r>
      <w:rPr>
        <w:rFonts w:eastAsia="Times New Roman" w:cs="Arial"/>
        <w:sz w:val="16"/>
        <w:szCs w:val="16"/>
        <w:lang w:val="en-US"/>
      </w:rPr>
      <w:t>User Experience</w:t>
    </w:r>
    <w:r w:rsidRPr="00DA48EF">
      <w:rPr>
        <w:rFonts w:eastAsia="Times New Roman" w:cs="Arial"/>
        <w:sz w:val="16"/>
        <w:szCs w:val="16"/>
        <w:lang w:val="en-US"/>
      </w:rPr>
      <w:t xml:space="preserve">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832978">
      <w:rPr>
        <w:rFonts w:eastAsia="Times New Roman" w:cs="Arial"/>
        <w:noProof/>
        <w:sz w:val="16"/>
        <w:szCs w:val="16"/>
        <w:lang w:val="en-US"/>
      </w:rPr>
      <w:t>vii</w:t>
    </w:r>
    <w:r w:rsidRPr="00006409">
      <w:rPr>
        <w:rFonts w:eastAsia="Times New Roman" w:cs="Arial"/>
        <w:sz w:val="16"/>
        <w:szCs w:val="16"/>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6028B" w14:textId="2DA04B81" w:rsidR="00E54143" w:rsidRPr="00B92F50" w:rsidRDefault="00E54143" w:rsidP="00997923">
    <w:pPr>
      <w:tabs>
        <w:tab w:val="left" w:pos="0"/>
        <w:tab w:val="center" w:pos="4536"/>
        <w:tab w:val="right" w:pos="9072"/>
      </w:tabs>
      <w:spacing w:after="0"/>
      <w:ind w:right="289"/>
      <w:rPr>
        <w:rFonts w:eastAsia="Times New Roman" w:cs="Arial"/>
        <w:sz w:val="16"/>
        <w:szCs w:val="16"/>
        <w:lang w:val="en-US"/>
      </w:rPr>
    </w:pPr>
    <w:r>
      <w:rPr>
        <w:rFonts w:eastAsia="Times New Roman" w:cs="Arial"/>
        <w:sz w:val="16"/>
        <w:szCs w:val="16"/>
        <w:lang w:val="en-US"/>
      </w:rPr>
      <w:tab/>
    </w:r>
    <w:proofErr w:type="spellStart"/>
    <w:r w:rsidRPr="00DA48EF">
      <w:rPr>
        <w:rFonts w:eastAsia="Times New Roman" w:cs="Arial"/>
        <w:sz w:val="16"/>
        <w:szCs w:val="16"/>
        <w:lang w:val="en-US"/>
      </w:rPr>
      <w:t>Harmonised</w:t>
    </w:r>
    <w:proofErr w:type="spellEnd"/>
    <w:r w:rsidRPr="00DA48EF">
      <w:rPr>
        <w:rFonts w:eastAsia="Times New Roman" w:cs="Arial"/>
        <w:sz w:val="16"/>
        <w:szCs w:val="16"/>
        <w:lang w:val="en-US"/>
      </w:rPr>
      <w:t xml:space="preserve"> </w:t>
    </w:r>
    <w:r>
      <w:rPr>
        <w:rFonts w:eastAsia="Times New Roman" w:cs="Arial"/>
        <w:sz w:val="16"/>
        <w:szCs w:val="16"/>
        <w:lang w:val="en-US"/>
      </w:rPr>
      <w:t>User Experience</w:t>
    </w:r>
    <w:r w:rsidRPr="00DA48EF">
      <w:rPr>
        <w:rFonts w:eastAsia="Times New Roman" w:cs="Arial"/>
        <w:sz w:val="16"/>
        <w:szCs w:val="16"/>
        <w:lang w:val="en-US"/>
      </w:rPr>
      <w:t xml:space="preserve">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832978">
      <w:rPr>
        <w:rFonts w:eastAsia="Times New Roman" w:cs="Arial"/>
        <w:noProof/>
        <w:sz w:val="16"/>
        <w:szCs w:val="16"/>
        <w:lang w:val="en-US"/>
      </w:rPr>
      <w:t>13</w:t>
    </w:r>
    <w:r w:rsidRPr="00006409">
      <w:rPr>
        <w:rFonts w:eastAsia="Times New Roman" w:cs="Arial"/>
        <w:sz w:val="16"/>
        <w:szCs w:val="16"/>
        <w:lang w:val="en-U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07A9" w14:textId="5AE585FA" w:rsidR="00E54143" w:rsidRPr="000A6515" w:rsidRDefault="00E54143" w:rsidP="007C752F">
    <w:pPr>
      <w:tabs>
        <w:tab w:val="center" w:pos="6946"/>
        <w:tab w:val="right" w:pos="13892"/>
      </w:tabs>
      <w:spacing w:after="0"/>
      <w:ind w:right="369"/>
      <w:rPr>
        <w:rFonts w:eastAsia="Times New Roman" w:cs="Arial"/>
        <w:sz w:val="16"/>
        <w:szCs w:val="16"/>
      </w:rPr>
    </w:pPr>
    <w:r w:rsidRPr="000A6515">
      <w:rPr>
        <w:rFonts w:eastAsia="Times New Roman" w:cs="Arial"/>
        <w:sz w:val="16"/>
        <w:szCs w:val="16"/>
      </w:rPr>
      <w:fldChar w:fldCharType="begin"/>
    </w:r>
    <w:r w:rsidRPr="00762AB0">
      <w:rPr>
        <w:rFonts w:eastAsia="Times New Roman" w:cs="Arial"/>
        <w:sz w:val="16"/>
        <w:szCs w:val="16"/>
      </w:rPr>
      <w:instrText xml:space="preserve"> PAGE </w:instrText>
    </w:r>
    <w:r w:rsidRPr="000A6515">
      <w:rPr>
        <w:rFonts w:eastAsia="Times New Roman" w:cs="Arial"/>
        <w:sz w:val="16"/>
        <w:szCs w:val="16"/>
      </w:rPr>
      <w:fldChar w:fldCharType="separate"/>
    </w:r>
    <w:r w:rsidR="00832978">
      <w:rPr>
        <w:rFonts w:eastAsia="Times New Roman" w:cs="Arial"/>
        <w:noProof/>
        <w:sz w:val="16"/>
        <w:szCs w:val="16"/>
      </w:rPr>
      <w:t>70</w:t>
    </w:r>
    <w:r w:rsidRPr="000A6515">
      <w:rPr>
        <w:rFonts w:eastAsia="Times New Roman" w:cs="Arial"/>
        <w:sz w:val="16"/>
        <w:szCs w:val="16"/>
      </w:rPr>
      <w:fldChar w:fldCharType="end"/>
    </w:r>
    <w:r w:rsidRPr="000A6515">
      <w:rPr>
        <w:rFonts w:eastAsia="Times New Roman" w:cs="Arial"/>
        <w:sz w:val="16"/>
        <w:szCs w:val="16"/>
      </w:rPr>
      <w:ptab w:relativeTo="margin" w:alignment="center" w:leader="none"/>
    </w:r>
    <w:r w:rsidRPr="00DF4AD0">
      <w:rPr>
        <w:rFonts w:eastAsia="Times New Roman" w:cs="Arial"/>
        <w:sz w:val="16"/>
        <w:szCs w:val="16"/>
        <w:lang w:val="en-US"/>
      </w:rPr>
      <w:t xml:space="preserve">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User Experience for ECDIS and INS</w:t>
    </w:r>
    <w:r w:rsidRPr="000A6515">
      <w:rPr>
        <w:rFonts w:eastAsia="Times New Roman" w:cs="Arial"/>
        <w:sz w:val="16"/>
        <w:szCs w:val="16"/>
      </w:rPr>
      <w:tab/>
    </w:r>
  </w:p>
  <w:p w14:paraId="1D36E0B3" w14:textId="77777777" w:rsidR="00E54143" w:rsidRPr="000A6515" w:rsidRDefault="00E54143" w:rsidP="00A56DE1">
    <w:pPr>
      <w:tabs>
        <w:tab w:val="right" w:pos="9072"/>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4979" w14:textId="57CD3344" w:rsidR="00E54143" w:rsidRPr="000A6515" w:rsidRDefault="00E54143" w:rsidP="00DF4AD0">
    <w:pPr>
      <w:tabs>
        <w:tab w:val="left" w:pos="0"/>
        <w:tab w:val="center" w:pos="6946"/>
        <w:tab w:val="right" w:pos="13892"/>
      </w:tabs>
      <w:spacing w:after="0"/>
      <w:ind w:right="289"/>
      <w:rPr>
        <w:rFonts w:eastAsia="Times New Roman" w:cs="Arial"/>
        <w:sz w:val="16"/>
        <w:szCs w:val="16"/>
      </w:rPr>
    </w:pPr>
    <w:r>
      <w:rPr>
        <w:rFonts w:eastAsia="Times New Roman" w:cs="Arial"/>
        <w:sz w:val="16"/>
        <w:szCs w:val="16"/>
      </w:rPr>
      <w:ptab w:relativeTo="margin" w:alignment="center" w:leader="none"/>
    </w:r>
    <w:r w:rsidRPr="00DF4AD0">
      <w:rPr>
        <w:rFonts w:eastAsia="Times New Roman" w:cs="Arial"/>
        <w:sz w:val="16"/>
        <w:szCs w:val="16"/>
        <w:lang w:val="en-US"/>
      </w:rPr>
      <w:t xml:space="preserve"> </w:t>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User Experience for ECDIS and INS</w:t>
    </w:r>
    <w:r>
      <w:rPr>
        <w:rFonts w:eastAsia="Times New Roman" w:cs="Arial"/>
        <w:sz w:val="16"/>
        <w:szCs w:val="16"/>
      </w:rPr>
      <w:t xml:space="preserve"> </w:t>
    </w:r>
    <w:r>
      <w:rPr>
        <w:rFonts w:eastAsia="Times New Roman" w:cs="Arial"/>
        <w:sz w:val="16"/>
        <w:szCs w:val="16"/>
      </w:rPr>
      <w:ptab w:relativeTo="margin" w:alignment="right" w:leader="none"/>
    </w:r>
    <w:r w:rsidRPr="000A6515">
      <w:rPr>
        <w:rFonts w:eastAsia="Times New Roman" w:cs="Arial"/>
        <w:sz w:val="16"/>
        <w:szCs w:val="16"/>
      </w:rPr>
      <w:fldChar w:fldCharType="begin"/>
    </w:r>
    <w:r w:rsidRPr="000A6515">
      <w:rPr>
        <w:rFonts w:eastAsia="Times New Roman" w:cs="Arial"/>
        <w:sz w:val="16"/>
        <w:szCs w:val="16"/>
      </w:rPr>
      <w:instrText xml:space="preserve"> PAGE </w:instrText>
    </w:r>
    <w:r w:rsidRPr="000A6515">
      <w:rPr>
        <w:rFonts w:eastAsia="Times New Roman" w:cs="Arial"/>
        <w:sz w:val="16"/>
        <w:szCs w:val="16"/>
      </w:rPr>
      <w:fldChar w:fldCharType="separate"/>
    </w:r>
    <w:r w:rsidR="00832978">
      <w:rPr>
        <w:rFonts w:eastAsia="Times New Roman" w:cs="Arial"/>
        <w:noProof/>
        <w:sz w:val="16"/>
        <w:szCs w:val="16"/>
      </w:rPr>
      <w:t>69</w:t>
    </w:r>
    <w:r w:rsidRPr="000A6515">
      <w:rPr>
        <w:rFonts w:eastAsia="Times New Roman" w:cs="Arial"/>
        <w:sz w:val="16"/>
        <w:szCs w:val="1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EFA98" w14:textId="77216F25" w:rsidR="00E54143" w:rsidRPr="00A56DE1" w:rsidRDefault="00E54143" w:rsidP="00A56DE1">
    <w:pPr>
      <w:tabs>
        <w:tab w:val="center" w:pos="4536"/>
        <w:tab w:val="right" w:pos="9072"/>
      </w:tabs>
      <w:spacing w:after="0"/>
      <w:ind w:right="368"/>
      <w:rPr>
        <w:rFonts w:eastAsia="Times New Roman" w:cs="Arial"/>
        <w:sz w:val="16"/>
        <w:szCs w:val="16"/>
        <w:lang w:val="en-US"/>
      </w:rPr>
    </w:pPr>
    <w:r w:rsidRPr="00EA3C28">
      <w:rPr>
        <w:rFonts w:eastAsia="Times New Roman" w:cs="Arial"/>
        <w:sz w:val="16"/>
        <w:szCs w:val="16"/>
        <w:lang w:val="en-US"/>
      </w:rPr>
      <w:fldChar w:fldCharType="begin"/>
    </w:r>
    <w:r w:rsidRPr="00EA3C28">
      <w:rPr>
        <w:rFonts w:eastAsia="Times New Roman" w:cs="Arial"/>
        <w:sz w:val="16"/>
        <w:szCs w:val="16"/>
        <w:lang w:val="en-US"/>
      </w:rPr>
      <w:instrText xml:space="preserve"> PAGE </w:instrText>
    </w:r>
    <w:r w:rsidRPr="00EA3C28">
      <w:rPr>
        <w:rFonts w:eastAsia="Times New Roman" w:cs="Arial"/>
        <w:sz w:val="16"/>
        <w:szCs w:val="16"/>
        <w:lang w:val="en-US"/>
      </w:rPr>
      <w:fldChar w:fldCharType="separate"/>
    </w:r>
    <w:r w:rsidR="00832978">
      <w:rPr>
        <w:rFonts w:eastAsia="Times New Roman" w:cs="Arial"/>
        <w:noProof/>
        <w:sz w:val="16"/>
        <w:szCs w:val="16"/>
        <w:lang w:val="en-US"/>
      </w:rPr>
      <w:t>82</w:t>
    </w:r>
    <w:r w:rsidRPr="00EA3C28">
      <w:rPr>
        <w:rFonts w:eastAsia="Times New Roman" w:cs="Arial"/>
        <w:sz w:val="16"/>
        <w:szCs w:val="16"/>
        <w:lang w:val="en-US"/>
      </w:rPr>
      <w:fldChar w:fldCharType="end"/>
    </w:r>
    <w:r w:rsidRPr="00EA3C28">
      <w:rPr>
        <w:rFonts w:eastAsia="Times New Roman" w:cs="Arial"/>
        <w:sz w:val="16"/>
        <w:szCs w:val="16"/>
        <w:lang w:val="en-US"/>
      </w:rPr>
      <w:tab/>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User Experience for ECDIS and INS</w:t>
    </w:r>
    <w:r w:rsidRPr="00FE1217">
      <w:rPr>
        <w:rFonts w:eastAsia="Times New Roman" w:cs="Arial"/>
        <w:sz w:val="16"/>
        <w:szCs w:val="16"/>
        <w:lang w:val="en-US"/>
      </w:rPr>
      <w:tab/>
    </w:r>
  </w:p>
  <w:p w14:paraId="553077B4" w14:textId="77777777" w:rsidR="00E54143" w:rsidRDefault="00E54143" w:rsidP="00A56DE1">
    <w:pPr>
      <w:tabs>
        <w:tab w:val="right" w:pos="9072"/>
      </w:tabs>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BFE49" w14:textId="00E1A000" w:rsidR="00E54143" w:rsidRPr="00B92F50" w:rsidRDefault="00E54143" w:rsidP="00B92F50">
    <w:pPr>
      <w:tabs>
        <w:tab w:val="left" w:pos="0"/>
        <w:tab w:val="center" w:pos="4536"/>
        <w:tab w:val="right" w:pos="9072"/>
      </w:tabs>
      <w:spacing w:after="0"/>
      <w:ind w:right="288"/>
      <w:rPr>
        <w:rFonts w:eastAsia="Times New Roman" w:cs="Arial"/>
        <w:sz w:val="16"/>
        <w:szCs w:val="16"/>
        <w:lang w:val="en-US"/>
      </w:rPr>
    </w:pPr>
    <w:r>
      <w:rPr>
        <w:rFonts w:eastAsia="Times New Roman" w:cs="Arial"/>
        <w:sz w:val="16"/>
        <w:szCs w:val="16"/>
        <w:lang w:val="en-US"/>
      </w:rPr>
      <w:tab/>
    </w:r>
    <w:proofErr w:type="spellStart"/>
    <w:r>
      <w:rPr>
        <w:rFonts w:eastAsia="Times New Roman" w:cs="Arial"/>
        <w:sz w:val="16"/>
        <w:szCs w:val="16"/>
        <w:lang w:val="en-US"/>
      </w:rPr>
      <w:t>Harmonised</w:t>
    </w:r>
    <w:proofErr w:type="spellEnd"/>
    <w:r>
      <w:rPr>
        <w:rFonts w:eastAsia="Times New Roman" w:cs="Arial"/>
        <w:sz w:val="16"/>
        <w:szCs w:val="16"/>
        <w:lang w:val="en-US"/>
      </w:rPr>
      <w:t xml:space="preserve"> User Experience for ECDIS and INS</w:t>
    </w:r>
    <w:r>
      <w:rPr>
        <w:rFonts w:eastAsia="Times New Roman" w:cs="Arial"/>
        <w:sz w:val="16"/>
        <w:szCs w:val="16"/>
        <w:lang w:val="en-US"/>
      </w:rPr>
      <w:tab/>
    </w:r>
    <w:r w:rsidRPr="00006409">
      <w:rPr>
        <w:rFonts w:eastAsia="Times New Roman" w:cs="Arial"/>
        <w:sz w:val="16"/>
        <w:szCs w:val="16"/>
        <w:lang w:val="en-US"/>
      </w:rPr>
      <w:fldChar w:fldCharType="begin"/>
    </w:r>
    <w:r w:rsidRPr="00006409">
      <w:rPr>
        <w:rFonts w:eastAsia="Times New Roman" w:cs="Arial"/>
        <w:sz w:val="16"/>
        <w:szCs w:val="16"/>
        <w:lang w:val="en-US"/>
      </w:rPr>
      <w:instrText xml:space="preserve"> PAGE </w:instrText>
    </w:r>
    <w:r w:rsidRPr="00006409">
      <w:rPr>
        <w:rFonts w:eastAsia="Times New Roman" w:cs="Arial"/>
        <w:sz w:val="16"/>
        <w:szCs w:val="16"/>
        <w:lang w:val="en-US"/>
      </w:rPr>
      <w:fldChar w:fldCharType="separate"/>
    </w:r>
    <w:r w:rsidR="00832978">
      <w:rPr>
        <w:rFonts w:eastAsia="Times New Roman" w:cs="Arial"/>
        <w:noProof/>
        <w:sz w:val="16"/>
        <w:szCs w:val="16"/>
        <w:lang w:val="en-US"/>
      </w:rPr>
      <w:t>85</w:t>
    </w:r>
    <w:r w:rsidRPr="00006409">
      <w:rPr>
        <w:rFonts w:eastAsia="Times New Roman" w:cs="Arial"/>
        <w:sz w:val="16"/>
        <w:szCs w:val="16"/>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61A574A"/>
    <w:lvl w:ilvl="0">
      <w:start w:val="1"/>
      <w:numFmt w:val="bullet"/>
      <w:pStyle w:val="ListNumber4"/>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93C76E6"/>
    <w:lvl w:ilvl="0">
      <w:start w:val="1"/>
      <w:numFmt w:val="bullet"/>
      <w:pStyle w:val="ListNumber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1BE3B8C"/>
    <w:lvl w:ilvl="0">
      <w:start w:val="1"/>
      <w:numFmt w:val="bullet"/>
      <w:pStyle w:val="ListNumber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6AAC642"/>
    <w:lvl w:ilvl="0">
      <w:start w:val="1"/>
      <w:numFmt w:val="bullet"/>
      <w:pStyle w:val="ListNumber"/>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0641914"/>
    <w:lvl w:ilvl="0">
      <w:start w:val="1"/>
      <w:numFmt w:val="bullet"/>
      <w:pStyle w:val="ListContinue4"/>
      <w:lvlText w:val=""/>
      <w:lvlJc w:val="left"/>
      <w:pPr>
        <w:tabs>
          <w:tab w:val="num" w:pos="360"/>
        </w:tabs>
        <w:ind w:left="360" w:hanging="360"/>
      </w:pPr>
      <w:rPr>
        <w:rFonts w:ascii="Symbol" w:hAnsi="Symbol" w:hint="default"/>
      </w:rPr>
    </w:lvl>
  </w:abstractNum>
  <w:abstractNum w:abstractNumId="5" w15:restartNumberingAfterBreak="0">
    <w:nsid w:val="0023757D"/>
    <w:multiLevelType w:val="hybridMultilevel"/>
    <w:tmpl w:val="2CA2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6E7914"/>
    <w:multiLevelType w:val="hybridMultilevel"/>
    <w:tmpl w:val="673AB1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0E0FA2"/>
    <w:multiLevelType w:val="multilevel"/>
    <w:tmpl w:val="42FE5B24"/>
    <w:styleLink w:val="AnnexHeadings"/>
    <w:lvl w:ilvl="0">
      <w:start w:val="1"/>
      <w:numFmt w:val="decimal"/>
      <w:lvlText w:val="C-%1"/>
      <w:lvlJc w:val="left"/>
      <w:pPr>
        <w:ind w:left="432" w:hanging="432"/>
      </w:pPr>
      <w:rPr>
        <w:rFonts w:hint="default"/>
      </w:rPr>
    </w:lvl>
    <w:lvl w:ilvl="1">
      <w:start w:val="1"/>
      <w:numFmt w:val="decimal"/>
      <w:lvlText w:val="C-%1.%2"/>
      <w:lvlJc w:val="left"/>
      <w:pPr>
        <w:ind w:left="666" w:hanging="576"/>
      </w:pPr>
      <w:rPr>
        <w:rFonts w:hint="default"/>
        <w:i w:val="0"/>
      </w:rPr>
    </w:lvl>
    <w:lvl w:ilvl="2">
      <w:start w:val="1"/>
      <w:numFmt w:val="decimal"/>
      <w:lvlText w:val="C-%1.%2.%3"/>
      <w:lvlJc w:val="left"/>
      <w:pPr>
        <w:ind w:left="3960" w:hanging="720"/>
      </w:pPr>
      <w:rPr>
        <w:rFonts w:hint="default"/>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8" w15:restartNumberingAfterBreak="0">
    <w:nsid w:val="02D7200B"/>
    <w:multiLevelType w:val="hybridMultilevel"/>
    <w:tmpl w:val="183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8E589E"/>
    <w:multiLevelType w:val="hybridMultilevel"/>
    <w:tmpl w:val="AA6808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F252BD"/>
    <w:multiLevelType w:val="singleLevel"/>
    <w:tmpl w:val="074C56F8"/>
    <w:lvl w:ilvl="0">
      <w:start w:val="1"/>
      <w:numFmt w:val="decimal"/>
      <w:pStyle w:val="ListBullet5"/>
      <w:lvlText w:val="[%1]"/>
      <w:lvlJc w:val="left"/>
      <w:pPr>
        <w:tabs>
          <w:tab w:val="num" w:pos="360"/>
        </w:tabs>
        <w:ind w:left="360" w:hanging="360"/>
      </w:pPr>
    </w:lvl>
  </w:abstractNum>
  <w:abstractNum w:abstractNumId="11" w15:restartNumberingAfterBreak="0">
    <w:nsid w:val="06D375FF"/>
    <w:multiLevelType w:val="hybridMultilevel"/>
    <w:tmpl w:val="19344348"/>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1E38BE"/>
    <w:multiLevelType w:val="hybridMultilevel"/>
    <w:tmpl w:val="434C4D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BF2929"/>
    <w:multiLevelType w:val="hybridMultilevel"/>
    <w:tmpl w:val="77C66184"/>
    <w:lvl w:ilvl="0" w:tplc="6EF898F0">
      <w:start w:val="1"/>
      <w:numFmt w:val="bullet"/>
      <w:lvlText w:val=""/>
      <w:lvlJc w:val="left"/>
      <w:pPr>
        <w:ind w:left="1080" w:hanging="360"/>
      </w:pPr>
      <w:rPr>
        <w:rFonts w:ascii="Symbol" w:hAnsi="Symbol"/>
      </w:rPr>
    </w:lvl>
    <w:lvl w:ilvl="1" w:tplc="B1D0F890">
      <w:start w:val="1"/>
      <w:numFmt w:val="bullet"/>
      <w:lvlText w:val=""/>
      <w:lvlJc w:val="left"/>
      <w:pPr>
        <w:ind w:left="1080" w:hanging="360"/>
      </w:pPr>
      <w:rPr>
        <w:rFonts w:ascii="Symbol" w:hAnsi="Symbol"/>
      </w:rPr>
    </w:lvl>
    <w:lvl w:ilvl="2" w:tplc="64EE59EE">
      <w:start w:val="1"/>
      <w:numFmt w:val="bullet"/>
      <w:lvlText w:val=""/>
      <w:lvlJc w:val="left"/>
      <w:pPr>
        <w:ind w:left="1080" w:hanging="360"/>
      </w:pPr>
      <w:rPr>
        <w:rFonts w:ascii="Symbol" w:hAnsi="Symbol"/>
      </w:rPr>
    </w:lvl>
    <w:lvl w:ilvl="3" w:tplc="7C24FAC2">
      <w:start w:val="1"/>
      <w:numFmt w:val="bullet"/>
      <w:lvlText w:val=""/>
      <w:lvlJc w:val="left"/>
      <w:pPr>
        <w:ind w:left="1080" w:hanging="360"/>
      </w:pPr>
      <w:rPr>
        <w:rFonts w:ascii="Symbol" w:hAnsi="Symbol"/>
      </w:rPr>
    </w:lvl>
    <w:lvl w:ilvl="4" w:tplc="77DCBAD6">
      <w:start w:val="1"/>
      <w:numFmt w:val="bullet"/>
      <w:lvlText w:val=""/>
      <w:lvlJc w:val="left"/>
      <w:pPr>
        <w:ind w:left="1080" w:hanging="360"/>
      </w:pPr>
      <w:rPr>
        <w:rFonts w:ascii="Symbol" w:hAnsi="Symbol"/>
      </w:rPr>
    </w:lvl>
    <w:lvl w:ilvl="5" w:tplc="3AC298B2">
      <w:start w:val="1"/>
      <w:numFmt w:val="bullet"/>
      <w:lvlText w:val=""/>
      <w:lvlJc w:val="left"/>
      <w:pPr>
        <w:ind w:left="1080" w:hanging="360"/>
      </w:pPr>
      <w:rPr>
        <w:rFonts w:ascii="Symbol" w:hAnsi="Symbol"/>
      </w:rPr>
    </w:lvl>
    <w:lvl w:ilvl="6" w:tplc="5D666C9A">
      <w:start w:val="1"/>
      <w:numFmt w:val="bullet"/>
      <w:lvlText w:val=""/>
      <w:lvlJc w:val="left"/>
      <w:pPr>
        <w:ind w:left="1080" w:hanging="360"/>
      </w:pPr>
      <w:rPr>
        <w:rFonts w:ascii="Symbol" w:hAnsi="Symbol"/>
      </w:rPr>
    </w:lvl>
    <w:lvl w:ilvl="7" w:tplc="DE90D83E">
      <w:start w:val="1"/>
      <w:numFmt w:val="bullet"/>
      <w:lvlText w:val=""/>
      <w:lvlJc w:val="left"/>
      <w:pPr>
        <w:ind w:left="1080" w:hanging="360"/>
      </w:pPr>
      <w:rPr>
        <w:rFonts w:ascii="Symbol" w:hAnsi="Symbol"/>
      </w:rPr>
    </w:lvl>
    <w:lvl w:ilvl="8" w:tplc="3BC4476E">
      <w:start w:val="1"/>
      <w:numFmt w:val="bullet"/>
      <w:lvlText w:val=""/>
      <w:lvlJc w:val="left"/>
      <w:pPr>
        <w:ind w:left="1080" w:hanging="360"/>
      </w:pPr>
      <w:rPr>
        <w:rFonts w:ascii="Symbol" w:hAnsi="Symbol"/>
      </w:rPr>
    </w:lvl>
  </w:abstractNum>
  <w:abstractNum w:abstractNumId="14" w15:restartNumberingAfterBreak="0">
    <w:nsid w:val="08DC01BB"/>
    <w:multiLevelType w:val="hybridMultilevel"/>
    <w:tmpl w:val="1B0CF35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7424CB"/>
    <w:multiLevelType w:val="hybridMultilevel"/>
    <w:tmpl w:val="80B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CCD5562"/>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43531F"/>
    <w:multiLevelType w:val="hybridMultilevel"/>
    <w:tmpl w:val="095682B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EE234B8"/>
    <w:multiLevelType w:val="hybridMultilevel"/>
    <w:tmpl w:val="B2E8E13C"/>
    <w:lvl w:ilvl="0" w:tplc="040B000F">
      <w:start w:val="1"/>
      <w:numFmt w:val="decimal"/>
      <w:lvlText w:val="%1."/>
      <w:lvlJc w:val="left"/>
      <w:pPr>
        <w:ind w:left="360" w:hanging="360"/>
      </w:pPr>
    </w:lvl>
    <w:lvl w:ilvl="1" w:tplc="040B0019">
      <w:start w:val="1"/>
      <w:numFmt w:val="lowerLetter"/>
      <w:lvlText w:val="%2."/>
      <w:lvlJc w:val="left"/>
      <w:pPr>
        <w:ind w:left="1080" w:hanging="360"/>
      </w:pPr>
    </w:lvl>
    <w:lvl w:ilvl="2" w:tplc="040B001B">
      <w:start w:val="1"/>
      <w:numFmt w:val="lowerRoman"/>
      <w:lvlText w:val="%3."/>
      <w:lvlJc w:val="right"/>
      <w:pPr>
        <w:ind w:left="1800" w:hanging="180"/>
      </w:pPr>
    </w:lvl>
    <w:lvl w:ilvl="3" w:tplc="040B000F">
      <w:start w:val="1"/>
      <w:numFmt w:val="decimal"/>
      <w:lvlText w:val="%4."/>
      <w:lvlJc w:val="left"/>
      <w:pPr>
        <w:ind w:left="2520" w:hanging="360"/>
      </w:pPr>
    </w:lvl>
    <w:lvl w:ilvl="4" w:tplc="040B0019">
      <w:start w:val="1"/>
      <w:numFmt w:val="lowerLetter"/>
      <w:lvlText w:val="%5."/>
      <w:lvlJc w:val="left"/>
      <w:pPr>
        <w:ind w:left="3240" w:hanging="360"/>
      </w:pPr>
    </w:lvl>
    <w:lvl w:ilvl="5" w:tplc="040B001B">
      <w:start w:val="1"/>
      <w:numFmt w:val="lowerRoman"/>
      <w:lvlText w:val="%6."/>
      <w:lvlJc w:val="right"/>
      <w:pPr>
        <w:ind w:left="3960" w:hanging="180"/>
      </w:pPr>
    </w:lvl>
    <w:lvl w:ilvl="6" w:tplc="040B000F">
      <w:start w:val="1"/>
      <w:numFmt w:val="decimal"/>
      <w:lvlText w:val="%7."/>
      <w:lvlJc w:val="left"/>
      <w:pPr>
        <w:ind w:left="4680" w:hanging="360"/>
      </w:pPr>
    </w:lvl>
    <w:lvl w:ilvl="7" w:tplc="040B0019">
      <w:start w:val="1"/>
      <w:numFmt w:val="lowerLetter"/>
      <w:lvlText w:val="%8."/>
      <w:lvlJc w:val="left"/>
      <w:pPr>
        <w:ind w:left="5400" w:hanging="360"/>
      </w:pPr>
    </w:lvl>
    <w:lvl w:ilvl="8" w:tplc="040B001B">
      <w:start w:val="1"/>
      <w:numFmt w:val="lowerRoman"/>
      <w:lvlText w:val="%9."/>
      <w:lvlJc w:val="right"/>
      <w:pPr>
        <w:ind w:left="6120" w:hanging="180"/>
      </w:pPr>
    </w:lvl>
  </w:abstractNum>
  <w:abstractNum w:abstractNumId="19" w15:restartNumberingAfterBreak="0">
    <w:nsid w:val="107D2C95"/>
    <w:multiLevelType w:val="hybridMultilevel"/>
    <w:tmpl w:val="8020D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9E328C32">
      <w:start w:val="3"/>
      <w:numFmt w:val="bullet"/>
      <w:lvlText w:val="-"/>
      <w:lvlJc w:val="left"/>
      <w:pPr>
        <w:ind w:left="2160" w:hanging="360"/>
      </w:pPr>
      <w:rPr>
        <w:rFonts w:ascii="Arial" w:eastAsia="MS Mincho" w:hAnsi="Arial" w:cs="Aria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AB5041"/>
    <w:multiLevelType w:val="hybridMultilevel"/>
    <w:tmpl w:val="8EBC23C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12D06478"/>
    <w:multiLevelType w:val="hybridMultilevel"/>
    <w:tmpl w:val="1AE87AC4"/>
    <w:lvl w:ilvl="0" w:tplc="0409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D038C2"/>
    <w:multiLevelType w:val="hybridMultilevel"/>
    <w:tmpl w:val="4FB8B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E36F42"/>
    <w:multiLevelType w:val="hybridMultilevel"/>
    <w:tmpl w:val="0C628896"/>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4" w15:restartNumberingAfterBreak="0">
    <w:nsid w:val="168B15ED"/>
    <w:multiLevelType w:val="hybridMultilevel"/>
    <w:tmpl w:val="B35A17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CD3181"/>
    <w:multiLevelType w:val="hybridMultilevel"/>
    <w:tmpl w:val="9C4EC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CE413AF"/>
    <w:multiLevelType w:val="hybridMultilevel"/>
    <w:tmpl w:val="8E4A2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E780DAB"/>
    <w:multiLevelType w:val="hybridMultilevel"/>
    <w:tmpl w:val="1F3C8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F3024B6"/>
    <w:multiLevelType w:val="hybridMultilevel"/>
    <w:tmpl w:val="6226C194"/>
    <w:lvl w:ilvl="0" w:tplc="49DABAF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FFD750B"/>
    <w:multiLevelType w:val="hybridMultilevel"/>
    <w:tmpl w:val="0C7EB3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0521F60"/>
    <w:multiLevelType w:val="hybridMultilevel"/>
    <w:tmpl w:val="A2703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7808B7"/>
    <w:multiLevelType w:val="hybridMultilevel"/>
    <w:tmpl w:val="AA6808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43956A3"/>
    <w:multiLevelType w:val="hybridMultilevel"/>
    <w:tmpl w:val="D452FD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E64C9B"/>
    <w:multiLevelType w:val="hybridMultilevel"/>
    <w:tmpl w:val="345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3A7B17"/>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28E349A1"/>
    <w:multiLevelType w:val="hybridMultilevel"/>
    <w:tmpl w:val="EABA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93A5307"/>
    <w:multiLevelType w:val="multilevel"/>
    <w:tmpl w:val="C3BEC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4.%2.%3"/>
      <w:lvlJc w:val="left"/>
      <w:pPr>
        <w:tabs>
          <w:tab w:val="num" w:pos="360"/>
        </w:tabs>
        <w:snapToGrid w:val="0"/>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rPr>
    </w:lvl>
    <w:lvl w:ilvl="3">
      <w:numFmt w:val="decimal"/>
      <w:pStyle w:val="Annex"/>
      <w:lvlText w:val="%4"/>
      <w:lvlJc w:val="left"/>
      <w:pPr>
        <w:snapToGrid w:val="0"/>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x-none" w:eastAsia="x-none" w:bidi="x-none"/>
        <w:specVanish w:val="0"/>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2A757672"/>
    <w:multiLevelType w:val="multilevel"/>
    <w:tmpl w:val="62027784"/>
    <w:lvl w:ilvl="0">
      <w:start w:val="1"/>
      <w:numFmt w:val="decimal"/>
      <w:lvlText w:val="C-1-%1"/>
      <w:lvlJc w:val="left"/>
      <w:pPr>
        <w:ind w:left="567" w:hanging="567"/>
      </w:pPr>
      <w:rPr>
        <w:rFonts w:hint="default"/>
        <w:b/>
        <w:i w:val="0"/>
        <w:sz w:val="24"/>
      </w:rPr>
    </w:lvl>
    <w:lvl w:ilvl="1">
      <w:start w:val="1"/>
      <w:numFmt w:val="decimal"/>
      <w:lvlText w:val="C-1-%1.%2"/>
      <w:lvlJc w:val="left"/>
      <w:pPr>
        <w:ind w:left="709" w:hanging="709"/>
      </w:pPr>
      <w:rPr>
        <w:rFonts w:hint="default"/>
        <w:b/>
        <w:i w:val="0"/>
        <w:sz w:val="22"/>
      </w:rPr>
    </w:lvl>
    <w:lvl w:ilvl="2">
      <w:start w:val="1"/>
      <w:numFmt w:val="decimal"/>
      <w:lvlText w:val="C-1-%1.%2.%3"/>
      <w:lvlJc w:val="left"/>
      <w:pPr>
        <w:ind w:left="851" w:hanging="851"/>
      </w:pPr>
      <w:rPr>
        <w:rFonts w:hint="default"/>
        <w:b/>
        <w:i w:val="0"/>
        <w:sz w:val="20"/>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38" w15:restartNumberingAfterBreak="0">
    <w:nsid w:val="2BB878DD"/>
    <w:multiLevelType w:val="hybridMultilevel"/>
    <w:tmpl w:val="06A09C72"/>
    <w:lvl w:ilvl="0" w:tplc="76728750">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3B1DAC"/>
    <w:multiLevelType w:val="hybridMultilevel"/>
    <w:tmpl w:val="16842B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DED1BEA"/>
    <w:multiLevelType w:val="hybridMultilevel"/>
    <w:tmpl w:val="CB540F96"/>
    <w:lvl w:ilvl="0" w:tplc="7324CF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ED730B2"/>
    <w:multiLevelType w:val="hybridMultilevel"/>
    <w:tmpl w:val="EECCC846"/>
    <w:lvl w:ilvl="0" w:tplc="B3D47256">
      <w:start w:val="1"/>
      <w:numFmt w:val="bullet"/>
      <w:pStyle w:val="ListParagraphinTabl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EED04AF"/>
    <w:multiLevelType w:val="hybridMultilevel"/>
    <w:tmpl w:val="DF08D3A6"/>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FFC1EC4"/>
    <w:multiLevelType w:val="hybridMultilevel"/>
    <w:tmpl w:val="13AE6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A10F6C"/>
    <w:multiLevelType w:val="hybridMultilevel"/>
    <w:tmpl w:val="B622C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2D41E51"/>
    <w:multiLevelType w:val="hybridMultilevel"/>
    <w:tmpl w:val="79E49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3AC7EB8"/>
    <w:multiLevelType w:val="multilevel"/>
    <w:tmpl w:val="AC64227E"/>
    <w:lvl w:ilvl="0">
      <w:numFmt w:val="decimal"/>
      <w:pStyle w:val="Bibliography1"/>
      <w:lvlText w:val=""/>
      <w:lvlJc w:val="left"/>
      <w:pPr>
        <w:ind w:left="0" w:firstLine="0"/>
      </w:pPr>
    </w:lvl>
    <w:lvl w:ilvl="1">
      <w:numFmt w:val="decimal"/>
      <w:pStyle w:val="ListContinue2"/>
      <w:lvlText w:val=""/>
      <w:lvlJc w:val="left"/>
      <w:pPr>
        <w:ind w:left="0" w:firstLine="0"/>
      </w:pPr>
    </w:lvl>
    <w:lvl w:ilvl="2">
      <w:numFmt w:val="decimal"/>
      <w:pStyle w:val="ListContinue3"/>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15:restartNumberingAfterBreak="0">
    <w:nsid w:val="34C1211B"/>
    <w:multiLevelType w:val="hybridMultilevel"/>
    <w:tmpl w:val="E9B204FA"/>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351A5D7A"/>
    <w:multiLevelType w:val="hybridMultilevel"/>
    <w:tmpl w:val="D4D6C4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922378"/>
    <w:multiLevelType w:val="hybridMultilevel"/>
    <w:tmpl w:val="CD90A8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80027EF"/>
    <w:multiLevelType w:val="hybridMultilevel"/>
    <w:tmpl w:val="E0747162"/>
    <w:lvl w:ilvl="0" w:tplc="B8E604C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7D4433"/>
    <w:multiLevelType w:val="multilevel"/>
    <w:tmpl w:val="EF029DE6"/>
    <w:name w:val="heading"/>
    <w:lvl w:ilvl="0">
      <w:numFmt w:val="decimal"/>
      <w:pStyle w:val="ANNEX0"/>
      <w:lvlText w:val=""/>
      <w:lvlJc w:val="left"/>
      <w:pPr>
        <w:ind w:left="0" w:firstLine="0"/>
      </w:pPr>
    </w:lvl>
    <w:lvl w:ilvl="1">
      <w:numFmt w:val="decimal"/>
      <w:pStyle w:val="a2"/>
      <w:lvlText w:val=""/>
      <w:lvlJc w:val="left"/>
      <w:pPr>
        <w:ind w:left="0" w:firstLine="0"/>
      </w:pPr>
    </w:lvl>
    <w:lvl w:ilvl="2">
      <w:numFmt w:val="decimal"/>
      <w:pStyle w:val="a3"/>
      <w:lvlText w:val=""/>
      <w:lvlJc w:val="left"/>
      <w:pPr>
        <w:ind w:left="0" w:firstLine="0"/>
      </w:pPr>
    </w:lvl>
    <w:lvl w:ilvl="3">
      <w:numFmt w:val="decimal"/>
      <w:pStyle w:val="a4"/>
      <w:lvlText w:val=""/>
      <w:lvlJc w:val="left"/>
      <w:pPr>
        <w:ind w:left="0" w:firstLine="0"/>
      </w:pPr>
    </w:lvl>
    <w:lvl w:ilvl="4">
      <w:numFmt w:val="decimal"/>
      <w:pStyle w:val="a5"/>
      <w:lvlText w:val=""/>
      <w:lvlJc w:val="left"/>
      <w:pPr>
        <w:ind w:left="0" w:firstLine="0"/>
      </w:pPr>
    </w:lvl>
    <w:lvl w:ilvl="5">
      <w:numFmt w:val="decimal"/>
      <w:pStyle w:val="a6"/>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15:restartNumberingAfterBreak="0">
    <w:nsid w:val="3ACF4C4A"/>
    <w:multiLevelType w:val="hybridMultilevel"/>
    <w:tmpl w:val="ED7C3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D302BBC"/>
    <w:multiLevelType w:val="hybridMultilevel"/>
    <w:tmpl w:val="1B6A301C"/>
    <w:lvl w:ilvl="0" w:tplc="76728750">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75777C"/>
    <w:multiLevelType w:val="multilevel"/>
    <w:tmpl w:val="C6842AAC"/>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41C724A3"/>
    <w:multiLevelType w:val="hybridMultilevel"/>
    <w:tmpl w:val="853AA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A007CF"/>
    <w:multiLevelType w:val="hybridMultilevel"/>
    <w:tmpl w:val="82AEF0DC"/>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57" w15:restartNumberingAfterBreak="0">
    <w:nsid w:val="43AE3F6E"/>
    <w:multiLevelType w:val="hybridMultilevel"/>
    <w:tmpl w:val="64FEF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45F2853"/>
    <w:multiLevelType w:val="hybridMultilevel"/>
    <w:tmpl w:val="4B708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5D40C99"/>
    <w:multiLevelType w:val="hybridMultilevel"/>
    <w:tmpl w:val="F63E67A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465444B4"/>
    <w:multiLevelType w:val="hybridMultilevel"/>
    <w:tmpl w:val="8090B64E"/>
    <w:lvl w:ilvl="0" w:tplc="04090001">
      <w:start w:val="1"/>
      <w:numFmt w:val="bullet"/>
      <w:lvlText w:val=""/>
      <w:lvlJc w:val="left"/>
      <w:pPr>
        <w:ind w:left="720" w:hanging="360"/>
      </w:pPr>
      <w:rPr>
        <w:rFonts w:ascii="Symbol" w:hAnsi="Symbol" w:hint="default"/>
      </w:rPr>
    </w:lvl>
    <w:lvl w:ilvl="1" w:tplc="70724376">
      <w:numFmt w:val="bullet"/>
      <w:lvlText w:val="-"/>
      <w:lvlJc w:val="left"/>
      <w:pPr>
        <w:ind w:left="1440" w:hanging="36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D478EA"/>
    <w:multiLevelType w:val="hybridMultilevel"/>
    <w:tmpl w:val="118A2A7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8B34F9F"/>
    <w:multiLevelType w:val="hybridMultilevel"/>
    <w:tmpl w:val="273231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48B50733"/>
    <w:multiLevelType w:val="hybridMultilevel"/>
    <w:tmpl w:val="E52A22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804E75"/>
    <w:multiLevelType w:val="multilevel"/>
    <w:tmpl w:val="BE1E3604"/>
    <w:lvl w:ilvl="0">
      <w:start w:val="1"/>
      <w:numFmt w:val="decimal"/>
      <w:lvlText w:val="C-4-%1"/>
      <w:lvlJc w:val="left"/>
      <w:pPr>
        <w:ind w:left="567" w:hanging="567"/>
      </w:pPr>
      <w:rPr>
        <w:rFonts w:hint="default"/>
        <w:b/>
        <w:i w:val="0"/>
        <w:sz w:val="24"/>
      </w:rPr>
    </w:lvl>
    <w:lvl w:ilvl="1">
      <w:start w:val="1"/>
      <w:numFmt w:val="decimal"/>
      <w:lvlText w:val="C-4-%1.%2"/>
      <w:lvlJc w:val="left"/>
      <w:pPr>
        <w:ind w:left="709" w:hanging="709"/>
      </w:pPr>
      <w:rPr>
        <w:rFonts w:hint="default"/>
        <w:b/>
        <w:i w:val="0"/>
        <w:sz w:val="22"/>
      </w:rPr>
    </w:lvl>
    <w:lvl w:ilvl="2">
      <w:start w:val="1"/>
      <w:numFmt w:val="decimal"/>
      <w:lvlText w:val="C-4-%1.%2.%3"/>
      <w:lvlJc w:val="left"/>
      <w:pPr>
        <w:ind w:left="851" w:hanging="851"/>
      </w:pPr>
      <w:rPr>
        <w:rFonts w:hint="default"/>
        <w:b/>
        <w:i w:val="0"/>
        <w:sz w:val="20"/>
      </w:rPr>
    </w:lvl>
    <w:lvl w:ilvl="3">
      <w:start w:val="1"/>
      <w:numFmt w:val="decimal"/>
      <w:lvlText w:val="C-%1.%2.%3.%4"/>
      <w:lvlJc w:val="left"/>
      <w:pPr>
        <w:ind w:left="864" w:hanging="864"/>
      </w:pPr>
      <w:rPr>
        <w:rFonts w:hint="default"/>
      </w:rPr>
    </w:lvl>
    <w:lvl w:ilvl="4">
      <w:start w:val="1"/>
      <w:numFmt w:val="decimal"/>
      <w:lvlText w:val="C-%1.%2.%3.%4.%5"/>
      <w:lvlJc w:val="left"/>
      <w:pPr>
        <w:ind w:left="1008" w:hanging="1008"/>
      </w:pPr>
      <w:rPr>
        <w:rFonts w:hint="default"/>
      </w:rPr>
    </w:lvl>
    <w:lvl w:ilvl="5">
      <w:start w:val="1"/>
      <w:numFmt w:val="decimal"/>
      <w:lvlText w:val="C-%1.%2.%3.%4.%5.%6"/>
      <w:lvlJc w:val="left"/>
      <w:pPr>
        <w:ind w:left="1152" w:hanging="1152"/>
      </w:pPr>
      <w:rPr>
        <w:rFonts w:hint="default"/>
      </w:rPr>
    </w:lvl>
    <w:lvl w:ilvl="6">
      <w:start w:val="1"/>
      <w:numFmt w:val="decimal"/>
      <w:lvlText w:val="C-%1.%2.%3.%4.%5.%6.%7"/>
      <w:lvlJc w:val="left"/>
      <w:pPr>
        <w:ind w:left="1296" w:hanging="1296"/>
      </w:pPr>
      <w:rPr>
        <w:rFonts w:hint="default"/>
      </w:rPr>
    </w:lvl>
    <w:lvl w:ilvl="7">
      <w:start w:val="1"/>
      <w:numFmt w:val="decimal"/>
      <w:lvlText w:val="C-%1.%2.%3.%4.%5.%6.%7.%8"/>
      <w:lvlJc w:val="left"/>
      <w:pPr>
        <w:ind w:left="1440" w:hanging="1440"/>
      </w:pPr>
      <w:rPr>
        <w:rFonts w:hint="default"/>
      </w:rPr>
    </w:lvl>
    <w:lvl w:ilvl="8">
      <w:start w:val="1"/>
      <w:numFmt w:val="decimal"/>
      <w:lvlText w:val="C-%1.%2.%3.%4.%5.%6.%7.%8.%9"/>
      <w:lvlJc w:val="left"/>
      <w:pPr>
        <w:ind w:left="1584" w:hanging="1584"/>
      </w:pPr>
      <w:rPr>
        <w:rFonts w:hint="default"/>
      </w:rPr>
    </w:lvl>
  </w:abstractNum>
  <w:abstractNum w:abstractNumId="65" w15:restartNumberingAfterBreak="0">
    <w:nsid w:val="4B9E3082"/>
    <w:multiLevelType w:val="hybridMultilevel"/>
    <w:tmpl w:val="44024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4826A9"/>
    <w:multiLevelType w:val="hybridMultilevel"/>
    <w:tmpl w:val="CAEE93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C757C7E"/>
    <w:multiLevelType w:val="hybridMultilevel"/>
    <w:tmpl w:val="118A2A76"/>
    <w:lvl w:ilvl="0" w:tplc="FFFFFFF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8" w15:restartNumberingAfterBreak="0">
    <w:nsid w:val="4CF2238F"/>
    <w:multiLevelType w:val="hybridMultilevel"/>
    <w:tmpl w:val="DDB89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E1E2D1E"/>
    <w:multiLevelType w:val="hybridMultilevel"/>
    <w:tmpl w:val="18606D1A"/>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70" w15:restartNumberingAfterBreak="0">
    <w:nsid w:val="4E4C0768"/>
    <w:multiLevelType w:val="hybridMultilevel"/>
    <w:tmpl w:val="8D7AEE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08F32B4"/>
    <w:multiLevelType w:val="hybridMultilevel"/>
    <w:tmpl w:val="9E746C34"/>
    <w:lvl w:ilvl="0" w:tplc="49DABA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2280C92"/>
    <w:multiLevelType w:val="hybridMultilevel"/>
    <w:tmpl w:val="E52C7370"/>
    <w:lvl w:ilvl="0" w:tplc="040B0019">
      <w:start w:val="1"/>
      <w:numFmt w:val="lowerLetter"/>
      <w:lvlText w:val="%1."/>
      <w:lvlJc w:val="left"/>
      <w:pPr>
        <w:ind w:left="720" w:hanging="360"/>
      </w:p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73" w15:restartNumberingAfterBreak="0">
    <w:nsid w:val="523A40A3"/>
    <w:multiLevelType w:val="hybridMultilevel"/>
    <w:tmpl w:val="F946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286310B"/>
    <w:multiLevelType w:val="hybridMultilevel"/>
    <w:tmpl w:val="2EEC9A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2CE5FF2"/>
    <w:multiLevelType w:val="hybridMultilevel"/>
    <w:tmpl w:val="2F2ACDF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55544157"/>
    <w:multiLevelType w:val="hybridMultilevel"/>
    <w:tmpl w:val="9DE837E4"/>
    <w:lvl w:ilvl="0" w:tplc="9F7828C8">
      <w:start w:val="1"/>
      <w:numFmt w:val="lowerLetter"/>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66B0025"/>
    <w:multiLevelType w:val="hybridMultilevel"/>
    <w:tmpl w:val="599E6C80"/>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85C79CC"/>
    <w:multiLevelType w:val="hybridMultilevel"/>
    <w:tmpl w:val="8E76D30A"/>
    <w:lvl w:ilvl="0" w:tplc="12EE71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001565"/>
    <w:multiLevelType w:val="hybridMultilevel"/>
    <w:tmpl w:val="FBC69C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96B2C10"/>
    <w:multiLevelType w:val="hybridMultilevel"/>
    <w:tmpl w:val="19A2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9D33754"/>
    <w:multiLevelType w:val="hybridMultilevel"/>
    <w:tmpl w:val="A8F08900"/>
    <w:lvl w:ilvl="0" w:tplc="76728750">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AA12B53"/>
    <w:multiLevelType w:val="hybridMultilevel"/>
    <w:tmpl w:val="8F4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F769CA"/>
    <w:multiLevelType w:val="hybridMultilevel"/>
    <w:tmpl w:val="8AEAA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0B521C"/>
    <w:multiLevelType w:val="hybridMultilevel"/>
    <w:tmpl w:val="C11E2BA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D4147DD"/>
    <w:multiLevelType w:val="hybridMultilevel"/>
    <w:tmpl w:val="3DEE4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E275296"/>
    <w:multiLevelType w:val="hybridMultilevel"/>
    <w:tmpl w:val="325A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F4761D1"/>
    <w:multiLevelType w:val="hybridMultilevel"/>
    <w:tmpl w:val="B69294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22D2286"/>
    <w:multiLevelType w:val="hybridMultilevel"/>
    <w:tmpl w:val="5F465C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3197348"/>
    <w:multiLevelType w:val="hybridMultilevel"/>
    <w:tmpl w:val="C8E6CD0C"/>
    <w:lvl w:ilvl="0" w:tplc="CBB20C2E">
      <w:start w:val="19"/>
      <w:numFmt w:val="bullet"/>
      <w:lvlText w:val="-"/>
      <w:lvlJc w:val="left"/>
      <w:pPr>
        <w:ind w:left="720" w:hanging="360"/>
      </w:pPr>
      <w:rPr>
        <w:rFonts w:ascii="Arial Nova" w:eastAsiaTheme="minorHAnsi" w:hAnsi="Arial Nov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026E26"/>
    <w:multiLevelType w:val="hybridMultilevel"/>
    <w:tmpl w:val="CD8CF9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6A64393"/>
    <w:multiLevelType w:val="hybridMultilevel"/>
    <w:tmpl w:val="681A0E20"/>
    <w:lvl w:ilvl="0" w:tplc="04090011">
      <w:start w:val="1"/>
      <w:numFmt w:val="decimal"/>
      <w:lvlText w:val="%1)"/>
      <w:lvlJc w:val="left"/>
      <w:pPr>
        <w:ind w:left="720" w:hanging="360"/>
      </w:pPr>
    </w:lvl>
    <w:lvl w:ilvl="1" w:tplc="27DCAB86">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126C62"/>
    <w:multiLevelType w:val="multilevel"/>
    <w:tmpl w:val="36BADDC2"/>
    <w:lvl w:ilvl="0">
      <w:start w:val="1"/>
      <w:numFmt w:val="decimal"/>
      <w:pStyle w:val="Heading1"/>
      <w:lvlText w:val="C-%1"/>
      <w:lvlJc w:val="left"/>
      <w:pPr>
        <w:ind w:left="567" w:hanging="567"/>
      </w:pPr>
      <w:rPr>
        <w:rFonts w:hint="default"/>
        <w:b/>
        <w:i w:val="0"/>
        <w:sz w:val="24"/>
      </w:rPr>
    </w:lvl>
    <w:lvl w:ilvl="1">
      <w:start w:val="1"/>
      <w:numFmt w:val="decimal"/>
      <w:pStyle w:val="Heading2"/>
      <w:lvlText w:val="C-%1.%2"/>
      <w:lvlJc w:val="left"/>
      <w:pPr>
        <w:ind w:left="709" w:hanging="709"/>
      </w:pPr>
      <w:rPr>
        <w:rFonts w:hint="default"/>
        <w:b/>
        <w:i w:val="0"/>
        <w:sz w:val="22"/>
      </w:rPr>
    </w:lvl>
    <w:lvl w:ilvl="2">
      <w:start w:val="1"/>
      <w:numFmt w:val="decimal"/>
      <w:pStyle w:val="Heading3"/>
      <w:lvlText w:val="C-%1.%2.%3"/>
      <w:lvlJc w:val="left"/>
      <w:pPr>
        <w:ind w:left="7372" w:hanging="851"/>
      </w:pPr>
      <w:rPr>
        <w:rFonts w:hint="default"/>
        <w:b/>
        <w:i w:val="0"/>
        <w:sz w:val="20"/>
      </w:rPr>
    </w:lvl>
    <w:lvl w:ilvl="3">
      <w:start w:val="1"/>
      <w:numFmt w:val="decimal"/>
      <w:pStyle w:val="Heading4"/>
      <w:lvlText w:val="C-%1.%2.%3.%4"/>
      <w:lvlJc w:val="left"/>
      <w:pPr>
        <w:ind w:left="864" w:hanging="864"/>
      </w:pPr>
      <w:rPr>
        <w:rFonts w:hint="default"/>
      </w:rPr>
    </w:lvl>
    <w:lvl w:ilvl="4">
      <w:start w:val="1"/>
      <w:numFmt w:val="decimal"/>
      <w:pStyle w:val="Heading5"/>
      <w:lvlText w:val="C-%1.%2.%3.%4.%5"/>
      <w:lvlJc w:val="left"/>
      <w:pPr>
        <w:ind w:left="1008" w:hanging="1008"/>
      </w:pPr>
      <w:rPr>
        <w:rFonts w:hint="default"/>
      </w:rPr>
    </w:lvl>
    <w:lvl w:ilvl="5">
      <w:start w:val="1"/>
      <w:numFmt w:val="decimal"/>
      <w:pStyle w:val="Heading6"/>
      <w:lvlText w:val="C-%1.%2.%3.%4.%5.%6"/>
      <w:lvlJc w:val="left"/>
      <w:pPr>
        <w:ind w:left="1152" w:hanging="1152"/>
      </w:pPr>
      <w:rPr>
        <w:rFonts w:hint="default"/>
      </w:rPr>
    </w:lvl>
    <w:lvl w:ilvl="6">
      <w:start w:val="1"/>
      <w:numFmt w:val="decimal"/>
      <w:pStyle w:val="Heading7"/>
      <w:lvlText w:val="C-%1.%2.%3.%4.%5.%6.%7"/>
      <w:lvlJc w:val="left"/>
      <w:pPr>
        <w:ind w:left="1296" w:hanging="1296"/>
      </w:pPr>
      <w:rPr>
        <w:rFonts w:hint="default"/>
      </w:rPr>
    </w:lvl>
    <w:lvl w:ilvl="7">
      <w:start w:val="1"/>
      <w:numFmt w:val="decimal"/>
      <w:pStyle w:val="Heading8"/>
      <w:lvlText w:val="C-%1.%2.%3.%4.%5.%6.%7.%8"/>
      <w:lvlJc w:val="left"/>
      <w:pPr>
        <w:ind w:left="1440" w:hanging="1440"/>
      </w:pPr>
      <w:rPr>
        <w:rFonts w:hint="default"/>
      </w:rPr>
    </w:lvl>
    <w:lvl w:ilvl="8">
      <w:start w:val="1"/>
      <w:numFmt w:val="decimal"/>
      <w:pStyle w:val="Heading9"/>
      <w:lvlText w:val="C-%1.%2.%3.%4.%5.%6.%7.%8.%9"/>
      <w:lvlJc w:val="left"/>
      <w:pPr>
        <w:ind w:left="1584" w:hanging="1584"/>
      </w:pPr>
      <w:rPr>
        <w:rFonts w:hint="default"/>
      </w:rPr>
    </w:lvl>
  </w:abstractNum>
  <w:abstractNum w:abstractNumId="93" w15:restartNumberingAfterBreak="0">
    <w:nsid w:val="67876C13"/>
    <w:multiLevelType w:val="hybridMultilevel"/>
    <w:tmpl w:val="402E7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68EB56E4"/>
    <w:multiLevelType w:val="hybridMultilevel"/>
    <w:tmpl w:val="493E4762"/>
    <w:lvl w:ilvl="0" w:tplc="49DABA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97C7A06"/>
    <w:multiLevelType w:val="hybridMultilevel"/>
    <w:tmpl w:val="080C0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9C276BB"/>
    <w:multiLevelType w:val="hybridMultilevel"/>
    <w:tmpl w:val="87C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B8B7511"/>
    <w:multiLevelType w:val="hybridMultilevel"/>
    <w:tmpl w:val="C4441BE8"/>
    <w:lvl w:ilvl="0" w:tplc="04090017">
      <w:start w:val="1"/>
      <w:numFmt w:val="lowerLetter"/>
      <w:lvlText w:val="%1)"/>
      <w:lvlJc w:val="left"/>
      <w:pPr>
        <w:ind w:left="720" w:hanging="360"/>
      </w:pPr>
    </w:lvl>
    <w:lvl w:ilvl="1" w:tplc="76728750">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E7011CA"/>
    <w:multiLevelType w:val="hybridMultilevel"/>
    <w:tmpl w:val="CFD0E69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88CA5900">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F502A60"/>
    <w:multiLevelType w:val="hybridMultilevel"/>
    <w:tmpl w:val="C6AC4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07B62E1"/>
    <w:multiLevelType w:val="hybridMultilevel"/>
    <w:tmpl w:val="DEEC83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0B92A03"/>
    <w:multiLevelType w:val="hybridMultilevel"/>
    <w:tmpl w:val="C41E60D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15:restartNumberingAfterBreak="0">
    <w:nsid w:val="7439082A"/>
    <w:multiLevelType w:val="hybridMultilevel"/>
    <w:tmpl w:val="A7C8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5410542"/>
    <w:multiLevelType w:val="hybridMultilevel"/>
    <w:tmpl w:val="D5F0E7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BB1E33"/>
    <w:multiLevelType w:val="hybridMultilevel"/>
    <w:tmpl w:val="7F80D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7C1D3BE7"/>
    <w:multiLevelType w:val="hybridMultilevel"/>
    <w:tmpl w:val="84844EF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7D6C74D2"/>
    <w:multiLevelType w:val="hybridMultilevel"/>
    <w:tmpl w:val="D8CA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F483EAD"/>
    <w:multiLevelType w:val="hybridMultilevel"/>
    <w:tmpl w:val="ACB63250"/>
    <w:lvl w:ilvl="0" w:tplc="0409000F">
      <w:start w:val="1"/>
      <w:numFmt w:val="decimal"/>
      <w:lvlText w:val="%1."/>
      <w:lvlJc w:val="left"/>
      <w:pPr>
        <w:ind w:left="765" w:hanging="360"/>
      </w:pPr>
      <w:rPr>
        <w:rFonts w:hint="eastAsia"/>
      </w:rPr>
    </w:lvl>
    <w:lvl w:ilvl="1" w:tplc="040B0019" w:tentative="1">
      <w:start w:val="1"/>
      <w:numFmt w:val="lowerLetter"/>
      <w:lvlText w:val="%2."/>
      <w:lvlJc w:val="left"/>
      <w:pPr>
        <w:ind w:left="1485" w:hanging="360"/>
      </w:pPr>
    </w:lvl>
    <w:lvl w:ilvl="2" w:tplc="040B001B" w:tentative="1">
      <w:start w:val="1"/>
      <w:numFmt w:val="lowerRoman"/>
      <w:lvlText w:val="%3."/>
      <w:lvlJc w:val="right"/>
      <w:pPr>
        <w:ind w:left="2205" w:hanging="180"/>
      </w:pPr>
    </w:lvl>
    <w:lvl w:ilvl="3" w:tplc="040B000F" w:tentative="1">
      <w:start w:val="1"/>
      <w:numFmt w:val="decimal"/>
      <w:lvlText w:val="%4."/>
      <w:lvlJc w:val="left"/>
      <w:pPr>
        <w:ind w:left="2925" w:hanging="360"/>
      </w:pPr>
    </w:lvl>
    <w:lvl w:ilvl="4" w:tplc="040B0019" w:tentative="1">
      <w:start w:val="1"/>
      <w:numFmt w:val="lowerLetter"/>
      <w:lvlText w:val="%5."/>
      <w:lvlJc w:val="left"/>
      <w:pPr>
        <w:ind w:left="3645" w:hanging="360"/>
      </w:pPr>
    </w:lvl>
    <w:lvl w:ilvl="5" w:tplc="040B001B" w:tentative="1">
      <w:start w:val="1"/>
      <w:numFmt w:val="lowerRoman"/>
      <w:lvlText w:val="%6."/>
      <w:lvlJc w:val="right"/>
      <w:pPr>
        <w:ind w:left="4365" w:hanging="180"/>
      </w:pPr>
    </w:lvl>
    <w:lvl w:ilvl="6" w:tplc="040B000F" w:tentative="1">
      <w:start w:val="1"/>
      <w:numFmt w:val="decimal"/>
      <w:lvlText w:val="%7."/>
      <w:lvlJc w:val="left"/>
      <w:pPr>
        <w:ind w:left="5085" w:hanging="360"/>
      </w:pPr>
    </w:lvl>
    <w:lvl w:ilvl="7" w:tplc="040B0019" w:tentative="1">
      <w:start w:val="1"/>
      <w:numFmt w:val="lowerLetter"/>
      <w:lvlText w:val="%8."/>
      <w:lvlJc w:val="left"/>
      <w:pPr>
        <w:ind w:left="5805" w:hanging="360"/>
      </w:pPr>
    </w:lvl>
    <w:lvl w:ilvl="8" w:tplc="040B001B" w:tentative="1">
      <w:start w:val="1"/>
      <w:numFmt w:val="lowerRoman"/>
      <w:lvlText w:val="%9."/>
      <w:lvlJc w:val="right"/>
      <w:pPr>
        <w:ind w:left="6525" w:hanging="180"/>
      </w:pPr>
    </w:lvl>
  </w:abstractNum>
  <w:num w:numId="1" w16cid:durableId="432823153">
    <w:abstractNumId w:val="3"/>
  </w:num>
  <w:num w:numId="2" w16cid:durableId="652611275">
    <w:abstractNumId w:val="10"/>
    <w:lvlOverride w:ilvl="0">
      <w:startOverride w:val="1"/>
    </w:lvlOverride>
  </w:num>
  <w:num w:numId="3" w16cid:durableId="388529573">
    <w:abstractNumId w:val="2"/>
  </w:num>
  <w:num w:numId="4" w16cid:durableId="434254668">
    <w:abstractNumId w:val="1"/>
  </w:num>
  <w:num w:numId="5" w16cid:durableId="1504247893">
    <w:abstractNumId w:val="0"/>
  </w:num>
  <w:num w:numId="6" w16cid:durableId="458687293">
    <w:abstractNumId w:val="46"/>
  </w:num>
  <w:num w:numId="7" w16cid:durableId="520437362">
    <w:abstractNumId w:val="4"/>
  </w:num>
  <w:num w:numId="8" w16cid:durableId="224798262">
    <w:abstractNumId w:val="51"/>
  </w:num>
  <w:num w:numId="9" w16cid:durableId="1220020221">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16cid:durableId="2088989597">
    <w:abstractNumId w:val="32"/>
  </w:num>
  <w:num w:numId="11" w16cid:durableId="1538661874">
    <w:abstractNumId w:val="103"/>
  </w:num>
  <w:num w:numId="12" w16cid:durableId="1366056996">
    <w:abstractNumId w:val="52"/>
  </w:num>
  <w:num w:numId="13" w16cid:durableId="934938797">
    <w:abstractNumId w:val="106"/>
  </w:num>
  <w:num w:numId="14" w16cid:durableId="1152716467">
    <w:abstractNumId w:val="5"/>
  </w:num>
  <w:num w:numId="15" w16cid:durableId="825323552">
    <w:abstractNumId w:val="70"/>
  </w:num>
  <w:num w:numId="16" w16cid:durableId="1365056534">
    <w:abstractNumId w:val="43"/>
  </w:num>
  <w:num w:numId="17" w16cid:durableId="1229415262">
    <w:abstractNumId w:val="80"/>
  </w:num>
  <w:num w:numId="18" w16cid:durableId="602953057">
    <w:abstractNumId w:val="58"/>
  </w:num>
  <w:num w:numId="19" w16cid:durableId="1456021189">
    <w:abstractNumId w:val="83"/>
  </w:num>
  <w:num w:numId="20" w16cid:durableId="657074034">
    <w:abstractNumId w:val="12"/>
  </w:num>
  <w:num w:numId="21" w16cid:durableId="1747340357">
    <w:abstractNumId w:val="79"/>
  </w:num>
  <w:num w:numId="22" w16cid:durableId="1880237404">
    <w:abstractNumId w:val="26"/>
  </w:num>
  <w:num w:numId="23" w16cid:durableId="395519696">
    <w:abstractNumId w:val="15"/>
  </w:num>
  <w:num w:numId="24" w16cid:durableId="315649694">
    <w:abstractNumId w:val="48"/>
  </w:num>
  <w:num w:numId="25" w16cid:durableId="1678388144">
    <w:abstractNumId w:val="19"/>
  </w:num>
  <w:num w:numId="26" w16cid:durableId="425270687">
    <w:abstractNumId w:val="14"/>
  </w:num>
  <w:num w:numId="27" w16cid:durableId="57022568">
    <w:abstractNumId w:val="28"/>
  </w:num>
  <w:num w:numId="28" w16cid:durableId="1365593703">
    <w:abstractNumId w:val="86"/>
  </w:num>
  <w:num w:numId="29" w16cid:durableId="272830641">
    <w:abstractNumId w:val="41"/>
  </w:num>
  <w:num w:numId="30" w16cid:durableId="2041735839">
    <w:abstractNumId w:val="65"/>
  </w:num>
  <w:num w:numId="31" w16cid:durableId="1208181221">
    <w:abstractNumId w:val="42"/>
  </w:num>
  <w:num w:numId="32" w16cid:durableId="1865439396">
    <w:abstractNumId w:val="85"/>
  </w:num>
  <w:num w:numId="33" w16cid:durableId="479427342">
    <w:abstractNumId w:val="81"/>
  </w:num>
  <w:num w:numId="34" w16cid:durableId="1198079038">
    <w:abstractNumId w:val="71"/>
  </w:num>
  <w:num w:numId="35" w16cid:durableId="1648513988">
    <w:abstractNumId w:val="87"/>
  </w:num>
  <w:num w:numId="36" w16cid:durableId="681395225">
    <w:abstractNumId w:val="99"/>
  </w:num>
  <w:num w:numId="37" w16cid:durableId="542406099">
    <w:abstractNumId w:val="88"/>
  </w:num>
  <w:num w:numId="38" w16cid:durableId="788353502">
    <w:abstractNumId w:val="94"/>
  </w:num>
  <w:num w:numId="39" w16cid:durableId="1403211629">
    <w:abstractNumId w:val="35"/>
  </w:num>
  <w:num w:numId="40" w16cid:durableId="1933275798">
    <w:abstractNumId w:val="11"/>
  </w:num>
  <w:num w:numId="41" w16cid:durableId="2145198098">
    <w:abstractNumId w:val="30"/>
  </w:num>
  <w:num w:numId="42" w16cid:durableId="885096402">
    <w:abstractNumId w:val="66"/>
  </w:num>
  <w:num w:numId="43" w16cid:durableId="2081514262">
    <w:abstractNumId w:val="33"/>
  </w:num>
  <w:num w:numId="44" w16cid:durableId="1667590414">
    <w:abstractNumId w:val="6"/>
  </w:num>
  <w:num w:numId="45" w16cid:durableId="482047812">
    <w:abstractNumId w:val="60"/>
  </w:num>
  <w:num w:numId="46" w16cid:durableId="1147546858">
    <w:abstractNumId w:val="82"/>
  </w:num>
  <w:num w:numId="47" w16cid:durableId="1277758648">
    <w:abstractNumId w:val="91"/>
  </w:num>
  <w:num w:numId="48" w16cid:durableId="911505430">
    <w:abstractNumId w:val="57"/>
  </w:num>
  <w:num w:numId="49" w16cid:durableId="1743286102">
    <w:abstractNumId w:val="8"/>
  </w:num>
  <w:num w:numId="50" w16cid:durableId="81689452">
    <w:abstractNumId w:val="27"/>
  </w:num>
  <w:num w:numId="51" w16cid:durableId="1522090863">
    <w:abstractNumId w:val="24"/>
  </w:num>
  <w:num w:numId="52" w16cid:durableId="455148923">
    <w:abstractNumId w:val="38"/>
  </w:num>
  <w:num w:numId="53" w16cid:durableId="190073881">
    <w:abstractNumId w:val="53"/>
  </w:num>
  <w:num w:numId="54" w16cid:durableId="1835803932">
    <w:abstractNumId w:val="96"/>
  </w:num>
  <w:num w:numId="55" w16cid:durableId="665087180">
    <w:abstractNumId w:val="102"/>
  </w:num>
  <w:num w:numId="56" w16cid:durableId="1601529935">
    <w:abstractNumId w:val="98"/>
  </w:num>
  <w:num w:numId="57" w16cid:durableId="1893223561">
    <w:abstractNumId w:val="76"/>
  </w:num>
  <w:num w:numId="58" w16cid:durableId="884679831">
    <w:abstractNumId w:val="77"/>
  </w:num>
  <w:num w:numId="59" w16cid:durableId="1215968707">
    <w:abstractNumId w:val="97"/>
  </w:num>
  <w:num w:numId="60" w16cid:durableId="1669167867">
    <w:abstractNumId w:val="63"/>
  </w:num>
  <w:num w:numId="61" w16cid:durableId="1401245961">
    <w:abstractNumId w:val="25"/>
  </w:num>
  <w:num w:numId="62" w16cid:durableId="130707343">
    <w:abstractNumId w:val="90"/>
  </w:num>
  <w:num w:numId="63" w16cid:durableId="2040466205">
    <w:abstractNumId w:val="95"/>
  </w:num>
  <w:num w:numId="64" w16cid:durableId="1139231029">
    <w:abstractNumId w:val="78"/>
  </w:num>
  <w:num w:numId="65" w16cid:durableId="2120636323">
    <w:abstractNumId w:val="55"/>
  </w:num>
  <w:num w:numId="66" w16cid:durableId="3820279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84362443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50948903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65021323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551728611">
    <w:abstractNumId w:val="45"/>
  </w:num>
  <w:num w:numId="71" w16cid:durableId="1828789613">
    <w:abstractNumId w:val="47"/>
  </w:num>
  <w:num w:numId="72" w16cid:durableId="186219696">
    <w:abstractNumId w:val="16"/>
  </w:num>
  <w:num w:numId="73" w16cid:durableId="564797464">
    <w:abstractNumId w:val="100"/>
  </w:num>
  <w:num w:numId="74" w16cid:durableId="456336870">
    <w:abstractNumId w:val="49"/>
  </w:num>
  <w:num w:numId="75" w16cid:durableId="1110736404">
    <w:abstractNumId w:val="89"/>
  </w:num>
  <w:num w:numId="76" w16cid:durableId="1601067080">
    <w:abstractNumId w:val="105"/>
  </w:num>
  <w:num w:numId="77" w16cid:durableId="895627992">
    <w:abstractNumId w:val="54"/>
  </w:num>
  <w:num w:numId="78" w16cid:durableId="1791895866">
    <w:abstractNumId w:val="50"/>
  </w:num>
  <w:num w:numId="79" w16cid:durableId="2020740785">
    <w:abstractNumId w:val="29"/>
  </w:num>
  <w:num w:numId="80" w16cid:durableId="212274501">
    <w:abstractNumId w:val="59"/>
  </w:num>
  <w:num w:numId="81" w16cid:durableId="1953394339">
    <w:abstractNumId w:val="101"/>
  </w:num>
  <w:num w:numId="82" w16cid:durableId="1177884358">
    <w:abstractNumId w:val="39"/>
  </w:num>
  <w:num w:numId="83" w16cid:durableId="968320945">
    <w:abstractNumId w:val="75"/>
  </w:num>
  <w:num w:numId="84" w16cid:durableId="1589540613">
    <w:abstractNumId w:val="93"/>
  </w:num>
  <w:num w:numId="85" w16cid:durableId="1339579398">
    <w:abstractNumId w:val="84"/>
  </w:num>
  <w:num w:numId="86" w16cid:durableId="1234852156">
    <w:abstractNumId w:val="61"/>
  </w:num>
  <w:num w:numId="87" w16cid:durableId="2039427198">
    <w:abstractNumId w:val="34"/>
  </w:num>
  <w:num w:numId="88" w16cid:durableId="1285115057">
    <w:abstractNumId w:val="74"/>
  </w:num>
  <w:num w:numId="89" w16cid:durableId="2115326439">
    <w:abstractNumId w:val="62"/>
  </w:num>
  <w:num w:numId="90" w16cid:durableId="1010915573">
    <w:abstractNumId w:val="67"/>
  </w:num>
  <w:num w:numId="91" w16cid:durableId="1564027605">
    <w:abstractNumId w:val="17"/>
  </w:num>
  <w:num w:numId="92" w16cid:durableId="470439567">
    <w:abstractNumId w:val="107"/>
  </w:num>
  <w:num w:numId="93" w16cid:durableId="1198395811">
    <w:abstractNumId w:val="104"/>
  </w:num>
  <w:num w:numId="94" w16cid:durableId="1110275684">
    <w:abstractNumId w:val="31"/>
  </w:num>
  <w:num w:numId="95" w16cid:durableId="419908145">
    <w:abstractNumId w:val="9"/>
  </w:num>
  <w:num w:numId="96" w16cid:durableId="1105148574">
    <w:abstractNumId w:val="7"/>
  </w:num>
  <w:num w:numId="97" w16cid:durableId="831335758">
    <w:abstractNumId w:val="73"/>
  </w:num>
  <w:num w:numId="98" w16cid:durableId="1918709030">
    <w:abstractNumId w:val="92"/>
  </w:num>
  <w:num w:numId="99" w16cid:durableId="1078593336">
    <w:abstractNumId w:val="21"/>
  </w:num>
  <w:num w:numId="100" w16cid:durableId="576207716">
    <w:abstractNumId w:val="37"/>
  </w:num>
  <w:num w:numId="101" w16cid:durableId="1322809917">
    <w:abstractNumId w:val="64"/>
  </w:num>
  <w:num w:numId="102" w16cid:durableId="1884554199">
    <w:abstractNumId w:val="64"/>
    <w:lvlOverride w:ilvl="0">
      <w:lvl w:ilvl="0">
        <w:start w:val="1"/>
        <w:numFmt w:val="decimal"/>
        <w:lvlText w:val="C-1-%1"/>
        <w:lvlJc w:val="left"/>
        <w:pPr>
          <w:ind w:left="567" w:hanging="567"/>
        </w:pPr>
        <w:rPr>
          <w:rFonts w:hint="default"/>
          <w:b/>
          <w:i w:val="0"/>
          <w:sz w:val="24"/>
        </w:rPr>
      </w:lvl>
    </w:lvlOverride>
    <w:lvlOverride w:ilvl="1">
      <w:lvl w:ilvl="1">
        <w:start w:val="1"/>
        <w:numFmt w:val="decimal"/>
        <w:lvlText w:val="C-1-%1.%2"/>
        <w:lvlJc w:val="left"/>
        <w:pPr>
          <w:ind w:left="709" w:hanging="709"/>
        </w:pPr>
        <w:rPr>
          <w:rFonts w:hint="default"/>
          <w:b/>
          <w:i w:val="0"/>
          <w:sz w:val="22"/>
        </w:rPr>
      </w:lvl>
    </w:lvlOverride>
    <w:lvlOverride w:ilvl="2">
      <w:lvl w:ilvl="2">
        <w:start w:val="1"/>
        <w:numFmt w:val="decimal"/>
        <w:lvlText w:val="C-1-%1.%2.%3"/>
        <w:lvlJc w:val="left"/>
        <w:pPr>
          <w:ind w:left="851" w:hanging="851"/>
        </w:pPr>
        <w:rPr>
          <w:rFonts w:hint="default"/>
          <w:b/>
          <w:i w:val="0"/>
          <w:sz w:val="20"/>
        </w:rPr>
      </w:lvl>
    </w:lvlOverride>
    <w:lvlOverride w:ilvl="3">
      <w:lvl w:ilvl="3">
        <w:start w:val="1"/>
        <w:numFmt w:val="decimal"/>
        <w:lvlText w:val="C-%1.%2.%3.%4"/>
        <w:lvlJc w:val="left"/>
        <w:pPr>
          <w:ind w:left="864" w:hanging="864"/>
        </w:pPr>
        <w:rPr>
          <w:rFonts w:hint="default"/>
        </w:rPr>
      </w:lvl>
    </w:lvlOverride>
    <w:lvlOverride w:ilvl="4">
      <w:lvl w:ilvl="4">
        <w:start w:val="1"/>
        <w:numFmt w:val="decimal"/>
        <w:lvlText w:val="C-%1.%2.%3.%4.%5"/>
        <w:lvlJc w:val="left"/>
        <w:pPr>
          <w:ind w:left="1008" w:hanging="1008"/>
        </w:pPr>
        <w:rPr>
          <w:rFonts w:hint="default"/>
        </w:rPr>
      </w:lvl>
    </w:lvlOverride>
    <w:lvlOverride w:ilvl="5">
      <w:lvl w:ilvl="5">
        <w:start w:val="1"/>
        <w:numFmt w:val="decimal"/>
        <w:lvlText w:val="C-%1.%2.%3.%4.%5.%6"/>
        <w:lvlJc w:val="left"/>
        <w:pPr>
          <w:ind w:left="1152" w:hanging="1152"/>
        </w:pPr>
        <w:rPr>
          <w:rFonts w:hint="default"/>
        </w:rPr>
      </w:lvl>
    </w:lvlOverride>
    <w:lvlOverride w:ilvl="6">
      <w:lvl w:ilvl="6">
        <w:start w:val="1"/>
        <w:numFmt w:val="decimal"/>
        <w:lvlText w:val="C-%1.%2.%3.%4.%5.%6.%7"/>
        <w:lvlJc w:val="left"/>
        <w:pPr>
          <w:ind w:left="1296" w:hanging="1296"/>
        </w:pPr>
        <w:rPr>
          <w:rFonts w:hint="default"/>
        </w:rPr>
      </w:lvl>
    </w:lvlOverride>
    <w:lvlOverride w:ilvl="7">
      <w:lvl w:ilvl="7">
        <w:start w:val="1"/>
        <w:numFmt w:val="decimal"/>
        <w:lvlText w:val="C-%1.%2.%3.%4.%5.%6.%7.%8"/>
        <w:lvlJc w:val="left"/>
        <w:pPr>
          <w:ind w:left="1440" w:hanging="1440"/>
        </w:pPr>
        <w:rPr>
          <w:rFonts w:hint="default"/>
        </w:rPr>
      </w:lvl>
    </w:lvlOverride>
    <w:lvlOverride w:ilvl="8">
      <w:lvl w:ilvl="8">
        <w:start w:val="1"/>
        <w:numFmt w:val="decimal"/>
        <w:lvlText w:val="C-%1.%2.%3.%4.%5.%6.%7.%8.%9"/>
        <w:lvlJc w:val="left"/>
        <w:pPr>
          <w:ind w:left="1584" w:hanging="1584"/>
        </w:pPr>
        <w:rPr>
          <w:rFonts w:hint="default"/>
        </w:rPr>
      </w:lvl>
    </w:lvlOverride>
  </w:num>
  <w:num w:numId="103" w16cid:durableId="152378219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11253869">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35222210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051802856">
    <w:abstractNumId w:val="68"/>
  </w:num>
  <w:num w:numId="107" w16cid:durableId="666128713">
    <w:abstractNumId w:val="22"/>
  </w:num>
  <w:num w:numId="108" w16cid:durableId="1466967227">
    <w:abstractNumId w:val="13"/>
  </w:num>
  <w:num w:numId="109" w16cid:durableId="2105615323">
    <w:abstractNumId w:val="44"/>
  </w:num>
  <w:num w:numId="110" w16cid:durableId="917132877">
    <w:abstractNumId w:val="20"/>
  </w:num>
  <w:num w:numId="111" w16cid:durableId="314146171">
    <w:abstractNumId w:val="40"/>
  </w:num>
  <w:num w:numId="112" w16cid:durableId="1760445821">
    <w:abstractNumId w:val="23"/>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nathan pritchard">
    <w15:presenceInfo w15:providerId="None" w15:userId="jonathan pritcha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AU" w:vendorID="64" w:dllVersion="4096" w:nlCheck="1" w:checkStyle="0"/>
  <w:activeWritingStyle w:appName="MSWord" w:lang="en-CA" w:vendorID="64" w:dllVersion="4096"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evenAndOddHeaders/>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B7B8D"/>
    <w:rsid w:val="000002BE"/>
    <w:rsid w:val="0000078F"/>
    <w:rsid w:val="000014CA"/>
    <w:rsid w:val="000016DA"/>
    <w:rsid w:val="00001E36"/>
    <w:rsid w:val="00001E3F"/>
    <w:rsid w:val="00002BD3"/>
    <w:rsid w:val="00003AC1"/>
    <w:rsid w:val="0000502B"/>
    <w:rsid w:val="000054D6"/>
    <w:rsid w:val="00006D82"/>
    <w:rsid w:val="00006FE3"/>
    <w:rsid w:val="000071F4"/>
    <w:rsid w:val="00007DC7"/>
    <w:rsid w:val="000102B6"/>
    <w:rsid w:val="00010395"/>
    <w:rsid w:val="000110DC"/>
    <w:rsid w:val="00011277"/>
    <w:rsid w:val="000112BF"/>
    <w:rsid w:val="000112C9"/>
    <w:rsid w:val="000113CB"/>
    <w:rsid w:val="00011BDD"/>
    <w:rsid w:val="00011CC1"/>
    <w:rsid w:val="000122B8"/>
    <w:rsid w:val="00012A5A"/>
    <w:rsid w:val="00012EB6"/>
    <w:rsid w:val="00013183"/>
    <w:rsid w:val="000135B9"/>
    <w:rsid w:val="00013AF4"/>
    <w:rsid w:val="00013BD2"/>
    <w:rsid w:val="00013D3A"/>
    <w:rsid w:val="00013FDE"/>
    <w:rsid w:val="000142B1"/>
    <w:rsid w:val="000148A3"/>
    <w:rsid w:val="000148AF"/>
    <w:rsid w:val="00014DC7"/>
    <w:rsid w:val="00015341"/>
    <w:rsid w:val="00015351"/>
    <w:rsid w:val="00015487"/>
    <w:rsid w:val="000157D1"/>
    <w:rsid w:val="00015C49"/>
    <w:rsid w:val="00015DE9"/>
    <w:rsid w:val="00015F52"/>
    <w:rsid w:val="000163F9"/>
    <w:rsid w:val="000165A4"/>
    <w:rsid w:val="00016F92"/>
    <w:rsid w:val="0001743D"/>
    <w:rsid w:val="000202B1"/>
    <w:rsid w:val="00020363"/>
    <w:rsid w:val="000206A5"/>
    <w:rsid w:val="00020880"/>
    <w:rsid w:val="00020FE3"/>
    <w:rsid w:val="00021266"/>
    <w:rsid w:val="00021487"/>
    <w:rsid w:val="00021BF2"/>
    <w:rsid w:val="00021D40"/>
    <w:rsid w:val="00022D31"/>
    <w:rsid w:val="00022F96"/>
    <w:rsid w:val="0002302B"/>
    <w:rsid w:val="00023AA5"/>
    <w:rsid w:val="00023BDB"/>
    <w:rsid w:val="00023E95"/>
    <w:rsid w:val="000241CC"/>
    <w:rsid w:val="00024B10"/>
    <w:rsid w:val="00024D8F"/>
    <w:rsid w:val="00024DBC"/>
    <w:rsid w:val="00024EA4"/>
    <w:rsid w:val="00025127"/>
    <w:rsid w:val="00025292"/>
    <w:rsid w:val="000254FD"/>
    <w:rsid w:val="000259FF"/>
    <w:rsid w:val="00025E87"/>
    <w:rsid w:val="00026283"/>
    <w:rsid w:val="00026576"/>
    <w:rsid w:val="000272F9"/>
    <w:rsid w:val="00027971"/>
    <w:rsid w:val="000279F4"/>
    <w:rsid w:val="00027B28"/>
    <w:rsid w:val="00030058"/>
    <w:rsid w:val="000303A3"/>
    <w:rsid w:val="0003046E"/>
    <w:rsid w:val="000304B8"/>
    <w:rsid w:val="00030602"/>
    <w:rsid w:val="0003088C"/>
    <w:rsid w:val="00030C14"/>
    <w:rsid w:val="00030D18"/>
    <w:rsid w:val="00031463"/>
    <w:rsid w:val="00031F2D"/>
    <w:rsid w:val="0003236E"/>
    <w:rsid w:val="000327EA"/>
    <w:rsid w:val="00033354"/>
    <w:rsid w:val="00034F35"/>
    <w:rsid w:val="00035600"/>
    <w:rsid w:val="0003566A"/>
    <w:rsid w:val="00035B7D"/>
    <w:rsid w:val="00035CC1"/>
    <w:rsid w:val="00036C90"/>
    <w:rsid w:val="00036F88"/>
    <w:rsid w:val="00037287"/>
    <w:rsid w:val="000372DD"/>
    <w:rsid w:val="000377B9"/>
    <w:rsid w:val="00037C0E"/>
    <w:rsid w:val="0004050C"/>
    <w:rsid w:val="00040514"/>
    <w:rsid w:val="00040777"/>
    <w:rsid w:val="00040843"/>
    <w:rsid w:val="00040878"/>
    <w:rsid w:val="00040974"/>
    <w:rsid w:val="0004119A"/>
    <w:rsid w:val="000411DA"/>
    <w:rsid w:val="0004120D"/>
    <w:rsid w:val="000419FB"/>
    <w:rsid w:val="00042102"/>
    <w:rsid w:val="00042263"/>
    <w:rsid w:val="00042348"/>
    <w:rsid w:val="0004238B"/>
    <w:rsid w:val="0004244F"/>
    <w:rsid w:val="0004248B"/>
    <w:rsid w:val="00042AA8"/>
    <w:rsid w:val="00042F72"/>
    <w:rsid w:val="00042FCD"/>
    <w:rsid w:val="00043301"/>
    <w:rsid w:val="00043AA0"/>
    <w:rsid w:val="00043B56"/>
    <w:rsid w:val="00044059"/>
    <w:rsid w:val="0004452B"/>
    <w:rsid w:val="00044947"/>
    <w:rsid w:val="00044A9A"/>
    <w:rsid w:val="00044B10"/>
    <w:rsid w:val="00044B8A"/>
    <w:rsid w:val="00044CB9"/>
    <w:rsid w:val="00044EB2"/>
    <w:rsid w:val="00045810"/>
    <w:rsid w:val="00045D70"/>
    <w:rsid w:val="00045D98"/>
    <w:rsid w:val="00045EC0"/>
    <w:rsid w:val="000460AD"/>
    <w:rsid w:val="000461EE"/>
    <w:rsid w:val="00046237"/>
    <w:rsid w:val="0004633D"/>
    <w:rsid w:val="000464E5"/>
    <w:rsid w:val="000467C3"/>
    <w:rsid w:val="00046CD2"/>
    <w:rsid w:val="000472A8"/>
    <w:rsid w:val="00047335"/>
    <w:rsid w:val="00047506"/>
    <w:rsid w:val="000479D0"/>
    <w:rsid w:val="00047C1A"/>
    <w:rsid w:val="00047EC5"/>
    <w:rsid w:val="00047F6F"/>
    <w:rsid w:val="00050102"/>
    <w:rsid w:val="00050F3C"/>
    <w:rsid w:val="000511EE"/>
    <w:rsid w:val="000512A2"/>
    <w:rsid w:val="0005132C"/>
    <w:rsid w:val="000518B1"/>
    <w:rsid w:val="00051A2E"/>
    <w:rsid w:val="00051B11"/>
    <w:rsid w:val="00052602"/>
    <w:rsid w:val="00052AE5"/>
    <w:rsid w:val="00053321"/>
    <w:rsid w:val="000535EC"/>
    <w:rsid w:val="0005473B"/>
    <w:rsid w:val="000551A8"/>
    <w:rsid w:val="0005554F"/>
    <w:rsid w:val="00055A61"/>
    <w:rsid w:val="00055F61"/>
    <w:rsid w:val="00055FA7"/>
    <w:rsid w:val="000560A4"/>
    <w:rsid w:val="000577DF"/>
    <w:rsid w:val="00057987"/>
    <w:rsid w:val="000600E5"/>
    <w:rsid w:val="00060529"/>
    <w:rsid w:val="000606FC"/>
    <w:rsid w:val="00060A04"/>
    <w:rsid w:val="00060F67"/>
    <w:rsid w:val="00060FB2"/>
    <w:rsid w:val="00061040"/>
    <w:rsid w:val="0006128A"/>
    <w:rsid w:val="000615D3"/>
    <w:rsid w:val="000621E3"/>
    <w:rsid w:val="0006277B"/>
    <w:rsid w:val="00062787"/>
    <w:rsid w:val="00062E19"/>
    <w:rsid w:val="00064153"/>
    <w:rsid w:val="000642F3"/>
    <w:rsid w:val="000644F3"/>
    <w:rsid w:val="00064673"/>
    <w:rsid w:val="00064B79"/>
    <w:rsid w:val="00064C14"/>
    <w:rsid w:val="00065233"/>
    <w:rsid w:val="00065E44"/>
    <w:rsid w:val="000664A1"/>
    <w:rsid w:val="000667B8"/>
    <w:rsid w:val="00066D2A"/>
    <w:rsid w:val="00066D67"/>
    <w:rsid w:val="00066E33"/>
    <w:rsid w:val="00066F3D"/>
    <w:rsid w:val="00067175"/>
    <w:rsid w:val="000675EC"/>
    <w:rsid w:val="0006785F"/>
    <w:rsid w:val="00067B82"/>
    <w:rsid w:val="00067C0E"/>
    <w:rsid w:val="00067EEE"/>
    <w:rsid w:val="00067FCC"/>
    <w:rsid w:val="00070EBA"/>
    <w:rsid w:val="0007117E"/>
    <w:rsid w:val="00071364"/>
    <w:rsid w:val="000714F3"/>
    <w:rsid w:val="00071538"/>
    <w:rsid w:val="0007163A"/>
    <w:rsid w:val="000717A0"/>
    <w:rsid w:val="0007254C"/>
    <w:rsid w:val="00072E9B"/>
    <w:rsid w:val="0007343E"/>
    <w:rsid w:val="00073775"/>
    <w:rsid w:val="00073974"/>
    <w:rsid w:val="0007435C"/>
    <w:rsid w:val="0007448D"/>
    <w:rsid w:val="0007485D"/>
    <w:rsid w:val="00074E1C"/>
    <w:rsid w:val="00075D60"/>
    <w:rsid w:val="00075E31"/>
    <w:rsid w:val="00075EC9"/>
    <w:rsid w:val="00076557"/>
    <w:rsid w:val="00076573"/>
    <w:rsid w:val="000765CA"/>
    <w:rsid w:val="00076CD2"/>
    <w:rsid w:val="00077173"/>
    <w:rsid w:val="0007732F"/>
    <w:rsid w:val="00077584"/>
    <w:rsid w:val="00077829"/>
    <w:rsid w:val="00077938"/>
    <w:rsid w:val="00077BF7"/>
    <w:rsid w:val="00077C0D"/>
    <w:rsid w:val="00077D1D"/>
    <w:rsid w:val="00080639"/>
    <w:rsid w:val="00080647"/>
    <w:rsid w:val="000806E0"/>
    <w:rsid w:val="00080A01"/>
    <w:rsid w:val="00080D84"/>
    <w:rsid w:val="000811A5"/>
    <w:rsid w:val="00081EFB"/>
    <w:rsid w:val="00081FF2"/>
    <w:rsid w:val="00082003"/>
    <w:rsid w:val="0008205B"/>
    <w:rsid w:val="00082469"/>
    <w:rsid w:val="00082A2E"/>
    <w:rsid w:val="00082C11"/>
    <w:rsid w:val="00082E8C"/>
    <w:rsid w:val="00083C7B"/>
    <w:rsid w:val="0008441C"/>
    <w:rsid w:val="0008472D"/>
    <w:rsid w:val="00085060"/>
    <w:rsid w:val="00085786"/>
    <w:rsid w:val="00085BC6"/>
    <w:rsid w:val="000866E7"/>
    <w:rsid w:val="00086939"/>
    <w:rsid w:val="00086B9D"/>
    <w:rsid w:val="00086C24"/>
    <w:rsid w:val="0008713F"/>
    <w:rsid w:val="0008739F"/>
    <w:rsid w:val="00087542"/>
    <w:rsid w:val="0009065D"/>
    <w:rsid w:val="00090691"/>
    <w:rsid w:val="00090BA8"/>
    <w:rsid w:val="00090D8F"/>
    <w:rsid w:val="000917F9"/>
    <w:rsid w:val="00091BCE"/>
    <w:rsid w:val="00092412"/>
    <w:rsid w:val="000928BD"/>
    <w:rsid w:val="000928C7"/>
    <w:rsid w:val="00092AE8"/>
    <w:rsid w:val="000935EB"/>
    <w:rsid w:val="0009457E"/>
    <w:rsid w:val="000953C4"/>
    <w:rsid w:val="00095477"/>
    <w:rsid w:val="00095C26"/>
    <w:rsid w:val="000963E3"/>
    <w:rsid w:val="000966EE"/>
    <w:rsid w:val="000970AC"/>
    <w:rsid w:val="00097BCB"/>
    <w:rsid w:val="00097D24"/>
    <w:rsid w:val="000A03DA"/>
    <w:rsid w:val="000A049F"/>
    <w:rsid w:val="000A055D"/>
    <w:rsid w:val="000A069C"/>
    <w:rsid w:val="000A07EA"/>
    <w:rsid w:val="000A09D6"/>
    <w:rsid w:val="000A0B49"/>
    <w:rsid w:val="000A0D43"/>
    <w:rsid w:val="000A0E8A"/>
    <w:rsid w:val="000A13C3"/>
    <w:rsid w:val="000A1AC1"/>
    <w:rsid w:val="000A1AD3"/>
    <w:rsid w:val="000A1BEB"/>
    <w:rsid w:val="000A1CD0"/>
    <w:rsid w:val="000A1D14"/>
    <w:rsid w:val="000A1F04"/>
    <w:rsid w:val="000A225C"/>
    <w:rsid w:val="000A2934"/>
    <w:rsid w:val="000A2BFA"/>
    <w:rsid w:val="000A2E66"/>
    <w:rsid w:val="000A2F70"/>
    <w:rsid w:val="000A2FCD"/>
    <w:rsid w:val="000A301C"/>
    <w:rsid w:val="000A3181"/>
    <w:rsid w:val="000A3228"/>
    <w:rsid w:val="000A32C0"/>
    <w:rsid w:val="000A353B"/>
    <w:rsid w:val="000A389A"/>
    <w:rsid w:val="000A39D7"/>
    <w:rsid w:val="000A39DB"/>
    <w:rsid w:val="000A3B96"/>
    <w:rsid w:val="000A465C"/>
    <w:rsid w:val="000A4E74"/>
    <w:rsid w:val="000A5598"/>
    <w:rsid w:val="000A5F45"/>
    <w:rsid w:val="000A60F0"/>
    <w:rsid w:val="000A6515"/>
    <w:rsid w:val="000A67D1"/>
    <w:rsid w:val="000A6FF5"/>
    <w:rsid w:val="000A7103"/>
    <w:rsid w:val="000A7AFE"/>
    <w:rsid w:val="000B0513"/>
    <w:rsid w:val="000B087A"/>
    <w:rsid w:val="000B0901"/>
    <w:rsid w:val="000B0EB8"/>
    <w:rsid w:val="000B11BD"/>
    <w:rsid w:val="000B1327"/>
    <w:rsid w:val="000B1543"/>
    <w:rsid w:val="000B15F0"/>
    <w:rsid w:val="000B1DF4"/>
    <w:rsid w:val="000B1E24"/>
    <w:rsid w:val="000B1E4A"/>
    <w:rsid w:val="000B229C"/>
    <w:rsid w:val="000B2504"/>
    <w:rsid w:val="000B2771"/>
    <w:rsid w:val="000B27AD"/>
    <w:rsid w:val="000B34DC"/>
    <w:rsid w:val="000B37E1"/>
    <w:rsid w:val="000B3F5E"/>
    <w:rsid w:val="000B4185"/>
    <w:rsid w:val="000B48DE"/>
    <w:rsid w:val="000B4C09"/>
    <w:rsid w:val="000B53DF"/>
    <w:rsid w:val="000B544C"/>
    <w:rsid w:val="000B62F5"/>
    <w:rsid w:val="000B6356"/>
    <w:rsid w:val="000B648E"/>
    <w:rsid w:val="000B6BF9"/>
    <w:rsid w:val="000B6CA9"/>
    <w:rsid w:val="000B6F1D"/>
    <w:rsid w:val="000B7328"/>
    <w:rsid w:val="000B760E"/>
    <w:rsid w:val="000B777C"/>
    <w:rsid w:val="000B797B"/>
    <w:rsid w:val="000B7D3A"/>
    <w:rsid w:val="000B7EFF"/>
    <w:rsid w:val="000C04E3"/>
    <w:rsid w:val="000C0656"/>
    <w:rsid w:val="000C0D1A"/>
    <w:rsid w:val="000C0E0B"/>
    <w:rsid w:val="000C15F7"/>
    <w:rsid w:val="000C18F8"/>
    <w:rsid w:val="000C1EB8"/>
    <w:rsid w:val="000C2455"/>
    <w:rsid w:val="000C285C"/>
    <w:rsid w:val="000C2A94"/>
    <w:rsid w:val="000C2EA8"/>
    <w:rsid w:val="000C2EB6"/>
    <w:rsid w:val="000C2ECB"/>
    <w:rsid w:val="000C2F8F"/>
    <w:rsid w:val="000C2FC9"/>
    <w:rsid w:val="000C3352"/>
    <w:rsid w:val="000C3528"/>
    <w:rsid w:val="000C381A"/>
    <w:rsid w:val="000C468B"/>
    <w:rsid w:val="000C480D"/>
    <w:rsid w:val="000C4910"/>
    <w:rsid w:val="000C4C63"/>
    <w:rsid w:val="000C4FCD"/>
    <w:rsid w:val="000C5A2D"/>
    <w:rsid w:val="000C5B8A"/>
    <w:rsid w:val="000C5C13"/>
    <w:rsid w:val="000C5C63"/>
    <w:rsid w:val="000C5D35"/>
    <w:rsid w:val="000C6BB9"/>
    <w:rsid w:val="000C70C5"/>
    <w:rsid w:val="000C740B"/>
    <w:rsid w:val="000C744C"/>
    <w:rsid w:val="000C7547"/>
    <w:rsid w:val="000C775A"/>
    <w:rsid w:val="000D0003"/>
    <w:rsid w:val="000D05E4"/>
    <w:rsid w:val="000D0801"/>
    <w:rsid w:val="000D0F61"/>
    <w:rsid w:val="000D1518"/>
    <w:rsid w:val="000D1A13"/>
    <w:rsid w:val="000D1E2D"/>
    <w:rsid w:val="000D1EB4"/>
    <w:rsid w:val="000D1F6B"/>
    <w:rsid w:val="000D2260"/>
    <w:rsid w:val="000D22AD"/>
    <w:rsid w:val="000D22E5"/>
    <w:rsid w:val="000D25D4"/>
    <w:rsid w:val="000D2E1B"/>
    <w:rsid w:val="000D3361"/>
    <w:rsid w:val="000D3ABE"/>
    <w:rsid w:val="000D3DFC"/>
    <w:rsid w:val="000D40B7"/>
    <w:rsid w:val="000D457B"/>
    <w:rsid w:val="000D49C0"/>
    <w:rsid w:val="000D4F04"/>
    <w:rsid w:val="000D5020"/>
    <w:rsid w:val="000D5648"/>
    <w:rsid w:val="000D56BD"/>
    <w:rsid w:val="000D5A67"/>
    <w:rsid w:val="000D6C8D"/>
    <w:rsid w:val="000D6E41"/>
    <w:rsid w:val="000D7BAC"/>
    <w:rsid w:val="000D7BC5"/>
    <w:rsid w:val="000E02CA"/>
    <w:rsid w:val="000E0801"/>
    <w:rsid w:val="000E0836"/>
    <w:rsid w:val="000E10FC"/>
    <w:rsid w:val="000E1609"/>
    <w:rsid w:val="000E194C"/>
    <w:rsid w:val="000E22EB"/>
    <w:rsid w:val="000E2409"/>
    <w:rsid w:val="000E268F"/>
    <w:rsid w:val="000E2927"/>
    <w:rsid w:val="000E2C89"/>
    <w:rsid w:val="000E3392"/>
    <w:rsid w:val="000E424B"/>
    <w:rsid w:val="000E4351"/>
    <w:rsid w:val="000E4371"/>
    <w:rsid w:val="000E4940"/>
    <w:rsid w:val="000E4D52"/>
    <w:rsid w:val="000E4F04"/>
    <w:rsid w:val="000E504B"/>
    <w:rsid w:val="000E6187"/>
    <w:rsid w:val="000E61AF"/>
    <w:rsid w:val="000E7565"/>
    <w:rsid w:val="000E7612"/>
    <w:rsid w:val="000F0849"/>
    <w:rsid w:val="000F0A74"/>
    <w:rsid w:val="000F1144"/>
    <w:rsid w:val="000F17F4"/>
    <w:rsid w:val="000F1817"/>
    <w:rsid w:val="000F1C6E"/>
    <w:rsid w:val="000F1FA7"/>
    <w:rsid w:val="000F28DC"/>
    <w:rsid w:val="000F2A6A"/>
    <w:rsid w:val="000F3342"/>
    <w:rsid w:val="000F3416"/>
    <w:rsid w:val="000F34CB"/>
    <w:rsid w:val="000F387D"/>
    <w:rsid w:val="000F3B5F"/>
    <w:rsid w:val="000F3C7A"/>
    <w:rsid w:val="000F45D2"/>
    <w:rsid w:val="000F4858"/>
    <w:rsid w:val="000F49BE"/>
    <w:rsid w:val="000F4CBB"/>
    <w:rsid w:val="000F539D"/>
    <w:rsid w:val="000F5729"/>
    <w:rsid w:val="000F5C34"/>
    <w:rsid w:val="000F5CFD"/>
    <w:rsid w:val="000F6261"/>
    <w:rsid w:val="000F67CB"/>
    <w:rsid w:val="000F7C75"/>
    <w:rsid w:val="000F7CFE"/>
    <w:rsid w:val="000F7F5D"/>
    <w:rsid w:val="000F7FE1"/>
    <w:rsid w:val="00100991"/>
    <w:rsid w:val="00100D80"/>
    <w:rsid w:val="00100F86"/>
    <w:rsid w:val="001018B4"/>
    <w:rsid w:val="001019DD"/>
    <w:rsid w:val="00101AE4"/>
    <w:rsid w:val="00101E07"/>
    <w:rsid w:val="00102117"/>
    <w:rsid w:val="0010234E"/>
    <w:rsid w:val="0010269F"/>
    <w:rsid w:val="0010278D"/>
    <w:rsid w:val="001036AA"/>
    <w:rsid w:val="00104478"/>
    <w:rsid w:val="00104DE8"/>
    <w:rsid w:val="00104E5E"/>
    <w:rsid w:val="001056F8"/>
    <w:rsid w:val="00105884"/>
    <w:rsid w:val="00105995"/>
    <w:rsid w:val="00105C24"/>
    <w:rsid w:val="001065F9"/>
    <w:rsid w:val="0010661D"/>
    <w:rsid w:val="001070BB"/>
    <w:rsid w:val="001071EE"/>
    <w:rsid w:val="001072A9"/>
    <w:rsid w:val="00107592"/>
    <w:rsid w:val="0010798D"/>
    <w:rsid w:val="00107C53"/>
    <w:rsid w:val="0011005A"/>
    <w:rsid w:val="00110371"/>
    <w:rsid w:val="0011049A"/>
    <w:rsid w:val="00110A19"/>
    <w:rsid w:val="00112780"/>
    <w:rsid w:val="00112F31"/>
    <w:rsid w:val="0011303F"/>
    <w:rsid w:val="00113220"/>
    <w:rsid w:val="0011385C"/>
    <w:rsid w:val="00114936"/>
    <w:rsid w:val="00114A9A"/>
    <w:rsid w:val="00114B3F"/>
    <w:rsid w:val="00114BC6"/>
    <w:rsid w:val="00114C67"/>
    <w:rsid w:val="00114FBD"/>
    <w:rsid w:val="0011580C"/>
    <w:rsid w:val="00115864"/>
    <w:rsid w:val="00115B43"/>
    <w:rsid w:val="00116640"/>
    <w:rsid w:val="00116680"/>
    <w:rsid w:val="00116C24"/>
    <w:rsid w:val="00117A3C"/>
    <w:rsid w:val="00117FEF"/>
    <w:rsid w:val="001200CB"/>
    <w:rsid w:val="00120239"/>
    <w:rsid w:val="00120656"/>
    <w:rsid w:val="00120B23"/>
    <w:rsid w:val="00120DCF"/>
    <w:rsid w:val="00121426"/>
    <w:rsid w:val="0012211B"/>
    <w:rsid w:val="00122FFC"/>
    <w:rsid w:val="001231C2"/>
    <w:rsid w:val="0012355F"/>
    <w:rsid w:val="001238EC"/>
    <w:rsid w:val="00123B63"/>
    <w:rsid w:val="00123E53"/>
    <w:rsid w:val="001241DA"/>
    <w:rsid w:val="001243D7"/>
    <w:rsid w:val="00124988"/>
    <w:rsid w:val="00124C10"/>
    <w:rsid w:val="001257CE"/>
    <w:rsid w:val="00126D61"/>
    <w:rsid w:val="00127184"/>
    <w:rsid w:val="001275B6"/>
    <w:rsid w:val="001278A4"/>
    <w:rsid w:val="00127A54"/>
    <w:rsid w:val="00127A99"/>
    <w:rsid w:val="00127F2E"/>
    <w:rsid w:val="00127FBA"/>
    <w:rsid w:val="001308FD"/>
    <w:rsid w:val="001309C7"/>
    <w:rsid w:val="0013138D"/>
    <w:rsid w:val="0013141A"/>
    <w:rsid w:val="00131A59"/>
    <w:rsid w:val="00132302"/>
    <w:rsid w:val="00132AC2"/>
    <w:rsid w:val="00133673"/>
    <w:rsid w:val="00133811"/>
    <w:rsid w:val="00133C63"/>
    <w:rsid w:val="00133FD6"/>
    <w:rsid w:val="00134190"/>
    <w:rsid w:val="00134528"/>
    <w:rsid w:val="00134BD5"/>
    <w:rsid w:val="00134EBA"/>
    <w:rsid w:val="0013502A"/>
    <w:rsid w:val="001356F5"/>
    <w:rsid w:val="001358ED"/>
    <w:rsid w:val="00135C77"/>
    <w:rsid w:val="00136686"/>
    <w:rsid w:val="00136D72"/>
    <w:rsid w:val="00136D81"/>
    <w:rsid w:val="001374ED"/>
    <w:rsid w:val="00137516"/>
    <w:rsid w:val="00140181"/>
    <w:rsid w:val="0014043A"/>
    <w:rsid w:val="0014093B"/>
    <w:rsid w:val="00140F21"/>
    <w:rsid w:val="00141852"/>
    <w:rsid w:val="00141879"/>
    <w:rsid w:val="00141A53"/>
    <w:rsid w:val="001426FB"/>
    <w:rsid w:val="00142C35"/>
    <w:rsid w:val="00142E6D"/>
    <w:rsid w:val="001430D3"/>
    <w:rsid w:val="00143352"/>
    <w:rsid w:val="0014343C"/>
    <w:rsid w:val="00143BD1"/>
    <w:rsid w:val="0014440E"/>
    <w:rsid w:val="0014441D"/>
    <w:rsid w:val="0014471B"/>
    <w:rsid w:val="00144A3E"/>
    <w:rsid w:val="00144B5C"/>
    <w:rsid w:val="00144E18"/>
    <w:rsid w:val="0014500B"/>
    <w:rsid w:val="0014539C"/>
    <w:rsid w:val="00145602"/>
    <w:rsid w:val="00145654"/>
    <w:rsid w:val="00145980"/>
    <w:rsid w:val="001459D2"/>
    <w:rsid w:val="0014653D"/>
    <w:rsid w:val="0014680A"/>
    <w:rsid w:val="00146DC8"/>
    <w:rsid w:val="001473C0"/>
    <w:rsid w:val="00147422"/>
    <w:rsid w:val="00147AD9"/>
    <w:rsid w:val="00147ADD"/>
    <w:rsid w:val="00147D9C"/>
    <w:rsid w:val="00147F85"/>
    <w:rsid w:val="00150043"/>
    <w:rsid w:val="001502A5"/>
    <w:rsid w:val="0015077C"/>
    <w:rsid w:val="00150922"/>
    <w:rsid w:val="00150B30"/>
    <w:rsid w:val="00151462"/>
    <w:rsid w:val="00151495"/>
    <w:rsid w:val="00151B2A"/>
    <w:rsid w:val="00152225"/>
    <w:rsid w:val="001527A2"/>
    <w:rsid w:val="001530DA"/>
    <w:rsid w:val="001534DA"/>
    <w:rsid w:val="00153AD1"/>
    <w:rsid w:val="00153B3F"/>
    <w:rsid w:val="00154128"/>
    <w:rsid w:val="00154815"/>
    <w:rsid w:val="001549C0"/>
    <w:rsid w:val="00155177"/>
    <w:rsid w:val="00156532"/>
    <w:rsid w:val="001567C5"/>
    <w:rsid w:val="001576E3"/>
    <w:rsid w:val="00157B64"/>
    <w:rsid w:val="00160171"/>
    <w:rsid w:val="001606CD"/>
    <w:rsid w:val="001606FF"/>
    <w:rsid w:val="00160CE7"/>
    <w:rsid w:val="00161094"/>
    <w:rsid w:val="0016166B"/>
    <w:rsid w:val="00161BDB"/>
    <w:rsid w:val="00161C04"/>
    <w:rsid w:val="00161FA1"/>
    <w:rsid w:val="0016299A"/>
    <w:rsid w:val="001630C2"/>
    <w:rsid w:val="0016354C"/>
    <w:rsid w:val="00163B19"/>
    <w:rsid w:val="00163D7D"/>
    <w:rsid w:val="001640BB"/>
    <w:rsid w:val="00164569"/>
    <w:rsid w:val="00164A61"/>
    <w:rsid w:val="0016519A"/>
    <w:rsid w:val="00165336"/>
    <w:rsid w:val="001653D7"/>
    <w:rsid w:val="00166456"/>
    <w:rsid w:val="0016682D"/>
    <w:rsid w:val="00166F64"/>
    <w:rsid w:val="00167169"/>
    <w:rsid w:val="00167404"/>
    <w:rsid w:val="00167676"/>
    <w:rsid w:val="001678FD"/>
    <w:rsid w:val="0017066F"/>
    <w:rsid w:val="00170CA5"/>
    <w:rsid w:val="00171136"/>
    <w:rsid w:val="00171327"/>
    <w:rsid w:val="00171B5C"/>
    <w:rsid w:val="00172025"/>
    <w:rsid w:val="001721BE"/>
    <w:rsid w:val="00172B6A"/>
    <w:rsid w:val="00172C9B"/>
    <w:rsid w:val="001731FA"/>
    <w:rsid w:val="00173621"/>
    <w:rsid w:val="0017364A"/>
    <w:rsid w:val="00173974"/>
    <w:rsid w:val="00173CF7"/>
    <w:rsid w:val="00173ECF"/>
    <w:rsid w:val="00174C9C"/>
    <w:rsid w:val="00175732"/>
    <w:rsid w:val="00176622"/>
    <w:rsid w:val="00177223"/>
    <w:rsid w:val="001807B6"/>
    <w:rsid w:val="00180877"/>
    <w:rsid w:val="001809A8"/>
    <w:rsid w:val="00180BAF"/>
    <w:rsid w:val="00180CEC"/>
    <w:rsid w:val="00180D76"/>
    <w:rsid w:val="00180FDA"/>
    <w:rsid w:val="00182256"/>
    <w:rsid w:val="001822F1"/>
    <w:rsid w:val="00182A8E"/>
    <w:rsid w:val="00182C8D"/>
    <w:rsid w:val="0018402A"/>
    <w:rsid w:val="00184052"/>
    <w:rsid w:val="0018449E"/>
    <w:rsid w:val="00184516"/>
    <w:rsid w:val="0018487C"/>
    <w:rsid w:val="00184B28"/>
    <w:rsid w:val="00184FA3"/>
    <w:rsid w:val="0018510B"/>
    <w:rsid w:val="00185432"/>
    <w:rsid w:val="001858BA"/>
    <w:rsid w:val="00185941"/>
    <w:rsid w:val="00185B50"/>
    <w:rsid w:val="001861CA"/>
    <w:rsid w:val="001863DD"/>
    <w:rsid w:val="0018654C"/>
    <w:rsid w:val="00186D21"/>
    <w:rsid w:val="001870FD"/>
    <w:rsid w:val="001878F6"/>
    <w:rsid w:val="00187AA5"/>
    <w:rsid w:val="00190264"/>
    <w:rsid w:val="001913C0"/>
    <w:rsid w:val="00191CAE"/>
    <w:rsid w:val="0019217B"/>
    <w:rsid w:val="0019285A"/>
    <w:rsid w:val="00193C10"/>
    <w:rsid w:val="00194607"/>
    <w:rsid w:val="00194D7A"/>
    <w:rsid w:val="0019670C"/>
    <w:rsid w:val="001970B6"/>
    <w:rsid w:val="001979F1"/>
    <w:rsid w:val="00197CA3"/>
    <w:rsid w:val="00197CE6"/>
    <w:rsid w:val="00197F35"/>
    <w:rsid w:val="00197F62"/>
    <w:rsid w:val="001A0310"/>
    <w:rsid w:val="001A0C02"/>
    <w:rsid w:val="001A1408"/>
    <w:rsid w:val="001A19E5"/>
    <w:rsid w:val="001A1BB0"/>
    <w:rsid w:val="001A1E4C"/>
    <w:rsid w:val="001A22EC"/>
    <w:rsid w:val="001A269F"/>
    <w:rsid w:val="001A2735"/>
    <w:rsid w:val="001A2A37"/>
    <w:rsid w:val="001A3C11"/>
    <w:rsid w:val="001A3D58"/>
    <w:rsid w:val="001A432B"/>
    <w:rsid w:val="001A4EC3"/>
    <w:rsid w:val="001A512A"/>
    <w:rsid w:val="001A67BD"/>
    <w:rsid w:val="001A6C75"/>
    <w:rsid w:val="001A734E"/>
    <w:rsid w:val="001A7B08"/>
    <w:rsid w:val="001B125D"/>
    <w:rsid w:val="001B1338"/>
    <w:rsid w:val="001B172B"/>
    <w:rsid w:val="001B1AB8"/>
    <w:rsid w:val="001B2B68"/>
    <w:rsid w:val="001B3155"/>
    <w:rsid w:val="001B3B53"/>
    <w:rsid w:val="001B472C"/>
    <w:rsid w:val="001B4ED0"/>
    <w:rsid w:val="001B556A"/>
    <w:rsid w:val="001B5F27"/>
    <w:rsid w:val="001B603D"/>
    <w:rsid w:val="001B6356"/>
    <w:rsid w:val="001B6486"/>
    <w:rsid w:val="001B6987"/>
    <w:rsid w:val="001B6A57"/>
    <w:rsid w:val="001B6BB8"/>
    <w:rsid w:val="001B7195"/>
    <w:rsid w:val="001B77A0"/>
    <w:rsid w:val="001B77C3"/>
    <w:rsid w:val="001B782E"/>
    <w:rsid w:val="001C00B9"/>
    <w:rsid w:val="001C07C4"/>
    <w:rsid w:val="001C0938"/>
    <w:rsid w:val="001C0999"/>
    <w:rsid w:val="001C0CDC"/>
    <w:rsid w:val="001C11D7"/>
    <w:rsid w:val="001C1772"/>
    <w:rsid w:val="001C2213"/>
    <w:rsid w:val="001C277E"/>
    <w:rsid w:val="001C2925"/>
    <w:rsid w:val="001C323F"/>
    <w:rsid w:val="001C3671"/>
    <w:rsid w:val="001C3C4E"/>
    <w:rsid w:val="001C47B3"/>
    <w:rsid w:val="001C5485"/>
    <w:rsid w:val="001C5836"/>
    <w:rsid w:val="001C665F"/>
    <w:rsid w:val="001C6E93"/>
    <w:rsid w:val="001C7141"/>
    <w:rsid w:val="001C734F"/>
    <w:rsid w:val="001D06C2"/>
    <w:rsid w:val="001D0B76"/>
    <w:rsid w:val="001D1386"/>
    <w:rsid w:val="001D151B"/>
    <w:rsid w:val="001D168B"/>
    <w:rsid w:val="001D1693"/>
    <w:rsid w:val="001D1B22"/>
    <w:rsid w:val="001D1BCE"/>
    <w:rsid w:val="001D1C27"/>
    <w:rsid w:val="001D2227"/>
    <w:rsid w:val="001D28D2"/>
    <w:rsid w:val="001D2A42"/>
    <w:rsid w:val="001D2B9F"/>
    <w:rsid w:val="001D3279"/>
    <w:rsid w:val="001D339E"/>
    <w:rsid w:val="001D3531"/>
    <w:rsid w:val="001D36DC"/>
    <w:rsid w:val="001D3E14"/>
    <w:rsid w:val="001D4315"/>
    <w:rsid w:val="001D497D"/>
    <w:rsid w:val="001D504B"/>
    <w:rsid w:val="001D5DFE"/>
    <w:rsid w:val="001D5F17"/>
    <w:rsid w:val="001D6412"/>
    <w:rsid w:val="001D66C2"/>
    <w:rsid w:val="001D68D0"/>
    <w:rsid w:val="001D71D1"/>
    <w:rsid w:val="001D73F1"/>
    <w:rsid w:val="001D79C3"/>
    <w:rsid w:val="001D7E00"/>
    <w:rsid w:val="001E0143"/>
    <w:rsid w:val="001E04BD"/>
    <w:rsid w:val="001E05A6"/>
    <w:rsid w:val="001E05E3"/>
    <w:rsid w:val="001E0626"/>
    <w:rsid w:val="001E15BA"/>
    <w:rsid w:val="001E15D1"/>
    <w:rsid w:val="001E19E3"/>
    <w:rsid w:val="001E1B92"/>
    <w:rsid w:val="001E2115"/>
    <w:rsid w:val="001E2483"/>
    <w:rsid w:val="001E273F"/>
    <w:rsid w:val="001E2C8E"/>
    <w:rsid w:val="001E3227"/>
    <w:rsid w:val="001E39FC"/>
    <w:rsid w:val="001E4346"/>
    <w:rsid w:val="001E4456"/>
    <w:rsid w:val="001E4548"/>
    <w:rsid w:val="001E4657"/>
    <w:rsid w:val="001E4659"/>
    <w:rsid w:val="001E4700"/>
    <w:rsid w:val="001E53BA"/>
    <w:rsid w:val="001E582A"/>
    <w:rsid w:val="001E5B06"/>
    <w:rsid w:val="001E61D1"/>
    <w:rsid w:val="001E662A"/>
    <w:rsid w:val="001E6F08"/>
    <w:rsid w:val="001E7128"/>
    <w:rsid w:val="001E75C3"/>
    <w:rsid w:val="001E788F"/>
    <w:rsid w:val="001E79EE"/>
    <w:rsid w:val="001E7DE6"/>
    <w:rsid w:val="001F02DE"/>
    <w:rsid w:val="001F04C5"/>
    <w:rsid w:val="001F09A5"/>
    <w:rsid w:val="001F09E6"/>
    <w:rsid w:val="001F0B39"/>
    <w:rsid w:val="001F0B6C"/>
    <w:rsid w:val="001F0CC1"/>
    <w:rsid w:val="001F0EC0"/>
    <w:rsid w:val="001F154C"/>
    <w:rsid w:val="001F167C"/>
    <w:rsid w:val="001F1EB0"/>
    <w:rsid w:val="001F2618"/>
    <w:rsid w:val="001F28DF"/>
    <w:rsid w:val="001F2CFE"/>
    <w:rsid w:val="001F310E"/>
    <w:rsid w:val="001F3482"/>
    <w:rsid w:val="001F35C8"/>
    <w:rsid w:val="001F35CB"/>
    <w:rsid w:val="001F389A"/>
    <w:rsid w:val="001F3AB9"/>
    <w:rsid w:val="001F41C8"/>
    <w:rsid w:val="001F50FD"/>
    <w:rsid w:val="001F57C8"/>
    <w:rsid w:val="001F59AF"/>
    <w:rsid w:val="001F5E97"/>
    <w:rsid w:val="001F6416"/>
    <w:rsid w:val="001F6547"/>
    <w:rsid w:val="001F6A7E"/>
    <w:rsid w:val="001F6C25"/>
    <w:rsid w:val="001F6C88"/>
    <w:rsid w:val="001F73E4"/>
    <w:rsid w:val="001F767A"/>
    <w:rsid w:val="001F77EE"/>
    <w:rsid w:val="001F7960"/>
    <w:rsid w:val="001F7977"/>
    <w:rsid w:val="001F7CC9"/>
    <w:rsid w:val="0020057C"/>
    <w:rsid w:val="00200937"/>
    <w:rsid w:val="00200D52"/>
    <w:rsid w:val="002013E5"/>
    <w:rsid w:val="002015C0"/>
    <w:rsid w:val="002016A1"/>
    <w:rsid w:val="0020175E"/>
    <w:rsid w:val="0020182E"/>
    <w:rsid w:val="00201B35"/>
    <w:rsid w:val="00201DB6"/>
    <w:rsid w:val="002023AD"/>
    <w:rsid w:val="002023B0"/>
    <w:rsid w:val="00202CD6"/>
    <w:rsid w:val="0020307D"/>
    <w:rsid w:val="002035A0"/>
    <w:rsid w:val="002035CA"/>
    <w:rsid w:val="00203859"/>
    <w:rsid w:val="00203BD0"/>
    <w:rsid w:val="00203CD4"/>
    <w:rsid w:val="00203D11"/>
    <w:rsid w:val="00204560"/>
    <w:rsid w:val="00204981"/>
    <w:rsid w:val="00204AAE"/>
    <w:rsid w:val="00204D5D"/>
    <w:rsid w:val="00204EA6"/>
    <w:rsid w:val="00204FFA"/>
    <w:rsid w:val="002050C3"/>
    <w:rsid w:val="00205105"/>
    <w:rsid w:val="00205548"/>
    <w:rsid w:val="00205C65"/>
    <w:rsid w:val="00206008"/>
    <w:rsid w:val="00206169"/>
    <w:rsid w:val="00206714"/>
    <w:rsid w:val="00206821"/>
    <w:rsid w:val="00206BE8"/>
    <w:rsid w:val="00207196"/>
    <w:rsid w:val="00207551"/>
    <w:rsid w:val="00207A6B"/>
    <w:rsid w:val="00210063"/>
    <w:rsid w:val="002100C6"/>
    <w:rsid w:val="0021021A"/>
    <w:rsid w:val="0021123A"/>
    <w:rsid w:val="0021138B"/>
    <w:rsid w:val="002121DE"/>
    <w:rsid w:val="00212634"/>
    <w:rsid w:val="00212A30"/>
    <w:rsid w:val="00212CC2"/>
    <w:rsid w:val="00212EF1"/>
    <w:rsid w:val="002132F3"/>
    <w:rsid w:val="002133AA"/>
    <w:rsid w:val="0021340E"/>
    <w:rsid w:val="0021343C"/>
    <w:rsid w:val="00213A00"/>
    <w:rsid w:val="00213CC6"/>
    <w:rsid w:val="0021479E"/>
    <w:rsid w:val="00214FE6"/>
    <w:rsid w:val="002159FB"/>
    <w:rsid w:val="00215D52"/>
    <w:rsid w:val="002161F1"/>
    <w:rsid w:val="002162E6"/>
    <w:rsid w:val="0021636A"/>
    <w:rsid w:val="00216801"/>
    <w:rsid w:val="00216B10"/>
    <w:rsid w:val="0021713D"/>
    <w:rsid w:val="002174DB"/>
    <w:rsid w:val="00217D1D"/>
    <w:rsid w:val="00217D91"/>
    <w:rsid w:val="0022127E"/>
    <w:rsid w:val="0022141E"/>
    <w:rsid w:val="0022150E"/>
    <w:rsid w:val="00221888"/>
    <w:rsid w:val="00221A81"/>
    <w:rsid w:val="00222A25"/>
    <w:rsid w:val="00223221"/>
    <w:rsid w:val="0022379D"/>
    <w:rsid w:val="00223A07"/>
    <w:rsid w:val="00223B64"/>
    <w:rsid w:val="00223B99"/>
    <w:rsid w:val="00223CFE"/>
    <w:rsid w:val="00224529"/>
    <w:rsid w:val="00225316"/>
    <w:rsid w:val="00225582"/>
    <w:rsid w:val="002258FC"/>
    <w:rsid w:val="0022605D"/>
    <w:rsid w:val="002260BF"/>
    <w:rsid w:val="00226522"/>
    <w:rsid w:val="00226762"/>
    <w:rsid w:val="00226CDD"/>
    <w:rsid w:val="00227010"/>
    <w:rsid w:val="0022782F"/>
    <w:rsid w:val="00227CF3"/>
    <w:rsid w:val="002310BB"/>
    <w:rsid w:val="00231557"/>
    <w:rsid w:val="002316ED"/>
    <w:rsid w:val="00231952"/>
    <w:rsid w:val="00231D21"/>
    <w:rsid w:val="00231DB9"/>
    <w:rsid w:val="00231F6F"/>
    <w:rsid w:val="00232BC7"/>
    <w:rsid w:val="00233045"/>
    <w:rsid w:val="0023372A"/>
    <w:rsid w:val="00233959"/>
    <w:rsid w:val="00233C86"/>
    <w:rsid w:val="0023433A"/>
    <w:rsid w:val="00234478"/>
    <w:rsid w:val="00234A31"/>
    <w:rsid w:val="00234EB1"/>
    <w:rsid w:val="00234F89"/>
    <w:rsid w:val="002351F6"/>
    <w:rsid w:val="00235BEA"/>
    <w:rsid w:val="00235C4B"/>
    <w:rsid w:val="00235C76"/>
    <w:rsid w:val="002363BF"/>
    <w:rsid w:val="002368DD"/>
    <w:rsid w:val="00236C1D"/>
    <w:rsid w:val="00236C49"/>
    <w:rsid w:val="00237421"/>
    <w:rsid w:val="00237C41"/>
    <w:rsid w:val="002400DE"/>
    <w:rsid w:val="0024173F"/>
    <w:rsid w:val="00241A3C"/>
    <w:rsid w:val="00241E15"/>
    <w:rsid w:val="00241F2D"/>
    <w:rsid w:val="00242AC2"/>
    <w:rsid w:val="002432F0"/>
    <w:rsid w:val="00243413"/>
    <w:rsid w:val="00244CD9"/>
    <w:rsid w:val="00245042"/>
    <w:rsid w:val="002450C0"/>
    <w:rsid w:val="00245156"/>
    <w:rsid w:val="00245774"/>
    <w:rsid w:val="00245BA3"/>
    <w:rsid w:val="00246CD0"/>
    <w:rsid w:val="00246D85"/>
    <w:rsid w:val="00247B23"/>
    <w:rsid w:val="00247BD8"/>
    <w:rsid w:val="00247BF8"/>
    <w:rsid w:val="00247EB7"/>
    <w:rsid w:val="00250030"/>
    <w:rsid w:val="0025021B"/>
    <w:rsid w:val="00250C5A"/>
    <w:rsid w:val="00250EF3"/>
    <w:rsid w:val="002514B8"/>
    <w:rsid w:val="002516D0"/>
    <w:rsid w:val="002519D7"/>
    <w:rsid w:val="00251AD1"/>
    <w:rsid w:val="00252175"/>
    <w:rsid w:val="00252410"/>
    <w:rsid w:val="00252566"/>
    <w:rsid w:val="0025292B"/>
    <w:rsid w:val="00252B4F"/>
    <w:rsid w:val="00253623"/>
    <w:rsid w:val="0025381A"/>
    <w:rsid w:val="00253972"/>
    <w:rsid w:val="00253CD4"/>
    <w:rsid w:val="002543AB"/>
    <w:rsid w:val="002543FE"/>
    <w:rsid w:val="00254614"/>
    <w:rsid w:val="002546D0"/>
    <w:rsid w:val="002547C2"/>
    <w:rsid w:val="00254983"/>
    <w:rsid w:val="00254BD1"/>
    <w:rsid w:val="00254C2B"/>
    <w:rsid w:val="00254D38"/>
    <w:rsid w:val="00256259"/>
    <w:rsid w:val="00256364"/>
    <w:rsid w:val="00256513"/>
    <w:rsid w:val="0025749B"/>
    <w:rsid w:val="00257D38"/>
    <w:rsid w:val="00257F9A"/>
    <w:rsid w:val="00261EF1"/>
    <w:rsid w:val="00262C39"/>
    <w:rsid w:val="00262D4C"/>
    <w:rsid w:val="00263146"/>
    <w:rsid w:val="0026342A"/>
    <w:rsid w:val="00264442"/>
    <w:rsid w:val="002648A8"/>
    <w:rsid w:val="00264BAA"/>
    <w:rsid w:val="00265100"/>
    <w:rsid w:val="00265133"/>
    <w:rsid w:val="00265485"/>
    <w:rsid w:val="00265679"/>
    <w:rsid w:val="002658CD"/>
    <w:rsid w:val="00265E5A"/>
    <w:rsid w:val="0026684D"/>
    <w:rsid w:val="00266BAE"/>
    <w:rsid w:val="00266E0D"/>
    <w:rsid w:val="0026713A"/>
    <w:rsid w:val="002675A8"/>
    <w:rsid w:val="002675D4"/>
    <w:rsid w:val="0027039E"/>
    <w:rsid w:val="00270A0F"/>
    <w:rsid w:val="00270FDC"/>
    <w:rsid w:val="00271311"/>
    <w:rsid w:val="0027144B"/>
    <w:rsid w:val="002719BE"/>
    <w:rsid w:val="00271F83"/>
    <w:rsid w:val="0027214F"/>
    <w:rsid w:val="00272668"/>
    <w:rsid w:val="00272F47"/>
    <w:rsid w:val="00273327"/>
    <w:rsid w:val="00273541"/>
    <w:rsid w:val="002737A7"/>
    <w:rsid w:val="00273C76"/>
    <w:rsid w:val="00274188"/>
    <w:rsid w:val="00274464"/>
    <w:rsid w:val="00274A00"/>
    <w:rsid w:val="00274A0B"/>
    <w:rsid w:val="00274A8A"/>
    <w:rsid w:val="00274ABD"/>
    <w:rsid w:val="00275259"/>
    <w:rsid w:val="002753EC"/>
    <w:rsid w:val="00275625"/>
    <w:rsid w:val="00275634"/>
    <w:rsid w:val="00275878"/>
    <w:rsid w:val="002758C5"/>
    <w:rsid w:val="00275981"/>
    <w:rsid w:val="002759B2"/>
    <w:rsid w:val="00275D03"/>
    <w:rsid w:val="00276D9A"/>
    <w:rsid w:val="0027752D"/>
    <w:rsid w:val="00277767"/>
    <w:rsid w:val="00277BC1"/>
    <w:rsid w:val="00277DA4"/>
    <w:rsid w:val="002805AB"/>
    <w:rsid w:val="002808C5"/>
    <w:rsid w:val="00280A08"/>
    <w:rsid w:val="00280E88"/>
    <w:rsid w:val="00280F4E"/>
    <w:rsid w:val="00281113"/>
    <w:rsid w:val="00281C2A"/>
    <w:rsid w:val="00282925"/>
    <w:rsid w:val="00282B46"/>
    <w:rsid w:val="002837FF"/>
    <w:rsid w:val="0028392F"/>
    <w:rsid w:val="00283991"/>
    <w:rsid w:val="00283C16"/>
    <w:rsid w:val="00283EFE"/>
    <w:rsid w:val="002848E8"/>
    <w:rsid w:val="0028493A"/>
    <w:rsid w:val="002849A1"/>
    <w:rsid w:val="00284A82"/>
    <w:rsid w:val="00285100"/>
    <w:rsid w:val="002853F8"/>
    <w:rsid w:val="00285B18"/>
    <w:rsid w:val="002863EA"/>
    <w:rsid w:val="00286BF8"/>
    <w:rsid w:val="0028721C"/>
    <w:rsid w:val="00287271"/>
    <w:rsid w:val="00287CCD"/>
    <w:rsid w:val="002902C5"/>
    <w:rsid w:val="0029068F"/>
    <w:rsid w:val="00290DA7"/>
    <w:rsid w:val="00290E04"/>
    <w:rsid w:val="0029144C"/>
    <w:rsid w:val="00291612"/>
    <w:rsid w:val="00291738"/>
    <w:rsid w:val="00291D1B"/>
    <w:rsid w:val="00292CD6"/>
    <w:rsid w:val="0029321E"/>
    <w:rsid w:val="0029343F"/>
    <w:rsid w:val="0029384D"/>
    <w:rsid w:val="00293BF5"/>
    <w:rsid w:val="00293C10"/>
    <w:rsid w:val="00293C4A"/>
    <w:rsid w:val="00293CE9"/>
    <w:rsid w:val="00293D16"/>
    <w:rsid w:val="00293D69"/>
    <w:rsid w:val="00293FFC"/>
    <w:rsid w:val="002944A3"/>
    <w:rsid w:val="00294529"/>
    <w:rsid w:val="002945C8"/>
    <w:rsid w:val="00294894"/>
    <w:rsid w:val="00294D52"/>
    <w:rsid w:val="00295000"/>
    <w:rsid w:val="0029556D"/>
    <w:rsid w:val="0029605A"/>
    <w:rsid w:val="00296143"/>
    <w:rsid w:val="00296A81"/>
    <w:rsid w:val="00296E93"/>
    <w:rsid w:val="00296F2A"/>
    <w:rsid w:val="00297204"/>
    <w:rsid w:val="00297507"/>
    <w:rsid w:val="00297571"/>
    <w:rsid w:val="00297CC5"/>
    <w:rsid w:val="002A0202"/>
    <w:rsid w:val="002A0409"/>
    <w:rsid w:val="002A05A8"/>
    <w:rsid w:val="002A09B2"/>
    <w:rsid w:val="002A0A04"/>
    <w:rsid w:val="002A0C5B"/>
    <w:rsid w:val="002A0FDC"/>
    <w:rsid w:val="002A10D2"/>
    <w:rsid w:val="002A15FE"/>
    <w:rsid w:val="002A1604"/>
    <w:rsid w:val="002A1974"/>
    <w:rsid w:val="002A21D7"/>
    <w:rsid w:val="002A27FA"/>
    <w:rsid w:val="002A28EA"/>
    <w:rsid w:val="002A2E2E"/>
    <w:rsid w:val="002A3E3A"/>
    <w:rsid w:val="002A3FAC"/>
    <w:rsid w:val="002A4761"/>
    <w:rsid w:val="002A4B93"/>
    <w:rsid w:val="002A53E1"/>
    <w:rsid w:val="002A6422"/>
    <w:rsid w:val="002A6FCD"/>
    <w:rsid w:val="002A7FC8"/>
    <w:rsid w:val="002B178D"/>
    <w:rsid w:val="002B18B2"/>
    <w:rsid w:val="002B18F2"/>
    <w:rsid w:val="002B1977"/>
    <w:rsid w:val="002B1D59"/>
    <w:rsid w:val="002B2175"/>
    <w:rsid w:val="002B24E3"/>
    <w:rsid w:val="002B26C6"/>
    <w:rsid w:val="002B2DEA"/>
    <w:rsid w:val="002B3591"/>
    <w:rsid w:val="002B3821"/>
    <w:rsid w:val="002B3837"/>
    <w:rsid w:val="002B3B98"/>
    <w:rsid w:val="002B4247"/>
    <w:rsid w:val="002B44AE"/>
    <w:rsid w:val="002B4544"/>
    <w:rsid w:val="002B4790"/>
    <w:rsid w:val="002B484D"/>
    <w:rsid w:val="002B4C56"/>
    <w:rsid w:val="002B4CAC"/>
    <w:rsid w:val="002B4F29"/>
    <w:rsid w:val="002B544A"/>
    <w:rsid w:val="002B556C"/>
    <w:rsid w:val="002B5F47"/>
    <w:rsid w:val="002B7019"/>
    <w:rsid w:val="002B74E6"/>
    <w:rsid w:val="002B7ADE"/>
    <w:rsid w:val="002C012C"/>
    <w:rsid w:val="002C026F"/>
    <w:rsid w:val="002C0EEC"/>
    <w:rsid w:val="002C1756"/>
    <w:rsid w:val="002C18B2"/>
    <w:rsid w:val="002C18BA"/>
    <w:rsid w:val="002C1D3A"/>
    <w:rsid w:val="002C2333"/>
    <w:rsid w:val="002C2412"/>
    <w:rsid w:val="002C2584"/>
    <w:rsid w:val="002C28F1"/>
    <w:rsid w:val="002C3018"/>
    <w:rsid w:val="002C3265"/>
    <w:rsid w:val="002C3467"/>
    <w:rsid w:val="002C3773"/>
    <w:rsid w:val="002C3BB3"/>
    <w:rsid w:val="002C3D1E"/>
    <w:rsid w:val="002C40AA"/>
    <w:rsid w:val="002C4E77"/>
    <w:rsid w:val="002C5B24"/>
    <w:rsid w:val="002C5B3D"/>
    <w:rsid w:val="002C63D3"/>
    <w:rsid w:val="002C6A09"/>
    <w:rsid w:val="002C6A29"/>
    <w:rsid w:val="002C729D"/>
    <w:rsid w:val="002C79C1"/>
    <w:rsid w:val="002D1454"/>
    <w:rsid w:val="002D1D20"/>
    <w:rsid w:val="002D2102"/>
    <w:rsid w:val="002D2332"/>
    <w:rsid w:val="002D2380"/>
    <w:rsid w:val="002D2BB3"/>
    <w:rsid w:val="002D3975"/>
    <w:rsid w:val="002D3A45"/>
    <w:rsid w:val="002D4055"/>
    <w:rsid w:val="002D4D8B"/>
    <w:rsid w:val="002D52EC"/>
    <w:rsid w:val="002D59D1"/>
    <w:rsid w:val="002D5ECE"/>
    <w:rsid w:val="002D6161"/>
    <w:rsid w:val="002D65F8"/>
    <w:rsid w:val="002D6846"/>
    <w:rsid w:val="002D6873"/>
    <w:rsid w:val="002D6E5A"/>
    <w:rsid w:val="002D730B"/>
    <w:rsid w:val="002D7AB6"/>
    <w:rsid w:val="002D7AFF"/>
    <w:rsid w:val="002D7B10"/>
    <w:rsid w:val="002D7CAB"/>
    <w:rsid w:val="002D7CB6"/>
    <w:rsid w:val="002D7D0C"/>
    <w:rsid w:val="002D7E5B"/>
    <w:rsid w:val="002E075D"/>
    <w:rsid w:val="002E10E8"/>
    <w:rsid w:val="002E11D6"/>
    <w:rsid w:val="002E11EC"/>
    <w:rsid w:val="002E1496"/>
    <w:rsid w:val="002E1D1D"/>
    <w:rsid w:val="002E2690"/>
    <w:rsid w:val="002E2F6B"/>
    <w:rsid w:val="002E310E"/>
    <w:rsid w:val="002E3258"/>
    <w:rsid w:val="002E3442"/>
    <w:rsid w:val="002E423B"/>
    <w:rsid w:val="002E440F"/>
    <w:rsid w:val="002E4756"/>
    <w:rsid w:val="002E47F0"/>
    <w:rsid w:val="002E5296"/>
    <w:rsid w:val="002E53C5"/>
    <w:rsid w:val="002E5472"/>
    <w:rsid w:val="002E5BD7"/>
    <w:rsid w:val="002E62AB"/>
    <w:rsid w:val="002E6BF3"/>
    <w:rsid w:val="002E6E57"/>
    <w:rsid w:val="002E73AB"/>
    <w:rsid w:val="002E780A"/>
    <w:rsid w:val="002E7F9E"/>
    <w:rsid w:val="002F002B"/>
    <w:rsid w:val="002F00AE"/>
    <w:rsid w:val="002F069F"/>
    <w:rsid w:val="002F08C0"/>
    <w:rsid w:val="002F0E66"/>
    <w:rsid w:val="002F1127"/>
    <w:rsid w:val="002F12AB"/>
    <w:rsid w:val="002F140B"/>
    <w:rsid w:val="002F1493"/>
    <w:rsid w:val="002F15EB"/>
    <w:rsid w:val="002F2035"/>
    <w:rsid w:val="002F20F0"/>
    <w:rsid w:val="002F20F3"/>
    <w:rsid w:val="002F211D"/>
    <w:rsid w:val="002F240F"/>
    <w:rsid w:val="002F2D42"/>
    <w:rsid w:val="002F2E1D"/>
    <w:rsid w:val="002F3411"/>
    <w:rsid w:val="002F3881"/>
    <w:rsid w:val="002F3994"/>
    <w:rsid w:val="002F3B8F"/>
    <w:rsid w:val="002F3CE7"/>
    <w:rsid w:val="002F5217"/>
    <w:rsid w:val="002F5294"/>
    <w:rsid w:val="002F5940"/>
    <w:rsid w:val="002F5F61"/>
    <w:rsid w:val="002F6438"/>
    <w:rsid w:val="002F6921"/>
    <w:rsid w:val="002F70FD"/>
    <w:rsid w:val="002F753A"/>
    <w:rsid w:val="002F75C4"/>
    <w:rsid w:val="002F7F88"/>
    <w:rsid w:val="002F7FC9"/>
    <w:rsid w:val="003001F0"/>
    <w:rsid w:val="0030078A"/>
    <w:rsid w:val="00300CBA"/>
    <w:rsid w:val="00300EFE"/>
    <w:rsid w:val="00301225"/>
    <w:rsid w:val="0030138B"/>
    <w:rsid w:val="00301475"/>
    <w:rsid w:val="00301BA7"/>
    <w:rsid w:val="00301C3A"/>
    <w:rsid w:val="003025B8"/>
    <w:rsid w:val="00302EC5"/>
    <w:rsid w:val="003035C4"/>
    <w:rsid w:val="00303B54"/>
    <w:rsid w:val="00304ACD"/>
    <w:rsid w:val="0030570B"/>
    <w:rsid w:val="003057AA"/>
    <w:rsid w:val="003058FB"/>
    <w:rsid w:val="00305A91"/>
    <w:rsid w:val="0030603D"/>
    <w:rsid w:val="00306041"/>
    <w:rsid w:val="0030683F"/>
    <w:rsid w:val="00307A3B"/>
    <w:rsid w:val="00307B3C"/>
    <w:rsid w:val="00307E58"/>
    <w:rsid w:val="003104D0"/>
    <w:rsid w:val="003106CD"/>
    <w:rsid w:val="00310744"/>
    <w:rsid w:val="00310E23"/>
    <w:rsid w:val="00311520"/>
    <w:rsid w:val="00311746"/>
    <w:rsid w:val="00311985"/>
    <w:rsid w:val="00311AC4"/>
    <w:rsid w:val="00311FB9"/>
    <w:rsid w:val="003124A8"/>
    <w:rsid w:val="003125C8"/>
    <w:rsid w:val="00312CD4"/>
    <w:rsid w:val="00312E08"/>
    <w:rsid w:val="00312EE5"/>
    <w:rsid w:val="00312FB6"/>
    <w:rsid w:val="003132F5"/>
    <w:rsid w:val="00313306"/>
    <w:rsid w:val="0031370C"/>
    <w:rsid w:val="00313EE0"/>
    <w:rsid w:val="00314169"/>
    <w:rsid w:val="0031434F"/>
    <w:rsid w:val="00314486"/>
    <w:rsid w:val="003146CC"/>
    <w:rsid w:val="003146F8"/>
    <w:rsid w:val="003147FA"/>
    <w:rsid w:val="00314AC1"/>
    <w:rsid w:val="00314D55"/>
    <w:rsid w:val="00314DAD"/>
    <w:rsid w:val="00314F62"/>
    <w:rsid w:val="00315014"/>
    <w:rsid w:val="0031502B"/>
    <w:rsid w:val="00315A5C"/>
    <w:rsid w:val="00316076"/>
    <w:rsid w:val="00316302"/>
    <w:rsid w:val="00316591"/>
    <w:rsid w:val="003168C7"/>
    <w:rsid w:val="0031693E"/>
    <w:rsid w:val="003171AA"/>
    <w:rsid w:val="0031739B"/>
    <w:rsid w:val="003173E9"/>
    <w:rsid w:val="00317574"/>
    <w:rsid w:val="003175F1"/>
    <w:rsid w:val="00317940"/>
    <w:rsid w:val="00317BFF"/>
    <w:rsid w:val="00317CFE"/>
    <w:rsid w:val="00320BE4"/>
    <w:rsid w:val="00320FA4"/>
    <w:rsid w:val="003212E9"/>
    <w:rsid w:val="00321529"/>
    <w:rsid w:val="00321A32"/>
    <w:rsid w:val="00321A92"/>
    <w:rsid w:val="00321D5A"/>
    <w:rsid w:val="00321DBC"/>
    <w:rsid w:val="00321F25"/>
    <w:rsid w:val="00322295"/>
    <w:rsid w:val="00322931"/>
    <w:rsid w:val="00322BC0"/>
    <w:rsid w:val="00322D01"/>
    <w:rsid w:val="00322FEE"/>
    <w:rsid w:val="0032309D"/>
    <w:rsid w:val="003233B4"/>
    <w:rsid w:val="00323474"/>
    <w:rsid w:val="00323A3C"/>
    <w:rsid w:val="00323E80"/>
    <w:rsid w:val="00323FDF"/>
    <w:rsid w:val="003256C3"/>
    <w:rsid w:val="00325A4A"/>
    <w:rsid w:val="003261E1"/>
    <w:rsid w:val="00326324"/>
    <w:rsid w:val="003264AD"/>
    <w:rsid w:val="00326914"/>
    <w:rsid w:val="00326B64"/>
    <w:rsid w:val="00327012"/>
    <w:rsid w:val="003274AB"/>
    <w:rsid w:val="003278E3"/>
    <w:rsid w:val="003300DF"/>
    <w:rsid w:val="003307D2"/>
    <w:rsid w:val="00330AC5"/>
    <w:rsid w:val="00330C57"/>
    <w:rsid w:val="00330E2C"/>
    <w:rsid w:val="00330ED2"/>
    <w:rsid w:val="003315C8"/>
    <w:rsid w:val="00331A1D"/>
    <w:rsid w:val="003329CB"/>
    <w:rsid w:val="003329DF"/>
    <w:rsid w:val="00332CC5"/>
    <w:rsid w:val="00332FE2"/>
    <w:rsid w:val="0033306B"/>
    <w:rsid w:val="0033324D"/>
    <w:rsid w:val="00333408"/>
    <w:rsid w:val="0033357A"/>
    <w:rsid w:val="00333833"/>
    <w:rsid w:val="00334401"/>
    <w:rsid w:val="003344C6"/>
    <w:rsid w:val="0033456B"/>
    <w:rsid w:val="00334790"/>
    <w:rsid w:val="00334A04"/>
    <w:rsid w:val="00334DDE"/>
    <w:rsid w:val="00334FE9"/>
    <w:rsid w:val="003350F4"/>
    <w:rsid w:val="00335375"/>
    <w:rsid w:val="00335712"/>
    <w:rsid w:val="00335E14"/>
    <w:rsid w:val="00335ED3"/>
    <w:rsid w:val="00336711"/>
    <w:rsid w:val="00336DAA"/>
    <w:rsid w:val="003371FF"/>
    <w:rsid w:val="003375BC"/>
    <w:rsid w:val="00337956"/>
    <w:rsid w:val="00337BD5"/>
    <w:rsid w:val="00340F2E"/>
    <w:rsid w:val="003414C3"/>
    <w:rsid w:val="00341B76"/>
    <w:rsid w:val="003423DA"/>
    <w:rsid w:val="003429CA"/>
    <w:rsid w:val="0034332C"/>
    <w:rsid w:val="0034399F"/>
    <w:rsid w:val="00343AA2"/>
    <w:rsid w:val="00344BA7"/>
    <w:rsid w:val="00344D36"/>
    <w:rsid w:val="00345C3A"/>
    <w:rsid w:val="00345EC0"/>
    <w:rsid w:val="00345EEF"/>
    <w:rsid w:val="00346190"/>
    <w:rsid w:val="00346791"/>
    <w:rsid w:val="00346D17"/>
    <w:rsid w:val="00347426"/>
    <w:rsid w:val="003475C3"/>
    <w:rsid w:val="00347BDD"/>
    <w:rsid w:val="00347E4F"/>
    <w:rsid w:val="00347EC1"/>
    <w:rsid w:val="00347FB9"/>
    <w:rsid w:val="003500C0"/>
    <w:rsid w:val="00350889"/>
    <w:rsid w:val="0035091A"/>
    <w:rsid w:val="00350A36"/>
    <w:rsid w:val="00350A77"/>
    <w:rsid w:val="00350CD8"/>
    <w:rsid w:val="003511AD"/>
    <w:rsid w:val="0035121B"/>
    <w:rsid w:val="00351369"/>
    <w:rsid w:val="00352D42"/>
    <w:rsid w:val="00352EC1"/>
    <w:rsid w:val="0035330E"/>
    <w:rsid w:val="00353779"/>
    <w:rsid w:val="0035403C"/>
    <w:rsid w:val="003541FA"/>
    <w:rsid w:val="00354847"/>
    <w:rsid w:val="00354F17"/>
    <w:rsid w:val="003550B6"/>
    <w:rsid w:val="00355612"/>
    <w:rsid w:val="003556CE"/>
    <w:rsid w:val="003558D5"/>
    <w:rsid w:val="003558F9"/>
    <w:rsid w:val="0035590F"/>
    <w:rsid w:val="00355CEA"/>
    <w:rsid w:val="00355D32"/>
    <w:rsid w:val="003560A4"/>
    <w:rsid w:val="003569D1"/>
    <w:rsid w:val="003571AE"/>
    <w:rsid w:val="00357FF4"/>
    <w:rsid w:val="0036045B"/>
    <w:rsid w:val="0036053B"/>
    <w:rsid w:val="003609B9"/>
    <w:rsid w:val="0036130E"/>
    <w:rsid w:val="003617EE"/>
    <w:rsid w:val="00362AE1"/>
    <w:rsid w:val="003635DC"/>
    <w:rsid w:val="0036365F"/>
    <w:rsid w:val="00363AAD"/>
    <w:rsid w:val="00363B7F"/>
    <w:rsid w:val="00363DFA"/>
    <w:rsid w:val="00363E63"/>
    <w:rsid w:val="00363E99"/>
    <w:rsid w:val="0036405F"/>
    <w:rsid w:val="003645AB"/>
    <w:rsid w:val="0036573F"/>
    <w:rsid w:val="00365848"/>
    <w:rsid w:val="00365C3B"/>
    <w:rsid w:val="00365D2F"/>
    <w:rsid w:val="00366013"/>
    <w:rsid w:val="003661AB"/>
    <w:rsid w:val="00366538"/>
    <w:rsid w:val="003669D5"/>
    <w:rsid w:val="00366C3D"/>
    <w:rsid w:val="00367FD3"/>
    <w:rsid w:val="0037035F"/>
    <w:rsid w:val="003707D6"/>
    <w:rsid w:val="003714EF"/>
    <w:rsid w:val="00371940"/>
    <w:rsid w:val="00371BC0"/>
    <w:rsid w:val="0037315B"/>
    <w:rsid w:val="003735BC"/>
    <w:rsid w:val="00373D61"/>
    <w:rsid w:val="0037409F"/>
    <w:rsid w:val="003742CF"/>
    <w:rsid w:val="00374426"/>
    <w:rsid w:val="00374B59"/>
    <w:rsid w:val="00375180"/>
    <w:rsid w:val="00375C5B"/>
    <w:rsid w:val="00375F32"/>
    <w:rsid w:val="00376599"/>
    <w:rsid w:val="00376F59"/>
    <w:rsid w:val="00377389"/>
    <w:rsid w:val="003773F6"/>
    <w:rsid w:val="00377D94"/>
    <w:rsid w:val="00377E3F"/>
    <w:rsid w:val="00380563"/>
    <w:rsid w:val="00381E99"/>
    <w:rsid w:val="00382106"/>
    <w:rsid w:val="0038220E"/>
    <w:rsid w:val="00382688"/>
    <w:rsid w:val="00382D22"/>
    <w:rsid w:val="003834AC"/>
    <w:rsid w:val="0038383B"/>
    <w:rsid w:val="00384597"/>
    <w:rsid w:val="00384796"/>
    <w:rsid w:val="00384B7D"/>
    <w:rsid w:val="00384F14"/>
    <w:rsid w:val="00384F6A"/>
    <w:rsid w:val="00385107"/>
    <w:rsid w:val="0038570A"/>
    <w:rsid w:val="00385D7A"/>
    <w:rsid w:val="00386C9D"/>
    <w:rsid w:val="00386E06"/>
    <w:rsid w:val="003870F1"/>
    <w:rsid w:val="003875B1"/>
    <w:rsid w:val="00387CD6"/>
    <w:rsid w:val="00387F59"/>
    <w:rsid w:val="003905C7"/>
    <w:rsid w:val="003909D4"/>
    <w:rsid w:val="00390D83"/>
    <w:rsid w:val="00390ECB"/>
    <w:rsid w:val="00391671"/>
    <w:rsid w:val="00391890"/>
    <w:rsid w:val="003919F5"/>
    <w:rsid w:val="00391E58"/>
    <w:rsid w:val="0039296F"/>
    <w:rsid w:val="00392FD7"/>
    <w:rsid w:val="0039320B"/>
    <w:rsid w:val="0039340B"/>
    <w:rsid w:val="00393741"/>
    <w:rsid w:val="003937B8"/>
    <w:rsid w:val="00393830"/>
    <w:rsid w:val="003938FD"/>
    <w:rsid w:val="00393ED9"/>
    <w:rsid w:val="003943B4"/>
    <w:rsid w:val="00394449"/>
    <w:rsid w:val="00394996"/>
    <w:rsid w:val="003949FF"/>
    <w:rsid w:val="00394C8B"/>
    <w:rsid w:val="00394D9E"/>
    <w:rsid w:val="00395046"/>
    <w:rsid w:val="003954AB"/>
    <w:rsid w:val="00395724"/>
    <w:rsid w:val="00395E3F"/>
    <w:rsid w:val="003964D1"/>
    <w:rsid w:val="00397820"/>
    <w:rsid w:val="00397F9C"/>
    <w:rsid w:val="003A096D"/>
    <w:rsid w:val="003A1359"/>
    <w:rsid w:val="003A149E"/>
    <w:rsid w:val="003A21E2"/>
    <w:rsid w:val="003A220A"/>
    <w:rsid w:val="003A230B"/>
    <w:rsid w:val="003A2EFC"/>
    <w:rsid w:val="003A3340"/>
    <w:rsid w:val="003A3978"/>
    <w:rsid w:val="003A3980"/>
    <w:rsid w:val="003A3D1B"/>
    <w:rsid w:val="003A43D3"/>
    <w:rsid w:val="003A531C"/>
    <w:rsid w:val="003A557D"/>
    <w:rsid w:val="003A5956"/>
    <w:rsid w:val="003A5AF4"/>
    <w:rsid w:val="003A5B70"/>
    <w:rsid w:val="003A60E0"/>
    <w:rsid w:val="003A618E"/>
    <w:rsid w:val="003A6846"/>
    <w:rsid w:val="003A68DE"/>
    <w:rsid w:val="003A6EFD"/>
    <w:rsid w:val="003A70CA"/>
    <w:rsid w:val="003A70F9"/>
    <w:rsid w:val="003A71E8"/>
    <w:rsid w:val="003A7A02"/>
    <w:rsid w:val="003A7AE3"/>
    <w:rsid w:val="003A7FDE"/>
    <w:rsid w:val="003B00E6"/>
    <w:rsid w:val="003B0853"/>
    <w:rsid w:val="003B0A7C"/>
    <w:rsid w:val="003B10A2"/>
    <w:rsid w:val="003B11C8"/>
    <w:rsid w:val="003B1910"/>
    <w:rsid w:val="003B1E7F"/>
    <w:rsid w:val="003B2294"/>
    <w:rsid w:val="003B3086"/>
    <w:rsid w:val="003B30B1"/>
    <w:rsid w:val="003B31CC"/>
    <w:rsid w:val="003B35BC"/>
    <w:rsid w:val="003B3F16"/>
    <w:rsid w:val="003B43E6"/>
    <w:rsid w:val="003B448B"/>
    <w:rsid w:val="003B4494"/>
    <w:rsid w:val="003B44B6"/>
    <w:rsid w:val="003B48CE"/>
    <w:rsid w:val="003B4E48"/>
    <w:rsid w:val="003B5140"/>
    <w:rsid w:val="003B5514"/>
    <w:rsid w:val="003B5687"/>
    <w:rsid w:val="003B5823"/>
    <w:rsid w:val="003B593B"/>
    <w:rsid w:val="003B6114"/>
    <w:rsid w:val="003B61A9"/>
    <w:rsid w:val="003B6A4D"/>
    <w:rsid w:val="003B6E6A"/>
    <w:rsid w:val="003C00A7"/>
    <w:rsid w:val="003C033C"/>
    <w:rsid w:val="003C107C"/>
    <w:rsid w:val="003C129A"/>
    <w:rsid w:val="003C167C"/>
    <w:rsid w:val="003C2D66"/>
    <w:rsid w:val="003C30C8"/>
    <w:rsid w:val="003C3505"/>
    <w:rsid w:val="003C366A"/>
    <w:rsid w:val="003C3E1A"/>
    <w:rsid w:val="003C434F"/>
    <w:rsid w:val="003C4582"/>
    <w:rsid w:val="003C45D8"/>
    <w:rsid w:val="003C4C0D"/>
    <w:rsid w:val="003C5AFA"/>
    <w:rsid w:val="003C5D61"/>
    <w:rsid w:val="003C604D"/>
    <w:rsid w:val="003C6366"/>
    <w:rsid w:val="003C6D6F"/>
    <w:rsid w:val="003C791F"/>
    <w:rsid w:val="003C7B22"/>
    <w:rsid w:val="003C7BFD"/>
    <w:rsid w:val="003D0163"/>
    <w:rsid w:val="003D04F1"/>
    <w:rsid w:val="003D059B"/>
    <w:rsid w:val="003D0E84"/>
    <w:rsid w:val="003D1A62"/>
    <w:rsid w:val="003D2104"/>
    <w:rsid w:val="003D226F"/>
    <w:rsid w:val="003D2F29"/>
    <w:rsid w:val="003D31AD"/>
    <w:rsid w:val="003D400C"/>
    <w:rsid w:val="003D4369"/>
    <w:rsid w:val="003D4443"/>
    <w:rsid w:val="003D45B8"/>
    <w:rsid w:val="003D4621"/>
    <w:rsid w:val="003D4943"/>
    <w:rsid w:val="003D5111"/>
    <w:rsid w:val="003D644E"/>
    <w:rsid w:val="003D6468"/>
    <w:rsid w:val="003D6528"/>
    <w:rsid w:val="003D65C5"/>
    <w:rsid w:val="003D6847"/>
    <w:rsid w:val="003D6921"/>
    <w:rsid w:val="003D6C47"/>
    <w:rsid w:val="003D6E02"/>
    <w:rsid w:val="003D6E50"/>
    <w:rsid w:val="003D6F85"/>
    <w:rsid w:val="003D70D1"/>
    <w:rsid w:val="003D710F"/>
    <w:rsid w:val="003D727F"/>
    <w:rsid w:val="003D7AA6"/>
    <w:rsid w:val="003D7D69"/>
    <w:rsid w:val="003D7DC2"/>
    <w:rsid w:val="003E01E1"/>
    <w:rsid w:val="003E02E5"/>
    <w:rsid w:val="003E0471"/>
    <w:rsid w:val="003E0CA3"/>
    <w:rsid w:val="003E1CAF"/>
    <w:rsid w:val="003E1D8C"/>
    <w:rsid w:val="003E2142"/>
    <w:rsid w:val="003E21D5"/>
    <w:rsid w:val="003E266D"/>
    <w:rsid w:val="003E26C3"/>
    <w:rsid w:val="003E2D8C"/>
    <w:rsid w:val="003E3056"/>
    <w:rsid w:val="003E32E3"/>
    <w:rsid w:val="003E37BE"/>
    <w:rsid w:val="003E3833"/>
    <w:rsid w:val="003E3A8A"/>
    <w:rsid w:val="003E408D"/>
    <w:rsid w:val="003E4127"/>
    <w:rsid w:val="003E454E"/>
    <w:rsid w:val="003E4661"/>
    <w:rsid w:val="003E4AE4"/>
    <w:rsid w:val="003E4E98"/>
    <w:rsid w:val="003E4EC4"/>
    <w:rsid w:val="003E51DB"/>
    <w:rsid w:val="003E5A9E"/>
    <w:rsid w:val="003E5CC7"/>
    <w:rsid w:val="003E5E49"/>
    <w:rsid w:val="003E5E9F"/>
    <w:rsid w:val="003E60CD"/>
    <w:rsid w:val="003E64AD"/>
    <w:rsid w:val="003E6ABC"/>
    <w:rsid w:val="003E6C6E"/>
    <w:rsid w:val="003E6E99"/>
    <w:rsid w:val="003E72BC"/>
    <w:rsid w:val="003E7798"/>
    <w:rsid w:val="003E787A"/>
    <w:rsid w:val="003E7A49"/>
    <w:rsid w:val="003E7B57"/>
    <w:rsid w:val="003E7D16"/>
    <w:rsid w:val="003F00C1"/>
    <w:rsid w:val="003F04E1"/>
    <w:rsid w:val="003F0858"/>
    <w:rsid w:val="003F0CE9"/>
    <w:rsid w:val="003F144D"/>
    <w:rsid w:val="003F14E4"/>
    <w:rsid w:val="003F1D53"/>
    <w:rsid w:val="003F1FEF"/>
    <w:rsid w:val="003F2FBE"/>
    <w:rsid w:val="003F3390"/>
    <w:rsid w:val="003F3476"/>
    <w:rsid w:val="003F3566"/>
    <w:rsid w:val="003F3976"/>
    <w:rsid w:val="003F47D3"/>
    <w:rsid w:val="003F4A0F"/>
    <w:rsid w:val="003F4DE4"/>
    <w:rsid w:val="003F5201"/>
    <w:rsid w:val="003F57E1"/>
    <w:rsid w:val="003F5AA8"/>
    <w:rsid w:val="003F7A9B"/>
    <w:rsid w:val="003F7E9B"/>
    <w:rsid w:val="003F7FA9"/>
    <w:rsid w:val="0040028C"/>
    <w:rsid w:val="00401573"/>
    <w:rsid w:val="00401746"/>
    <w:rsid w:val="0040188F"/>
    <w:rsid w:val="0040201C"/>
    <w:rsid w:val="0040261F"/>
    <w:rsid w:val="0040276D"/>
    <w:rsid w:val="00403044"/>
    <w:rsid w:val="00403361"/>
    <w:rsid w:val="004036E6"/>
    <w:rsid w:val="00403DA0"/>
    <w:rsid w:val="00404620"/>
    <w:rsid w:val="004049F2"/>
    <w:rsid w:val="00405265"/>
    <w:rsid w:val="00405484"/>
    <w:rsid w:val="0040560A"/>
    <w:rsid w:val="0040571C"/>
    <w:rsid w:val="00405A12"/>
    <w:rsid w:val="00405BE2"/>
    <w:rsid w:val="0040710E"/>
    <w:rsid w:val="00407C25"/>
    <w:rsid w:val="00410B18"/>
    <w:rsid w:val="0041131D"/>
    <w:rsid w:val="0041139F"/>
    <w:rsid w:val="00411A52"/>
    <w:rsid w:val="00411D24"/>
    <w:rsid w:val="00411FD8"/>
    <w:rsid w:val="004123D5"/>
    <w:rsid w:val="00412487"/>
    <w:rsid w:val="00412893"/>
    <w:rsid w:val="004132E3"/>
    <w:rsid w:val="0041333F"/>
    <w:rsid w:val="00413502"/>
    <w:rsid w:val="00413568"/>
    <w:rsid w:val="00413675"/>
    <w:rsid w:val="004136BD"/>
    <w:rsid w:val="00413D4D"/>
    <w:rsid w:val="00413E27"/>
    <w:rsid w:val="00414AE0"/>
    <w:rsid w:val="00414DE8"/>
    <w:rsid w:val="00414E87"/>
    <w:rsid w:val="00416D89"/>
    <w:rsid w:val="0041712A"/>
    <w:rsid w:val="004171C8"/>
    <w:rsid w:val="004172C0"/>
    <w:rsid w:val="00417447"/>
    <w:rsid w:val="00417C15"/>
    <w:rsid w:val="00420126"/>
    <w:rsid w:val="00420615"/>
    <w:rsid w:val="00421EF9"/>
    <w:rsid w:val="00421F29"/>
    <w:rsid w:val="004220EC"/>
    <w:rsid w:val="004229BD"/>
    <w:rsid w:val="00422A74"/>
    <w:rsid w:val="00422AF5"/>
    <w:rsid w:val="004231B7"/>
    <w:rsid w:val="00423752"/>
    <w:rsid w:val="0042409E"/>
    <w:rsid w:val="004242E8"/>
    <w:rsid w:val="004242F0"/>
    <w:rsid w:val="00424521"/>
    <w:rsid w:val="00424BE3"/>
    <w:rsid w:val="00424C13"/>
    <w:rsid w:val="004250EB"/>
    <w:rsid w:val="0042556E"/>
    <w:rsid w:val="0042557E"/>
    <w:rsid w:val="00426D8A"/>
    <w:rsid w:val="00426DC8"/>
    <w:rsid w:val="00427676"/>
    <w:rsid w:val="004279AB"/>
    <w:rsid w:val="00427AB1"/>
    <w:rsid w:val="00427E27"/>
    <w:rsid w:val="0043151F"/>
    <w:rsid w:val="00432586"/>
    <w:rsid w:val="00432B07"/>
    <w:rsid w:val="00432EC8"/>
    <w:rsid w:val="004330D9"/>
    <w:rsid w:val="004332A6"/>
    <w:rsid w:val="004334EE"/>
    <w:rsid w:val="004342FC"/>
    <w:rsid w:val="004350ED"/>
    <w:rsid w:val="0043539A"/>
    <w:rsid w:val="00435929"/>
    <w:rsid w:val="004360DB"/>
    <w:rsid w:val="00436A0C"/>
    <w:rsid w:val="0043780B"/>
    <w:rsid w:val="004378E5"/>
    <w:rsid w:val="00437A8C"/>
    <w:rsid w:val="00437DA3"/>
    <w:rsid w:val="00437F25"/>
    <w:rsid w:val="0044006D"/>
    <w:rsid w:val="004408B6"/>
    <w:rsid w:val="004413C9"/>
    <w:rsid w:val="00441408"/>
    <w:rsid w:val="0044140E"/>
    <w:rsid w:val="004415C4"/>
    <w:rsid w:val="004419B1"/>
    <w:rsid w:val="00441ACE"/>
    <w:rsid w:val="00441B6E"/>
    <w:rsid w:val="00441E9E"/>
    <w:rsid w:val="00442053"/>
    <w:rsid w:val="004427C4"/>
    <w:rsid w:val="00442945"/>
    <w:rsid w:val="004429C2"/>
    <w:rsid w:val="00443685"/>
    <w:rsid w:val="004436AB"/>
    <w:rsid w:val="004436FB"/>
    <w:rsid w:val="00443734"/>
    <w:rsid w:val="00443ADA"/>
    <w:rsid w:val="00443C46"/>
    <w:rsid w:val="00443C81"/>
    <w:rsid w:val="00443E27"/>
    <w:rsid w:val="004449EB"/>
    <w:rsid w:val="004452C8"/>
    <w:rsid w:val="00445331"/>
    <w:rsid w:val="00445433"/>
    <w:rsid w:val="00445700"/>
    <w:rsid w:val="00445A0C"/>
    <w:rsid w:val="00446152"/>
    <w:rsid w:val="004464F7"/>
    <w:rsid w:val="00446581"/>
    <w:rsid w:val="00446707"/>
    <w:rsid w:val="00447338"/>
    <w:rsid w:val="004475CE"/>
    <w:rsid w:val="00447F24"/>
    <w:rsid w:val="0045041F"/>
    <w:rsid w:val="00450918"/>
    <w:rsid w:val="00450AC6"/>
    <w:rsid w:val="00450CAB"/>
    <w:rsid w:val="00450D40"/>
    <w:rsid w:val="00450D4A"/>
    <w:rsid w:val="00450EFF"/>
    <w:rsid w:val="00451394"/>
    <w:rsid w:val="00451A0E"/>
    <w:rsid w:val="00451E17"/>
    <w:rsid w:val="004522CD"/>
    <w:rsid w:val="00452A09"/>
    <w:rsid w:val="00452DBB"/>
    <w:rsid w:val="004530A5"/>
    <w:rsid w:val="004538CB"/>
    <w:rsid w:val="00453CB3"/>
    <w:rsid w:val="0045434C"/>
    <w:rsid w:val="004549BD"/>
    <w:rsid w:val="00454C9D"/>
    <w:rsid w:val="00454CC1"/>
    <w:rsid w:val="00455506"/>
    <w:rsid w:val="004558C2"/>
    <w:rsid w:val="00455B7F"/>
    <w:rsid w:val="004560D9"/>
    <w:rsid w:val="0045613E"/>
    <w:rsid w:val="00456204"/>
    <w:rsid w:val="0045661B"/>
    <w:rsid w:val="00456780"/>
    <w:rsid w:val="0045691C"/>
    <w:rsid w:val="00456B93"/>
    <w:rsid w:val="00456EFF"/>
    <w:rsid w:val="0045726D"/>
    <w:rsid w:val="0045734C"/>
    <w:rsid w:val="0046008B"/>
    <w:rsid w:val="00460676"/>
    <w:rsid w:val="00460E37"/>
    <w:rsid w:val="00461197"/>
    <w:rsid w:val="00461303"/>
    <w:rsid w:val="00461515"/>
    <w:rsid w:val="00461BAC"/>
    <w:rsid w:val="00462469"/>
    <w:rsid w:val="004637C6"/>
    <w:rsid w:val="00463929"/>
    <w:rsid w:val="00463CE7"/>
    <w:rsid w:val="004640A7"/>
    <w:rsid w:val="004644CB"/>
    <w:rsid w:val="00464796"/>
    <w:rsid w:val="0046497E"/>
    <w:rsid w:val="00464E7E"/>
    <w:rsid w:val="00465661"/>
    <w:rsid w:val="00465A86"/>
    <w:rsid w:val="00466E78"/>
    <w:rsid w:val="004671AD"/>
    <w:rsid w:val="004672FE"/>
    <w:rsid w:val="004673B8"/>
    <w:rsid w:val="0047008B"/>
    <w:rsid w:val="00470659"/>
    <w:rsid w:val="00470DF6"/>
    <w:rsid w:val="004710ED"/>
    <w:rsid w:val="00471915"/>
    <w:rsid w:val="00471A58"/>
    <w:rsid w:val="00471BCA"/>
    <w:rsid w:val="00471F14"/>
    <w:rsid w:val="0047208B"/>
    <w:rsid w:val="0047217A"/>
    <w:rsid w:val="00472B91"/>
    <w:rsid w:val="00472C4C"/>
    <w:rsid w:val="00472CC6"/>
    <w:rsid w:val="00472D6D"/>
    <w:rsid w:val="00472F68"/>
    <w:rsid w:val="004731B3"/>
    <w:rsid w:val="004733A5"/>
    <w:rsid w:val="00473810"/>
    <w:rsid w:val="00473876"/>
    <w:rsid w:val="00473A5E"/>
    <w:rsid w:val="00473F47"/>
    <w:rsid w:val="00474024"/>
    <w:rsid w:val="004744F7"/>
    <w:rsid w:val="00474679"/>
    <w:rsid w:val="0047495D"/>
    <w:rsid w:val="00474A22"/>
    <w:rsid w:val="00474DDF"/>
    <w:rsid w:val="00475C45"/>
    <w:rsid w:val="00476052"/>
    <w:rsid w:val="00476287"/>
    <w:rsid w:val="004762A2"/>
    <w:rsid w:val="00476B58"/>
    <w:rsid w:val="00477596"/>
    <w:rsid w:val="00477E8D"/>
    <w:rsid w:val="00477ED3"/>
    <w:rsid w:val="0048044D"/>
    <w:rsid w:val="00480BC0"/>
    <w:rsid w:val="00480E42"/>
    <w:rsid w:val="004811B3"/>
    <w:rsid w:val="0048128C"/>
    <w:rsid w:val="0048154C"/>
    <w:rsid w:val="004828F1"/>
    <w:rsid w:val="00483921"/>
    <w:rsid w:val="00483981"/>
    <w:rsid w:val="00484AE4"/>
    <w:rsid w:val="0048578B"/>
    <w:rsid w:val="00485A70"/>
    <w:rsid w:val="00485DC1"/>
    <w:rsid w:val="00485EA9"/>
    <w:rsid w:val="0048607D"/>
    <w:rsid w:val="00486113"/>
    <w:rsid w:val="0048666A"/>
    <w:rsid w:val="00486969"/>
    <w:rsid w:val="00486E87"/>
    <w:rsid w:val="00486EE5"/>
    <w:rsid w:val="00487D98"/>
    <w:rsid w:val="00490117"/>
    <w:rsid w:val="0049013D"/>
    <w:rsid w:val="00490445"/>
    <w:rsid w:val="004909F8"/>
    <w:rsid w:val="00491C95"/>
    <w:rsid w:val="00491CA7"/>
    <w:rsid w:val="0049236B"/>
    <w:rsid w:val="00493023"/>
    <w:rsid w:val="00493282"/>
    <w:rsid w:val="00493BE1"/>
    <w:rsid w:val="00493F2E"/>
    <w:rsid w:val="004945DE"/>
    <w:rsid w:val="00494739"/>
    <w:rsid w:val="00495098"/>
    <w:rsid w:val="00495467"/>
    <w:rsid w:val="004955F8"/>
    <w:rsid w:val="00495965"/>
    <w:rsid w:val="00495AF4"/>
    <w:rsid w:val="00495B59"/>
    <w:rsid w:val="00496303"/>
    <w:rsid w:val="004964E3"/>
    <w:rsid w:val="004965A1"/>
    <w:rsid w:val="00496BF5"/>
    <w:rsid w:val="00496C57"/>
    <w:rsid w:val="0049725E"/>
    <w:rsid w:val="00497494"/>
    <w:rsid w:val="00497B2D"/>
    <w:rsid w:val="00497BDA"/>
    <w:rsid w:val="00497D3D"/>
    <w:rsid w:val="004A0727"/>
    <w:rsid w:val="004A09B2"/>
    <w:rsid w:val="004A0C41"/>
    <w:rsid w:val="004A15D1"/>
    <w:rsid w:val="004A2268"/>
    <w:rsid w:val="004A2B46"/>
    <w:rsid w:val="004A30FE"/>
    <w:rsid w:val="004A3307"/>
    <w:rsid w:val="004A33D9"/>
    <w:rsid w:val="004A35BF"/>
    <w:rsid w:val="004A36E8"/>
    <w:rsid w:val="004A5160"/>
    <w:rsid w:val="004A5899"/>
    <w:rsid w:val="004A596A"/>
    <w:rsid w:val="004A6012"/>
    <w:rsid w:val="004A6A08"/>
    <w:rsid w:val="004A7878"/>
    <w:rsid w:val="004B00D2"/>
    <w:rsid w:val="004B0856"/>
    <w:rsid w:val="004B086A"/>
    <w:rsid w:val="004B0CD7"/>
    <w:rsid w:val="004B0E01"/>
    <w:rsid w:val="004B11DA"/>
    <w:rsid w:val="004B13F3"/>
    <w:rsid w:val="004B141B"/>
    <w:rsid w:val="004B1E74"/>
    <w:rsid w:val="004B1F93"/>
    <w:rsid w:val="004B2A18"/>
    <w:rsid w:val="004B2DF6"/>
    <w:rsid w:val="004B305C"/>
    <w:rsid w:val="004B3B30"/>
    <w:rsid w:val="004B3CC1"/>
    <w:rsid w:val="004B4049"/>
    <w:rsid w:val="004B4596"/>
    <w:rsid w:val="004B4996"/>
    <w:rsid w:val="004B4D5D"/>
    <w:rsid w:val="004B6152"/>
    <w:rsid w:val="004B667A"/>
    <w:rsid w:val="004B68AF"/>
    <w:rsid w:val="004B6956"/>
    <w:rsid w:val="004B6B4E"/>
    <w:rsid w:val="004B7EE9"/>
    <w:rsid w:val="004B7EF4"/>
    <w:rsid w:val="004C04A1"/>
    <w:rsid w:val="004C121F"/>
    <w:rsid w:val="004C159A"/>
    <w:rsid w:val="004C174F"/>
    <w:rsid w:val="004C1891"/>
    <w:rsid w:val="004C1B10"/>
    <w:rsid w:val="004C2243"/>
    <w:rsid w:val="004C242A"/>
    <w:rsid w:val="004C2698"/>
    <w:rsid w:val="004C29E5"/>
    <w:rsid w:val="004C463B"/>
    <w:rsid w:val="004C4961"/>
    <w:rsid w:val="004C4C4C"/>
    <w:rsid w:val="004C58A9"/>
    <w:rsid w:val="004C58B3"/>
    <w:rsid w:val="004C596C"/>
    <w:rsid w:val="004C5D92"/>
    <w:rsid w:val="004C61AB"/>
    <w:rsid w:val="004C61B7"/>
    <w:rsid w:val="004C64D4"/>
    <w:rsid w:val="004C6E20"/>
    <w:rsid w:val="004C6E34"/>
    <w:rsid w:val="004C711B"/>
    <w:rsid w:val="004C7B97"/>
    <w:rsid w:val="004D00EC"/>
    <w:rsid w:val="004D04DB"/>
    <w:rsid w:val="004D05F1"/>
    <w:rsid w:val="004D071E"/>
    <w:rsid w:val="004D07E8"/>
    <w:rsid w:val="004D07FA"/>
    <w:rsid w:val="004D082F"/>
    <w:rsid w:val="004D0AE3"/>
    <w:rsid w:val="004D0C4A"/>
    <w:rsid w:val="004D0D1B"/>
    <w:rsid w:val="004D20D8"/>
    <w:rsid w:val="004D23A1"/>
    <w:rsid w:val="004D2451"/>
    <w:rsid w:val="004D253D"/>
    <w:rsid w:val="004D309C"/>
    <w:rsid w:val="004D3280"/>
    <w:rsid w:val="004D381D"/>
    <w:rsid w:val="004D3BE6"/>
    <w:rsid w:val="004D3C45"/>
    <w:rsid w:val="004D3EA3"/>
    <w:rsid w:val="004D3ECB"/>
    <w:rsid w:val="004D4D17"/>
    <w:rsid w:val="004D4D27"/>
    <w:rsid w:val="004D52A7"/>
    <w:rsid w:val="004D57F1"/>
    <w:rsid w:val="004D5950"/>
    <w:rsid w:val="004D5B5E"/>
    <w:rsid w:val="004D5E93"/>
    <w:rsid w:val="004D65BF"/>
    <w:rsid w:val="004D6B21"/>
    <w:rsid w:val="004D7049"/>
    <w:rsid w:val="004D77F0"/>
    <w:rsid w:val="004D791B"/>
    <w:rsid w:val="004D7ABA"/>
    <w:rsid w:val="004D7F5D"/>
    <w:rsid w:val="004E036D"/>
    <w:rsid w:val="004E03C9"/>
    <w:rsid w:val="004E05C7"/>
    <w:rsid w:val="004E084F"/>
    <w:rsid w:val="004E0F3F"/>
    <w:rsid w:val="004E1142"/>
    <w:rsid w:val="004E163D"/>
    <w:rsid w:val="004E16CF"/>
    <w:rsid w:val="004E1AD5"/>
    <w:rsid w:val="004E1E0D"/>
    <w:rsid w:val="004E1E28"/>
    <w:rsid w:val="004E1F95"/>
    <w:rsid w:val="004E2BE8"/>
    <w:rsid w:val="004E2E59"/>
    <w:rsid w:val="004E2E7C"/>
    <w:rsid w:val="004E3688"/>
    <w:rsid w:val="004E3B00"/>
    <w:rsid w:val="004E4751"/>
    <w:rsid w:val="004E4779"/>
    <w:rsid w:val="004E4EE1"/>
    <w:rsid w:val="004E58ED"/>
    <w:rsid w:val="004E61EE"/>
    <w:rsid w:val="004E6207"/>
    <w:rsid w:val="004E6870"/>
    <w:rsid w:val="004E6E2A"/>
    <w:rsid w:val="004E70D4"/>
    <w:rsid w:val="004E744A"/>
    <w:rsid w:val="004E74B7"/>
    <w:rsid w:val="004E79CE"/>
    <w:rsid w:val="004E7CA8"/>
    <w:rsid w:val="004F03A0"/>
    <w:rsid w:val="004F06D6"/>
    <w:rsid w:val="004F0EBA"/>
    <w:rsid w:val="004F121C"/>
    <w:rsid w:val="004F1B80"/>
    <w:rsid w:val="004F2664"/>
    <w:rsid w:val="004F26CB"/>
    <w:rsid w:val="004F2879"/>
    <w:rsid w:val="004F28EC"/>
    <w:rsid w:val="004F2E02"/>
    <w:rsid w:val="004F3C6C"/>
    <w:rsid w:val="004F4098"/>
    <w:rsid w:val="004F41A6"/>
    <w:rsid w:val="004F4995"/>
    <w:rsid w:val="004F5575"/>
    <w:rsid w:val="004F57CA"/>
    <w:rsid w:val="004F5A6C"/>
    <w:rsid w:val="004F5E65"/>
    <w:rsid w:val="004F5EAA"/>
    <w:rsid w:val="004F6C97"/>
    <w:rsid w:val="004F70BC"/>
    <w:rsid w:val="004F7445"/>
    <w:rsid w:val="004F7A62"/>
    <w:rsid w:val="004F7CCC"/>
    <w:rsid w:val="004F7D3B"/>
    <w:rsid w:val="004F7E4F"/>
    <w:rsid w:val="0050050C"/>
    <w:rsid w:val="00500AD2"/>
    <w:rsid w:val="00500BBE"/>
    <w:rsid w:val="00500FD4"/>
    <w:rsid w:val="005012A4"/>
    <w:rsid w:val="005015F8"/>
    <w:rsid w:val="0050181D"/>
    <w:rsid w:val="00501A8C"/>
    <w:rsid w:val="005022A2"/>
    <w:rsid w:val="00502464"/>
    <w:rsid w:val="00502C4D"/>
    <w:rsid w:val="00503282"/>
    <w:rsid w:val="005039FC"/>
    <w:rsid w:val="00503D33"/>
    <w:rsid w:val="00503E99"/>
    <w:rsid w:val="005042E3"/>
    <w:rsid w:val="0050464D"/>
    <w:rsid w:val="005050CB"/>
    <w:rsid w:val="005056C1"/>
    <w:rsid w:val="0050575C"/>
    <w:rsid w:val="00505DB3"/>
    <w:rsid w:val="00505E43"/>
    <w:rsid w:val="005061FC"/>
    <w:rsid w:val="00506259"/>
    <w:rsid w:val="00506AB6"/>
    <w:rsid w:val="00506EE8"/>
    <w:rsid w:val="005073F2"/>
    <w:rsid w:val="00507556"/>
    <w:rsid w:val="0050795F"/>
    <w:rsid w:val="00507BDB"/>
    <w:rsid w:val="00510096"/>
    <w:rsid w:val="00510814"/>
    <w:rsid w:val="005108EF"/>
    <w:rsid w:val="00510DAE"/>
    <w:rsid w:val="00510FE3"/>
    <w:rsid w:val="00511151"/>
    <w:rsid w:val="0051184E"/>
    <w:rsid w:val="00511867"/>
    <w:rsid w:val="00511993"/>
    <w:rsid w:val="00512173"/>
    <w:rsid w:val="00512706"/>
    <w:rsid w:val="0051278D"/>
    <w:rsid w:val="00512961"/>
    <w:rsid w:val="00512B90"/>
    <w:rsid w:val="00512FBA"/>
    <w:rsid w:val="00513591"/>
    <w:rsid w:val="00514325"/>
    <w:rsid w:val="005147D3"/>
    <w:rsid w:val="00514B6D"/>
    <w:rsid w:val="00514EEF"/>
    <w:rsid w:val="00515836"/>
    <w:rsid w:val="005158B8"/>
    <w:rsid w:val="005158C4"/>
    <w:rsid w:val="00515EA7"/>
    <w:rsid w:val="005168F4"/>
    <w:rsid w:val="00516A26"/>
    <w:rsid w:val="005171FB"/>
    <w:rsid w:val="005174C8"/>
    <w:rsid w:val="0051777D"/>
    <w:rsid w:val="005177DD"/>
    <w:rsid w:val="00517D34"/>
    <w:rsid w:val="00520214"/>
    <w:rsid w:val="0052050D"/>
    <w:rsid w:val="00520656"/>
    <w:rsid w:val="00521490"/>
    <w:rsid w:val="00521495"/>
    <w:rsid w:val="00521803"/>
    <w:rsid w:val="00521F2E"/>
    <w:rsid w:val="0052214B"/>
    <w:rsid w:val="0052240B"/>
    <w:rsid w:val="005226C6"/>
    <w:rsid w:val="005226E5"/>
    <w:rsid w:val="00522749"/>
    <w:rsid w:val="00522D02"/>
    <w:rsid w:val="00522E6D"/>
    <w:rsid w:val="0052347D"/>
    <w:rsid w:val="00523D8B"/>
    <w:rsid w:val="00523EB4"/>
    <w:rsid w:val="00524103"/>
    <w:rsid w:val="00524263"/>
    <w:rsid w:val="0052443F"/>
    <w:rsid w:val="005249E5"/>
    <w:rsid w:val="00524A1E"/>
    <w:rsid w:val="00525551"/>
    <w:rsid w:val="005256E2"/>
    <w:rsid w:val="005259A4"/>
    <w:rsid w:val="00525FE7"/>
    <w:rsid w:val="0052627D"/>
    <w:rsid w:val="00527100"/>
    <w:rsid w:val="00527848"/>
    <w:rsid w:val="005278B8"/>
    <w:rsid w:val="005301F8"/>
    <w:rsid w:val="005302B5"/>
    <w:rsid w:val="0053044E"/>
    <w:rsid w:val="00530907"/>
    <w:rsid w:val="005309B6"/>
    <w:rsid w:val="00530D40"/>
    <w:rsid w:val="00530F9C"/>
    <w:rsid w:val="0053135F"/>
    <w:rsid w:val="00531DC0"/>
    <w:rsid w:val="00531E64"/>
    <w:rsid w:val="00531FA2"/>
    <w:rsid w:val="005324CD"/>
    <w:rsid w:val="00532A85"/>
    <w:rsid w:val="00532E4D"/>
    <w:rsid w:val="00533443"/>
    <w:rsid w:val="0053349C"/>
    <w:rsid w:val="005338C9"/>
    <w:rsid w:val="00533C39"/>
    <w:rsid w:val="00533E99"/>
    <w:rsid w:val="005342F1"/>
    <w:rsid w:val="00534607"/>
    <w:rsid w:val="00534791"/>
    <w:rsid w:val="00534906"/>
    <w:rsid w:val="00535004"/>
    <w:rsid w:val="00535096"/>
    <w:rsid w:val="005351DF"/>
    <w:rsid w:val="005359A9"/>
    <w:rsid w:val="00535CDD"/>
    <w:rsid w:val="00535FBD"/>
    <w:rsid w:val="005363F5"/>
    <w:rsid w:val="0053659E"/>
    <w:rsid w:val="005369EA"/>
    <w:rsid w:val="00536D6A"/>
    <w:rsid w:val="00536E7F"/>
    <w:rsid w:val="00537134"/>
    <w:rsid w:val="0053774B"/>
    <w:rsid w:val="00537C3C"/>
    <w:rsid w:val="00537F65"/>
    <w:rsid w:val="0054099A"/>
    <w:rsid w:val="00540DF7"/>
    <w:rsid w:val="005410B0"/>
    <w:rsid w:val="00541C5A"/>
    <w:rsid w:val="00541C7B"/>
    <w:rsid w:val="005421C6"/>
    <w:rsid w:val="005426FD"/>
    <w:rsid w:val="005428E1"/>
    <w:rsid w:val="005429D8"/>
    <w:rsid w:val="00542B1E"/>
    <w:rsid w:val="00542D7F"/>
    <w:rsid w:val="005435AB"/>
    <w:rsid w:val="00543AB7"/>
    <w:rsid w:val="00544333"/>
    <w:rsid w:val="005443E0"/>
    <w:rsid w:val="005446CD"/>
    <w:rsid w:val="00544D99"/>
    <w:rsid w:val="00545000"/>
    <w:rsid w:val="00545359"/>
    <w:rsid w:val="005455D6"/>
    <w:rsid w:val="00545C7D"/>
    <w:rsid w:val="00546445"/>
    <w:rsid w:val="005465C0"/>
    <w:rsid w:val="00546C48"/>
    <w:rsid w:val="00546F68"/>
    <w:rsid w:val="005476E2"/>
    <w:rsid w:val="005500B4"/>
    <w:rsid w:val="005503A6"/>
    <w:rsid w:val="0055072B"/>
    <w:rsid w:val="005509B0"/>
    <w:rsid w:val="00550A8B"/>
    <w:rsid w:val="00550EA3"/>
    <w:rsid w:val="00551204"/>
    <w:rsid w:val="0055158E"/>
    <w:rsid w:val="00551A6C"/>
    <w:rsid w:val="00551B7E"/>
    <w:rsid w:val="00552198"/>
    <w:rsid w:val="005526AF"/>
    <w:rsid w:val="00553007"/>
    <w:rsid w:val="005530BE"/>
    <w:rsid w:val="0055354D"/>
    <w:rsid w:val="005536F4"/>
    <w:rsid w:val="00553831"/>
    <w:rsid w:val="0055389F"/>
    <w:rsid w:val="00553CD1"/>
    <w:rsid w:val="00553DA2"/>
    <w:rsid w:val="00553F8A"/>
    <w:rsid w:val="0055417C"/>
    <w:rsid w:val="005543C1"/>
    <w:rsid w:val="005543C4"/>
    <w:rsid w:val="005546CA"/>
    <w:rsid w:val="00554901"/>
    <w:rsid w:val="00554A40"/>
    <w:rsid w:val="00554ED5"/>
    <w:rsid w:val="0055573A"/>
    <w:rsid w:val="00555A73"/>
    <w:rsid w:val="00555C4E"/>
    <w:rsid w:val="0055646F"/>
    <w:rsid w:val="0055648E"/>
    <w:rsid w:val="005565F8"/>
    <w:rsid w:val="005572DE"/>
    <w:rsid w:val="005573D4"/>
    <w:rsid w:val="00557747"/>
    <w:rsid w:val="00557861"/>
    <w:rsid w:val="00557C05"/>
    <w:rsid w:val="00557E2E"/>
    <w:rsid w:val="00560694"/>
    <w:rsid w:val="00560F77"/>
    <w:rsid w:val="005612DD"/>
    <w:rsid w:val="005617FC"/>
    <w:rsid w:val="00561C60"/>
    <w:rsid w:val="00561CC6"/>
    <w:rsid w:val="005626C1"/>
    <w:rsid w:val="005627B4"/>
    <w:rsid w:val="00562E1C"/>
    <w:rsid w:val="00563490"/>
    <w:rsid w:val="00563C35"/>
    <w:rsid w:val="00564BF8"/>
    <w:rsid w:val="00564C1C"/>
    <w:rsid w:val="005650BE"/>
    <w:rsid w:val="00565733"/>
    <w:rsid w:val="005661AC"/>
    <w:rsid w:val="00566D8C"/>
    <w:rsid w:val="00566F55"/>
    <w:rsid w:val="00567188"/>
    <w:rsid w:val="005678E7"/>
    <w:rsid w:val="00567F85"/>
    <w:rsid w:val="00567FC8"/>
    <w:rsid w:val="005702A1"/>
    <w:rsid w:val="00570886"/>
    <w:rsid w:val="00570DB1"/>
    <w:rsid w:val="00570EBC"/>
    <w:rsid w:val="005712D8"/>
    <w:rsid w:val="00571369"/>
    <w:rsid w:val="00571EA0"/>
    <w:rsid w:val="0057255D"/>
    <w:rsid w:val="00572C34"/>
    <w:rsid w:val="005738CB"/>
    <w:rsid w:val="00573DAA"/>
    <w:rsid w:val="00574734"/>
    <w:rsid w:val="00574763"/>
    <w:rsid w:val="00574A7A"/>
    <w:rsid w:val="00574B55"/>
    <w:rsid w:val="0057562F"/>
    <w:rsid w:val="0057570A"/>
    <w:rsid w:val="0057609E"/>
    <w:rsid w:val="0057617F"/>
    <w:rsid w:val="005761C8"/>
    <w:rsid w:val="00576510"/>
    <w:rsid w:val="005766E8"/>
    <w:rsid w:val="005775A7"/>
    <w:rsid w:val="0058024F"/>
    <w:rsid w:val="00580881"/>
    <w:rsid w:val="00580AE7"/>
    <w:rsid w:val="00580DF2"/>
    <w:rsid w:val="00581604"/>
    <w:rsid w:val="005818D9"/>
    <w:rsid w:val="00581BEC"/>
    <w:rsid w:val="005822CB"/>
    <w:rsid w:val="00582C49"/>
    <w:rsid w:val="00582D25"/>
    <w:rsid w:val="00582D6F"/>
    <w:rsid w:val="005832D2"/>
    <w:rsid w:val="0058352F"/>
    <w:rsid w:val="0058376A"/>
    <w:rsid w:val="00583CB8"/>
    <w:rsid w:val="005840E0"/>
    <w:rsid w:val="00584158"/>
    <w:rsid w:val="005842C7"/>
    <w:rsid w:val="00584895"/>
    <w:rsid w:val="00584966"/>
    <w:rsid w:val="00584C0B"/>
    <w:rsid w:val="00585267"/>
    <w:rsid w:val="005856AB"/>
    <w:rsid w:val="005858A2"/>
    <w:rsid w:val="005860C1"/>
    <w:rsid w:val="0058662C"/>
    <w:rsid w:val="00586A27"/>
    <w:rsid w:val="00586FE0"/>
    <w:rsid w:val="005870DC"/>
    <w:rsid w:val="005871D4"/>
    <w:rsid w:val="005875E8"/>
    <w:rsid w:val="00587E9F"/>
    <w:rsid w:val="00590011"/>
    <w:rsid w:val="00590460"/>
    <w:rsid w:val="005905C1"/>
    <w:rsid w:val="00590D93"/>
    <w:rsid w:val="0059172C"/>
    <w:rsid w:val="005918D6"/>
    <w:rsid w:val="00591AA1"/>
    <w:rsid w:val="00591F3D"/>
    <w:rsid w:val="005921B6"/>
    <w:rsid w:val="00592C8B"/>
    <w:rsid w:val="005933EC"/>
    <w:rsid w:val="0059465F"/>
    <w:rsid w:val="005947E6"/>
    <w:rsid w:val="00594993"/>
    <w:rsid w:val="005949F4"/>
    <w:rsid w:val="00594A19"/>
    <w:rsid w:val="00594DC5"/>
    <w:rsid w:val="0059500F"/>
    <w:rsid w:val="00595040"/>
    <w:rsid w:val="00595513"/>
    <w:rsid w:val="005955FA"/>
    <w:rsid w:val="00595AFA"/>
    <w:rsid w:val="00595FD6"/>
    <w:rsid w:val="00595FF4"/>
    <w:rsid w:val="00596B6D"/>
    <w:rsid w:val="00596C8A"/>
    <w:rsid w:val="00596D02"/>
    <w:rsid w:val="00597071"/>
    <w:rsid w:val="005972B2"/>
    <w:rsid w:val="0059747C"/>
    <w:rsid w:val="005975DE"/>
    <w:rsid w:val="005976B8"/>
    <w:rsid w:val="00597729"/>
    <w:rsid w:val="005978EE"/>
    <w:rsid w:val="00597AB3"/>
    <w:rsid w:val="00597B48"/>
    <w:rsid w:val="00597FEB"/>
    <w:rsid w:val="005A0045"/>
    <w:rsid w:val="005A03D0"/>
    <w:rsid w:val="005A129E"/>
    <w:rsid w:val="005A185A"/>
    <w:rsid w:val="005A1ADA"/>
    <w:rsid w:val="005A1C2F"/>
    <w:rsid w:val="005A1FAB"/>
    <w:rsid w:val="005A213B"/>
    <w:rsid w:val="005A26D9"/>
    <w:rsid w:val="005A274A"/>
    <w:rsid w:val="005A27C3"/>
    <w:rsid w:val="005A27F7"/>
    <w:rsid w:val="005A2D81"/>
    <w:rsid w:val="005A2EA2"/>
    <w:rsid w:val="005A38FD"/>
    <w:rsid w:val="005A3D9E"/>
    <w:rsid w:val="005A4E20"/>
    <w:rsid w:val="005A4FB8"/>
    <w:rsid w:val="005A51AC"/>
    <w:rsid w:val="005A53E9"/>
    <w:rsid w:val="005A572D"/>
    <w:rsid w:val="005A574F"/>
    <w:rsid w:val="005A585A"/>
    <w:rsid w:val="005A5B8D"/>
    <w:rsid w:val="005A5CE7"/>
    <w:rsid w:val="005A5CEF"/>
    <w:rsid w:val="005A5D67"/>
    <w:rsid w:val="005A688E"/>
    <w:rsid w:val="005A6FF2"/>
    <w:rsid w:val="005A7218"/>
    <w:rsid w:val="005A750D"/>
    <w:rsid w:val="005A7CC5"/>
    <w:rsid w:val="005B0469"/>
    <w:rsid w:val="005B04B5"/>
    <w:rsid w:val="005B0974"/>
    <w:rsid w:val="005B0A32"/>
    <w:rsid w:val="005B0CE9"/>
    <w:rsid w:val="005B1594"/>
    <w:rsid w:val="005B19BF"/>
    <w:rsid w:val="005B1CD1"/>
    <w:rsid w:val="005B2A22"/>
    <w:rsid w:val="005B2B0F"/>
    <w:rsid w:val="005B2D3E"/>
    <w:rsid w:val="005B3761"/>
    <w:rsid w:val="005B41A1"/>
    <w:rsid w:val="005B4218"/>
    <w:rsid w:val="005B477F"/>
    <w:rsid w:val="005B4B99"/>
    <w:rsid w:val="005B53C7"/>
    <w:rsid w:val="005B5B99"/>
    <w:rsid w:val="005B6288"/>
    <w:rsid w:val="005B656C"/>
    <w:rsid w:val="005B661A"/>
    <w:rsid w:val="005B6899"/>
    <w:rsid w:val="005B70C6"/>
    <w:rsid w:val="005B7724"/>
    <w:rsid w:val="005B78DC"/>
    <w:rsid w:val="005B7CC2"/>
    <w:rsid w:val="005B7D16"/>
    <w:rsid w:val="005C103B"/>
    <w:rsid w:val="005C12ED"/>
    <w:rsid w:val="005C139E"/>
    <w:rsid w:val="005C140F"/>
    <w:rsid w:val="005C18E1"/>
    <w:rsid w:val="005C25FA"/>
    <w:rsid w:val="005C2668"/>
    <w:rsid w:val="005C2D24"/>
    <w:rsid w:val="005C2DA7"/>
    <w:rsid w:val="005C3738"/>
    <w:rsid w:val="005C3A83"/>
    <w:rsid w:val="005C3D4A"/>
    <w:rsid w:val="005C3F88"/>
    <w:rsid w:val="005C43B2"/>
    <w:rsid w:val="005C4813"/>
    <w:rsid w:val="005C4E1E"/>
    <w:rsid w:val="005C4F0D"/>
    <w:rsid w:val="005C5040"/>
    <w:rsid w:val="005C5474"/>
    <w:rsid w:val="005C55F6"/>
    <w:rsid w:val="005C5AF7"/>
    <w:rsid w:val="005C5BBC"/>
    <w:rsid w:val="005C5BBE"/>
    <w:rsid w:val="005C5E64"/>
    <w:rsid w:val="005C66F7"/>
    <w:rsid w:val="005C6917"/>
    <w:rsid w:val="005C7002"/>
    <w:rsid w:val="005C720C"/>
    <w:rsid w:val="005C730A"/>
    <w:rsid w:val="005C735C"/>
    <w:rsid w:val="005C76B7"/>
    <w:rsid w:val="005C76C2"/>
    <w:rsid w:val="005C76E8"/>
    <w:rsid w:val="005C7BA9"/>
    <w:rsid w:val="005D0575"/>
    <w:rsid w:val="005D09A8"/>
    <w:rsid w:val="005D0A2C"/>
    <w:rsid w:val="005D1089"/>
    <w:rsid w:val="005D1797"/>
    <w:rsid w:val="005D180F"/>
    <w:rsid w:val="005D19FD"/>
    <w:rsid w:val="005D1E62"/>
    <w:rsid w:val="005D23E4"/>
    <w:rsid w:val="005D253F"/>
    <w:rsid w:val="005D2A04"/>
    <w:rsid w:val="005D3426"/>
    <w:rsid w:val="005D36F8"/>
    <w:rsid w:val="005D3EC8"/>
    <w:rsid w:val="005D43BD"/>
    <w:rsid w:val="005D49D9"/>
    <w:rsid w:val="005D4C65"/>
    <w:rsid w:val="005D545D"/>
    <w:rsid w:val="005D58C2"/>
    <w:rsid w:val="005D5E2F"/>
    <w:rsid w:val="005D5F79"/>
    <w:rsid w:val="005D6031"/>
    <w:rsid w:val="005D61C1"/>
    <w:rsid w:val="005D62A2"/>
    <w:rsid w:val="005D6844"/>
    <w:rsid w:val="005D69A3"/>
    <w:rsid w:val="005D6CCC"/>
    <w:rsid w:val="005D6F99"/>
    <w:rsid w:val="005D6FB6"/>
    <w:rsid w:val="005D7056"/>
    <w:rsid w:val="005D7921"/>
    <w:rsid w:val="005D7A82"/>
    <w:rsid w:val="005D7AD0"/>
    <w:rsid w:val="005D7DCD"/>
    <w:rsid w:val="005D7EC1"/>
    <w:rsid w:val="005E0B00"/>
    <w:rsid w:val="005E0D38"/>
    <w:rsid w:val="005E1567"/>
    <w:rsid w:val="005E1A41"/>
    <w:rsid w:val="005E2091"/>
    <w:rsid w:val="005E20A5"/>
    <w:rsid w:val="005E31B4"/>
    <w:rsid w:val="005E3407"/>
    <w:rsid w:val="005E3EB6"/>
    <w:rsid w:val="005E4257"/>
    <w:rsid w:val="005E4640"/>
    <w:rsid w:val="005E4E66"/>
    <w:rsid w:val="005E593A"/>
    <w:rsid w:val="005E5975"/>
    <w:rsid w:val="005E599C"/>
    <w:rsid w:val="005E5A81"/>
    <w:rsid w:val="005E5C33"/>
    <w:rsid w:val="005E5FFF"/>
    <w:rsid w:val="005E6044"/>
    <w:rsid w:val="005E6352"/>
    <w:rsid w:val="005E643F"/>
    <w:rsid w:val="005E65A8"/>
    <w:rsid w:val="005E6648"/>
    <w:rsid w:val="005E6A9C"/>
    <w:rsid w:val="005E6B56"/>
    <w:rsid w:val="005E6FD2"/>
    <w:rsid w:val="005E70A2"/>
    <w:rsid w:val="005E70F2"/>
    <w:rsid w:val="005F0741"/>
    <w:rsid w:val="005F07BF"/>
    <w:rsid w:val="005F0944"/>
    <w:rsid w:val="005F0BF7"/>
    <w:rsid w:val="005F0CD2"/>
    <w:rsid w:val="005F15BF"/>
    <w:rsid w:val="005F1A4D"/>
    <w:rsid w:val="005F1F7F"/>
    <w:rsid w:val="005F20B9"/>
    <w:rsid w:val="005F2B6F"/>
    <w:rsid w:val="005F3276"/>
    <w:rsid w:val="005F34CD"/>
    <w:rsid w:val="005F3573"/>
    <w:rsid w:val="005F3A06"/>
    <w:rsid w:val="005F5493"/>
    <w:rsid w:val="005F5715"/>
    <w:rsid w:val="005F5D11"/>
    <w:rsid w:val="005F659C"/>
    <w:rsid w:val="005F6A06"/>
    <w:rsid w:val="005F6F6F"/>
    <w:rsid w:val="005F7524"/>
    <w:rsid w:val="005F7FBF"/>
    <w:rsid w:val="00600185"/>
    <w:rsid w:val="0060089B"/>
    <w:rsid w:val="006008A0"/>
    <w:rsid w:val="00600D6A"/>
    <w:rsid w:val="006011F4"/>
    <w:rsid w:val="00601AB0"/>
    <w:rsid w:val="00602777"/>
    <w:rsid w:val="0060279E"/>
    <w:rsid w:val="00602E76"/>
    <w:rsid w:val="006038CA"/>
    <w:rsid w:val="00603E0E"/>
    <w:rsid w:val="0060421D"/>
    <w:rsid w:val="00604F73"/>
    <w:rsid w:val="006051AC"/>
    <w:rsid w:val="00605240"/>
    <w:rsid w:val="006056C0"/>
    <w:rsid w:val="0060585A"/>
    <w:rsid w:val="00606097"/>
    <w:rsid w:val="00606361"/>
    <w:rsid w:val="006063F3"/>
    <w:rsid w:val="00606794"/>
    <w:rsid w:val="00606C7A"/>
    <w:rsid w:val="006079F2"/>
    <w:rsid w:val="00607B20"/>
    <w:rsid w:val="00607BD9"/>
    <w:rsid w:val="00607DCB"/>
    <w:rsid w:val="00607FB7"/>
    <w:rsid w:val="0061023F"/>
    <w:rsid w:val="006105A8"/>
    <w:rsid w:val="00611399"/>
    <w:rsid w:val="006117D3"/>
    <w:rsid w:val="00611AF4"/>
    <w:rsid w:val="00611B2D"/>
    <w:rsid w:val="00611BC0"/>
    <w:rsid w:val="00611F87"/>
    <w:rsid w:val="00612B85"/>
    <w:rsid w:val="00613549"/>
    <w:rsid w:val="006139B4"/>
    <w:rsid w:val="00613F4B"/>
    <w:rsid w:val="00614842"/>
    <w:rsid w:val="00614DFB"/>
    <w:rsid w:val="006150C7"/>
    <w:rsid w:val="006152FB"/>
    <w:rsid w:val="00615869"/>
    <w:rsid w:val="00615918"/>
    <w:rsid w:val="00615CC2"/>
    <w:rsid w:val="00615CFF"/>
    <w:rsid w:val="00616014"/>
    <w:rsid w:val="0061638E"/>
    <w:rsid w:val="0061645D"/>
    <w:rsid w:val="0061656A"/>
    <w:rsid w:val="00616CF7"/>
    <w:rsid w:val="00616E12"/>
    <w:rsid w:val="006178FC"/>
    <w:rsid w:val="006179BB"/>
    <w:rsid w:val="00617A0E"/>
    <w:rsid w:val="00617F40"/>
    <w:rsid w:val="006205EB"/>
    <w:rsid w:val="00620677"/>
    <w:rsid w:val="00620930"/>
    <w:rsid w:val="00620AE9"/>
    <w:rsid w:val="0062142C"/>
    <w:rsid w:val="00621A87"/>
    <w:rsid w:val="00621B2A"/>
    <w:rsid w:val="00621CB6"/>
    <w:rsid w:val="00622251"/>
    <w:rsid w:val="00623541"/>
    <w:rsid w:val="006236A1"/>
    <w:rsid w:val="00623D67"/>
    <w:rsid w:val="00623DF1"/>
    <w:rsid w:val="00624252"/>
    <w:rsid w:val="00624849"/>
    <w:rsid w:val="00624F5C"/>
    <w:rsid w:val="0062520F"/>
    <w:rsid w:val="00625380"/>
    <w:rsid w:val="00625973"/>
    <w:rsid w:val="00625D29"/>
    <w:rsid w:val="006261C0"/>
    <w:rsid w:val="00626417"/>
    <w:rsid w:val="00626ADB"/>
    <w:rsid w:val="00626BAD"/>
    <w:rsid w:val="00626BE2"/>
    <w:rsid w:val="00626EAD"/>
    <w:rsid w:val="00627205"/>
    <w:rsid w:val="00627CDC"/>
    <w:rsid w:val="00627DB2"/>
    <w:rsid w:val="00630143"/>
    <w:rsid w:val="00630C8C"/>
    <w:rsid w:val="006319D6"/>
    <w:rsid w:val="00632245"/>
    <w:rsid w:val="00632B95"/>
    <w:rsid w:val="00632C0D"/>
    <w:rsid w:val="00632E3E"/>
    <w:rsid w:val="006331DA"/>
    <w:rsid w:val="006337EC"/>
    <w:rsid w:val="00633B2D"/>
    <w:rsid w:val="00633C20"/>
    <w:rsid w:val="0063417A"/>
    <w:rsid w:val="006345D5"/>
    <w:rsid w:val="0063465F"/>
    <w:rsid w:val="00634982"/>
    <w:rsid w:val="00635216"/>
    <w:rsid w:val="00635578"/>
    <w:rsid w:val="00635672"/>
    <w:rsid w:val="0063635A"/>
    <w:rsid w:val="0063639D"/>
    <w:rsid w:val="006365CF"/>
    <w:rsid w:val="0063697E"/>
    <w:rsid w:val="00636B5B"/>
    <w:rsid w:val="00636BD6"/>
    <w:rsid w:val="006374B7"/>
    <w:rsid w:val="00637E6A"/>
    <w:rsid w:val="006401AD"/>
    <w:rsid w:val="006409C7"/>
    <w:rsid w:val="006414AF"/>
    <w:rsid w:val="0064162D"/>
    <w:rsid w:val="00642580"/>
    <w:rsid w:val="00642960"/>
    <w:rsid w:val="00642A9A"/>
    <w:rsid w:val="00642BE2"/>
    <w:rsid w:val="0064322A"/>
    <w:rsid w:val="00643302"/>
    <w:rsid w:val="006436F5"/>
    <w:rsid w:val="00643A52"/>
    <w:rsid w:val="00643C3D"/>
    <w:rsid w:val="006442AD"/>
    <w:rsid w:val="006442CE"/>
    <w:rsid w:val="006445E5"/>
    <w:rsid w:val="00645161"/>
    <w:rsid w:val="0064522D"/>
    <w:rsid w:val="0064536C"/>
    <w:rsid w:val="00645511"/>
    <w:rsid w:val="006455DA"/>
    <w:rsid w:val="006456D7"/>
    <w:rsid w:val="006458B5"/>
    <w:rsid w:val="00646130"/>
    <w:rsid w:val="00646379"/>
    <w:rsid w:val="0064639B"/>
    <w:rsid w:val="006467F0"/>
    <w:rsid w:val="00647464"/>
    <w:rsid w:val="00647A84"/>
    <w:rsid w:val="00647AF8"/>
    <w:rsid w:val="00647EBC"/>
    <w:rsid w:val="0065066B"/>
    <w:rsid w:val="006508DA"/>
    <w:rsid w:val="006509A1"/>
    <w:rsid w:val="006509E5"/>
    <w:rsid w:val="00651368"/>
    <w:rsid w:val="0065158A"/>
    <w:rsid w:val="00651F7C"/>
    <w:rsid w:val="006523B1"/>
    <w:rsid w:val="00653147"/>
    <w:rsid w:val="006532E5"/>
    <w:rsid w:val="00653633"/>
    <w:rsid w:val="00653753"/>
    <w:rsid w:val="00653788"/>
    <w:rsid w:val="0065396F"/>
    <w:rsid w:val="006539A7"/>
    <w:rsid w:val="0065411F"/>
    <w:rsid w:val="00654655"/>
    <w:rsid w:val="0065476F"/>
    <w:rsid w:val="00654C67"/>
    <w:rsid w:val="00655151"/>
    <w:rsid w:val="00655364"/>
    <w:rsid w:val="0065557E"/>
    <w:rsid w:val="00655C65"/>
    <w:rsid w:val="00655D98"/>
    <w:rsid w:val="00656888"/>
    <w:rsid w:val="0065699C"/>
    <w:rsid w:val="006569AF"/>
    <w:rsid w:val="00656F10"/>
    <w:rsid w:val="00656FAA"/>
    <w:rsid w:val="0065723A"/>
    <w:rsid w:val="00657E2B"/>
    <w:rsid w:val="00660050"/>
    <w:rsid w:val="00660A0E"/>
    <w:rsid w:val="00660DB2"/>
    <w:rsid w:val="00660F36"/>
    <w:rsid w:val="0066161C"/>
    <w:rsid w:val="006616FA"/>
    <w:rsid w:val="00662132"/>
    <w:rsid w:val="006628F7"/>
    <w:rsid w:val="00662EDA"/>
    <w:rsid w:val="006646A1"/>
    <w:rsid w:val="00664F96"/>
    <w:rsid w:val="006653E9"/>
    <w:rsid w:val="00665571"/>
    <w:rsid w:val="00665BFC"/>
    <w:rsid w:val="006661C8"/>
    <w:rsid w:val="00666433"/>
    <w:rsid w:val="006665AC"/>
    <w:rsid w:val="006667D6"/>
    <w:rsid w:val="006669B1"/>
    <w:rsid w:val="00666FAC"/>
    <w:rsid w:val="00670052"/>
    <w:rsid w:val="00670209"/>
    <w:rsid w:val="006703E1"/>
    <w:rsid w:val="006706A6"/>
    <w:rsid w:val="0067081F"/>
    <w:rsid w:val="00670DD9"/>
    <w:rsid w:val="006722CB"/>
    <w:rsid w:val="00672423"/>
    <w:rsid w:val="00672620"/>
    <w:rsid w:val="006734EA"/>
    <w:rsid w:val="00673985"/>
    <w:rsid w:val="00673A4D"/>
    <w:rsid w:val="00674718"/>
    <w:rsid w:val="00674A95"/>
    <w:rsid w:val="00674AAD"/>
    <w:rsid w:val="00674C69"/>
    <w:rsid w:val="00675072"/>
    <w:rsid w:val="0067590D"/>
    <w:rsid w:val="00675FA1"/>
    <w:rsid w:val="006764B3"/>
    <w:rsid w:val="006764CD"/>
    <w:rsid w:val="00676D57"/>
    <w:rsid w:val="0067721E"/>
    <w:rsid w:val="00677ADB"/>
    <w:rsid w:val="00677C3F"/>
    <w:rsid w:val="00677DCD"/>
    <w:rsid w:val="0068004F"/>
    <w:rsid w:val="00680137"/>
    <w:rsid w:val="006802C3"/>
    <w:rsid w:val="006808BF"/>
    <w:rsid w:val="00680E30"/>
    <w:rsid w:val="00681272"/>
    <w:rsid w:val="00681950"/>
    <w:rsid w:val="00681C85"/>
    <w:rsid w:val="00681E25"/>
    <w:rsid w:val="00682053"/>
    <w:rsid w:val="00682369"/>
    <w:rsid w:val="006829C3"/>
    <w:rsid w:val="00682D00"/>
    <w:rsid w:val="00682F7C"/>
    <w:rsid w:val="00683221"/>
    <w:rsid w:val="00683232"/>
    <w:rsid w:val="00683263"/>
    <w:rsid w:val="006834E9"/>
    <w:rsid w:val="00683607"/>
    <w:rsid w:val="006839AE"/>
    <w:rsid w:val="00683B07"/>
    <w:rsid w:val="00683E3B"/>
    <w:rsid w:val="00684447"/>
    <w:rsid w:val="00685982"/>
    <w:rsid w:val="00685ED0"/>
    <w:rsid w:val="006867F2"/>
    <w:rsid w:val="006869F9"/>
    <w:rsid w:val="00686B2A"/>
    <w:rsid w:val="00686DF2"/>
    <w:rsid w:val="006874BE"/>
    <w:rsid w:val="006911A6"/>
    <w:rsid w:val="0069134D"/>
    <w:rsid w:val="006914B2"/>
    <w:rsid w:val="00691562"/>
    <w:rsid w:val="006915A3"/>
    <w:rsid w:val="00691C5E"/>
    <w:rsid w:val="00691E9C"/>
    <w:rsid w:val="00692B30"/>
    <w:rsid w:val="0069317B"/>
    <w:rsid w:val="0069337F"/>
    <w:rsid w:val="00693E3B"/>
    <w:rsid w:val="00693FE3"/>
    <w:rsid w:val="006942BD"/>
    <w:rsid w:val="00694653"/>
    <w:rsid w:val="006946F2"/>
    <w:rsid w:val="006946FE"/>
    <w:rsid w:val="006955CE"/>
    <w:rsid w:val="00695D88"/>
    <w:rsid w:val="00695EAB"/>
    <w:rsid w:val="006962AC"/>
    <w:rsid w:val="00696526"/>
    <w:rsid w:val="0069699C"/>
    <w:rsid w:val="00696C7D"/>
    <w:rsid w:val="006971C4"/>
    <w:rsid w:val="00697207"/>
    <w:rsid w:val="006974DC"/>
    <w:rsid w:val="00697789"/>
    <w:rsid w:val="00697A14"/>
    <w:rsid w:val="00697F7A"/>
    <w:rsid w:val="006A04ED"/>
    <w:rsid w:val="006A0A65"/>
    <w:rsid w:val="006A0B6C"/>
    <w:rsid w:val="006A0EEA"/>
    <w:rsid w:val="006A0F02"/>
    <w:rsid w:val="006A14CA"/>
    <w:rsid w:val="006A193F"/>
    <w:rsid w:val="006A1A4A"/>
    <w:rsid w:val="006A1A8D"/>
    <w:rsid w:val="006A1B52"/>
    <w:rsid w:val="006A1CD6"/>
    <w:rsid w:val="006A24A7"/>
    <w:rsid w:val="006A25CE"/>
    <w:rsid w:val="006A2727"/>
    <w:rsid w:val="006A2E93"/>
    <w:rsid w:val="006A2F57"/>
    <w:rsid w:val="006A2F85"/>
    <w:rsid w:val="006A43DE"/>
    <w:rsid w:val="006A4A0D"/>
    <w:rsid w:val="006A5853"/>
    <w:rsid w:val="006A58D6"/>
    <w:rsid w:val="006A5C1B"/>
    <w:rsid w:val="006A5F7C"/>
    <w:rsid w:val="006A6231"/>
    <w:rsid w:val="006A62A7"/>
    <w:rsid w:val="006A6310"/>
    <w:rsid w:val="006A6380"/>
    <w:rsid w:val="006A67DA"/>
    <w:rsid w:val="006A67E8"/>
    <w:rsid w:val="006A68D2"/>
    <w:rsid w:val="006A69C3"/>
    <w:rsid w:val="006A709B"/>
    <w:rsid w:val="006A7435"/>
    <w:rsid w:val="006A7A07"/>
    <w:rsid w:val="006A7DF0"/>
    <w:rsid w:val="006A7F4E"/>
    <w:rsid w:val="006B0012"/>
    <w:rsid w:val="006B0234"/>
    <w:rsid w:val="006B037C"/>
    <w:rsid w:val="006B058A"/>
    <w:rsid w:val="006B076B"/>
    <w:rsid w:val="006B09EB"/>
    <w:rsid w:val="006B114A"/>
    <w:rsid w:val="006B12FF"/>
    <w:rsid w:val="006B145B"/>
    <w:rsid w:val="006B1506"/>
    <w:rsid w:val="006B1938"/>
    <w:rsid w:val="006B22C6"/>
    <w:rsid w:val="006B23D2"/>
    <w:rsid w:val="006B242E"/>
    <w:rsid w:val="006B267A"/>
    <w:rsid w:val="006B2F54"/>
    <w:rsid w:val="006B37AB"/>
    <w:rsid w:val="006B39DB"/>
    <w:rsid w:val="006B3F7D"/>
    <w:rsid w:val="006B43FB"/>
    <w:rsid w:val="006B4630"/>
    <w:rsid w:val="006B4A08"/>
    <w:rsid w:val="006B4C4E"/>
    <w:rsid w:val="006B4F44"/>
    <w:rsid w:val="006B4F8B"/>
    <w:rsid w:val="006B5973"/>
    <w:rsid w:val="006B5B12"/>
    <w:rsid w:val="006B5EDC"/>
    <w:rsid w:val="006B6017"/>
    <w:rsid w:val="006B6670"/>
    <w:rsid w:val="006B66ED"/>
    <w:rsid w:val="006B76CA"/>
    <w:rsid w:val="006B7C45"/>
    <w:rsid w:val="006B7D90"/>
    <w:rsid w:val="006B7EBC"/>
    <w:rsid w:val="006B7F7A"/>
    <w:rsid w:val="006C0054"/>
    <w:rsid w:val="006C00C2"/>
    <w:rsid w:val="006C0D54"/>
    <w:rsid w:val="006C107B"/>
    <w:rsid w:val="006C16F6"/>
    <w:rsid w:val="006C24DF"/>
    <w:rsid w:val="006C25AD"/>
    <w:rsid w:val="006C26BC"/>
    <w:rsid w:val="006C28A4"/>
    <w:rsid w:val="006C2B87"/>
    <w:rsid w:val="006C3465"/>
    <w:rsid w:val="006C3479"/>
    <w:rsid w:val="006C45D2"/>
    <w:rsid w:val="006C4BE5"/>
    <w:rsid w:val="006C4F13"/>
    <w:rsid w:val="006C5189"/>
    <w:rsid w:val="006C53DB"/>
    <w:rsid w:val="006C5417"/>
    <w:rsid w:val="006C555B"/>
    <w:rsid w:val="006C5616"/>
    <w:rsid w:val="006C58B7"/>
    <w:rsid w:val="006C5F51"/>
    <w:rsid w:val="006C627E"/>
    <w:rsid w:val="006C73B1"/>
    <w:rsid w:val="006C7DA5"/>
    <w:rsid w:val="006C7FC6"/>
    <w:rsid w:val="006D01D7"/>
    <w:rsid w:val="006D0390"/>
    <w:rsid w:val="006D14F2"/>
    <w:rsid w:val="006D1AB7"/>
    <w:rsid w:val="006D1C37"/>
    <w:rsid w:val="006D1E9C"/>
    <w:rsid w:val="006D24EE"/>
    <w:rsid w:val="006D2A43"/>
    <w:rsid w:val="006D36D1"/>
    <w:rsid w:val="006D3A2D"/>
    <w:rsid w:val="006D3B5B"/>
    <w:rsid w:val="006D3C54"/>
    <w:rsid w:val="006D3D53"/>
    <w:rsid w:val="006D3F87"/>
    <w:rsid w:val="006D4176"/>
    <w:rsid w:val="006D4512"/>
    <w:rsid w:val="006D480D"/>
    <w:rsid w:val="006D484A"/>
    <w:rsid w:val="006D4934"/>
    <w:rsid w:val="006D54AF"/>
    <w:rsid w:val="006D5631"/>
    <w:rsid w:val="006D577A"/>
    <w:rsid w:val="006D5AB2"/>
    <w:rsid w:val="006D5D87"/>
    <w:rsid w:val="006D60A4"/>
    <w:rsid w:val="006D6866"/>
    <w:rsid w:val="006D6C2F"/>
    <w:rsid w:val="006D7572"/>
    <w:rsid w:val="006D7A6D"/>
    <w:rsid w:val="006D7C1F"/>
    <w:rsid w:val="006D7C53"/>
    <w:rsid w:val="006D7C8B"/>
    <w:rsid w:val="006D7CC9"/>
    <w:rsid w:val="006D7DD3"/>
    <w:rsid w:val="006E0E71"/>
    <w:rsid w:val="006E1DB4"/>
    <w:rsid w:val="006E1E87"/>
    <w:rsid w:val="006E1F1E"/>
    <w:rsid w:val="006E20AB"/>
    <w:rsid w:val="006E24A8"/>
    <w:rsid w:val="006E2F26"/>
    <w:rsid w:val="006E2F61"/>
    <w:rsid w:val="006E31E2"/>
    <w:rsid w:val="006E36A7"/>
    <w:rsid w:val="006E3724"/>
    <w:rsid w:val="006E3B34"/>
    <w:rsid w:val="006E3F9A"/>
    <w:rsid w:val="006E4022"/>
    <w:rsid w:val="006E47E4"/>
    <w:rsid w:val="006E4872"/>
    <w:rsid w:val="006E4D1F"/>
    <w:rsid w:val="006E4DE0"/>
    <w:rsid w:val="006E544F"/>
    <w:rsid w:val="006E54CE"/>
    <w:rsid w:val="006E5A97"/>
    <w:rsid w:val="006E5F36"/>
    <w:rsid w:val="006E636A"/>
    <w:rsid w:val="006E6BEF"/>
    <w:rsid w:val="006E6C8D"/>
    <w:rsid w:val="006E6F42"/>
    <w:rsid w:val="006E74BD"/>
    <w:rsid w:val="006E7FAB"/>
    <w:rsid w:val="006F0A0E"/>
    <w:rsid w:val="006F0D13"/>
    <w:rsid w:val="006F1E16"/>
    <w:rsid w:val="006F225F"/>
    <w:rsid w:val="006F2521"/>
    <w:rsid w:val="006F25E8"/>
    <w:rsid w:val="006F2871"/>
    <w:rsid w:val="006F2C7A"/>
    <w:rsid w:val="006F3B9C"/>
    <w:rsid w:val="006F4147"/>
    <w:rsid w:val="006F4274"/>
    <w:rsid w:val="006F431F"/>
    <w:rsid w:val="006F4939"/>
    <w:rsid w:val="006F4A2D"/>
    <w:rsid w:val="006F4A86"/>
    <w:rsid w:val="006F4AB3"/>
    <w:rsid w:val="006F5431"/>
    <w:rsid w:val="006F579A"/>
    <w:rsid w:val="006F5F28"/>
    <w:rsid w:val="006F6096"/>
    <w:rsid w:val="006F623B"/>
    <w:rsid w:val="006F6823"/>
    <w:rsid w:val="006F6B01"/>
    <w:rsid w:val="006F6D11"/>
    <w:rsid w:val="006F7550"/>
    <w:rsid w:val="006F779F"/>
    <w:rsid w:val="006F7A50"/>
    <w:rsid w:val="006F7BA7"/>
    <w:rsid w:val="006F7C4E"/>
    <w:rsid w:val="007001C3"/>
    <w:rsid w:val="00700436"/>
    <w:rsid w:val="007006B8"/>
    <w:rsid w:val="007007C2"/>
    <w:rsid w:val="007009D1"/>
    <w:rsid w:val="00700BDB"/>
    <w:rsid w:val="00700E5F"/>
    <w:rsid w:val="00700E88"/>
    <w:rsid w:val="007010D8"/>
    <w:rsid w:val="007011AC"/>
    <w:rsid w:val="007026FD"/>
    <w:rsid w:val="007028FC"/>
    <w:rsid w:val="00702918"/>
    <w:rsid w:val="007031D4"/>
    <w:rsid w:val="00703474"/>
    <w:rsid w:val="007036E6"/>
    <w:rsid w:val="007037AC"/>
    <w:rsid w:val="00703B5C"/>
    <w:rsid w:val="00703BA8"/>
    <w:rsid w:val="00703D2E"/>
    <w:rsid w:val="00704070"/>
    <w:rsid w:val="007042EE"/>
    <w:rsid w:val="00704411"/>
    <w:rsid w:val="0070513B"/>
    <w:rsid w:val="0070527F"/>
    <w:rsid w:val="00705A00"/>
    <w:rsid w:val="00705F28"/>
    <w:rsid w:val="0070616B"/>
    <w:rsid w:val="007069C4"/>
    <w:rsid w:val="00706F93"/>
    <w:rsid w:val="007072D0"/>
    <w:rsid w:val="0070743A"/>
    <w:rsid w:val="00707443"/>
    <w:rsid w:val="00707D62"/>
    <w:rsid w:val="007100A0"/>
    <w:rsid w:val="00710E60"/>
    <w:rsid w:val="00710F7E"/>
    <w:rsid w:val="00711CF3"/>
    <w:rsid w:val="00711D88"/>
    <w:rsid w:val="0071254F"/>
    <w:rsid w:val="00712640"/>
    <w:rsid w:val="007127CB"/>
    <w:rsid w:val="00713960"/>
    <w:rsid w:val="0071464E"/>
    <w:rsid w:val="00714823"/>
    <w:rsid w:val="007158FA"/>
    <w:rsid w:val="0071591A"/>
    <w:rsid w:val="0071605C"/>
    <w:rsid w:val="00716214"/>
    <w:rsid w:val="007166A7"/>
    <w:rsid w:val="00716B39"/>
    <w:rsid w:val="00717358"/>
    <w:rsid w:val="0072054A"/>
    <w:rsid w:val="00720989"/>
    <w:rsid w:val="00720B3E"/>
    <w:rsid w:val="00720BF3"/>
    <w:rsid w:val="00721276"/>
    <w:rsid w:val="00721D52"/>
    <w:rsid w:val="00721ED4"/>
    <w:rsid w:val="00722005"/>
    <w:rsid w:val="00722208"/>
    <w:rsid w:val="00722498"/>
    <w:rsid w:val="007233B0"/>
    <w:rsid w:val="00723D63"/>
    <w:rsid w:val="00723FFC"/>
    <w:rsid w:val="0072408E"/>
    <w:rsid w:val="007245BB"/>
    <w:rsid w:val="007249A3"/>
    <w:rsid w:val="007255C3"/>
    <w:rsid w:val="00725C0D"/>
    <w:rsid w:val="00725C71"/>
    <w:rsid w:val="00725CFB"/>
    <w:rsid w:val="00725E1B"/>
    <w:rsid w:val="0072622F"/>
    <w:rsid w:val="0072658C"/>
    <w:rsid w:val="00726A81"/>
    <w:rsid w:val="00727340"/>
    <w:rsid w:val="007273DB"/>
    <w:rsid w:val="00730986"/>
    <w:rsid w:val="00730CD0"/>
    <w:rsid w:val="00730CD9"/>
    <w:rsid w:val="00730D49"/>
    <w:rsid w:val="00730D95"/>
    <w:rsid w:val="00730DA3"/>
    <w:rsid w:val="0073125A"/>
    <w:rsid w:val="00731267"/>
    <w:rsid w:val="00731EA9"/>
    <w:rsid w:val="0073228F"/>
    <w:rsid w:val="007323BD"/>
    <w:rsid w:val="007326C2"/>
    <w:rsid w:val="0073280F"/>
    <w:rsid w:val="00732957"/>
    <w:rsid w:val="00732B18"/>
    <w:rsid w:val="007330E3"/>
    <w:rsid w:val="00733CCC"/>
    <w:rsid w:val="00733DB0"/>
    <w:rsid w:val="007340DF"/>
    <w:rsid w:val="0073465B"/>
    <w:rsid w:val="00734CFC"/>
    <w:rsid w:val="007351BF"/>
    <w:rsid w:val="00735361"/>
    <w:rsid w:val="0073584C"/>
    <w:rsid w:val="00735905"/>
    <w:rsid w:val="00735912"/>
    <w:rsid w:val="00735D5F"/>
    <w:rsid w:val="00735E5C"/>
    <w:rsid w:val="007364BD"/>
    <w:rsid w:val="007372C1"/>
    <w:rsid w:val="00737375"/>
    <w:rsid w:val="00737378"/>
    <w:rsid w:val="00737541"/>
    <w:rsid w:val="00737608"/>
    <w:rsid w:val="007377FB"/>
    <w:rsid w:val="00737B30"/>
    <w:rsid w:val="00737C53"/>
    <w:rsid w:val="00740ABD"/>
    <w:rsid w:val="00740F24"/>
    <w:rsid w:val="00740FD7"/>
    <w:rsid w:val="00741C07"/>
    <w:rsid w:val="00741EDB"/>
    <w:rsid w:val="007423C4"/>
    <w:rsid w:val="00742588"/>
    <w:rsid w:val="007425CA"/>
    <w:rsid w:val="00742731"/>
    <w:rsid w:val="00742A78"/>
    <w:rsid w:val="007432A8"/>
    <w:rsid w:val="007439C7"/>
    <w:rsid w:val="007442B6"/>
    <w:rsid w:val="00744455"/>
    <w:rsid w:val="007444B3"/>
    <w:rsid w:val="007448E0"/>
    <w:rsid w:val="0074535F"/>
    <w:rsid w:val="00745649"/>
    <w:rsid w:val="00745E44"/>
    <w:rsid w:val="00746091"/>
    <w:rsid w:val="007463F1"/>
    <w:rsid w:val="00746955"/>
    <w:rsid w:val="0074716F"/>
    <w:rsid w:val="00747A03"/>
    <w:rsid w:val="00750D65"/>
    <w:rsid w:val="00750F33"/>
    <w:rsid w:val="00751148"/>
    <w:rsid w:val="007512FD"/>
    <w:rsid w:val="007519AA"/>
    <w:rsid w:val="00751A9F"/>
    <w:rsid w:val="00751EAA"/>
    <w:rsid w:val="00752976"/>
    <w:rsid w:val="00752D0E"/>
    <w:rsid w:val="00752EB0"/>
    <w:rsid w:val="00753CA6"/>
    <w:rsid w:val="00753DEB"/>
    <w:rsid w:val="00753F72"/>
    <w:rsid w:val="00754BE6"/>
    <w:rsid w:val="00754FEF"/>
    <w:rsid w:val="0075505A"/>
    <w:rsid w:val="007552A5"/>
    <w:rsid w:val="007556BC"/>
    <w:rsid w:val="00756F7F"/>
    <w:rsid w:val="007571E8"/>
    <w:rsid w:val="00757514"/>
    <w:rsid w:val="007578F3"/>
    <w:rsid w:val="00757ADD"/>
    <w:rsid w:val="00757C8C"/>
    <w:rsid w:val="0076071F"/>
    <w:rsid w:val="007608A5"/>
    <w:rsid w:val="00760A67"/>
    <w:rsid w:val="00760E8A"/>
    <w:rsid w:val="00761515"/>
    <w:rsid w:val="007618AC"/>
    <w:rsid w:val="007622A6"/>
    <w:rsid w:val="00762AB0"/>
    <w:rsid w:val="0076364B"/>
    <w:rsid w:val="00763962"/>
    <w:rsid w:val="00763E87"/>
    <w:rsid w:val="0076429E"/>
    <w:rsid w:val="00764871"/>
    <w:rsid w:val="00764914"/>
    <w:rsid w:val="00765071"/>
    <w:rsid w:val="007650FC"/>
    <w:rsid w:val="007652ED"/>
    <w:rsid w:val="00765AEC"/>
    <w:rsid w:val="00766D80"/>
    <w:rsid w:val="00767953"/>
    <w:rsid w:val="007679DB"/>
    <w:rsid w:val="00767C98"/>
    <w:rsid w:val="007701A6"/>
    <w:rsid w:val="00770B28"/>
    <w:rsid w:val="00771862"/>
    <w:rsid w:val="00771A11"/>
    <w:rsid w:val="00771BA7"/>
    <w:rsid w:val="00772167"/>
    <w:rsid w:val="00772546"/>
    <w:rsid w:val="0077267A"/>
    <w:rsid w:val="007727B9"/>
    <w:rsid w:val="00772885"/>
    <w:rsid w:val="00772B11"/>
    <w:rsid w:val="007738C0"/>
    <w:rsid w:val="00773B55"/>
    <w:rsid w:val="00773C91"/>
    <w:rsid w:val="00773DB2"/>
    <w:rsid w:val="00773FFF"/>
    <w:rsid w:val="007742D7"/>
    <w:rsid w:val="00774872"/>
    <w:rsid w:val="0077520D"/>
    <w:rsid w:val="007754E7"/>
    <w:rsid w:val="007759A5"/>
    <w:rsid w:val="00775AA7"/>
    <w:rsid w:val="00775C93"/>
    <w:rsid w:val="00775D95"/>
    <w:rsid w:val="00775DDD"/>
    <w:rsid w:val="00776551"/>
    <w:rsid w:val="0077726C"/>
    <w:rsid w:val="0077728D"/>
    <w:rsid w:val="007777F3"/>
    <w:rsid w:val="00777C4C"/>
    <w:rsid w:val="00777D53"/>
    <w:rsid w:val="00780B97"/>
    <w:rsid w:val="00781735"/>
    <w:rsid w:val="00781D6A"/>
    <w:rsid w:val="00781F76"/>
    <w:rsid w:val="007821F2"/>
    <w:rsid w:val="0078225C"/>
    <w:rsid w:val="00782ACD"/>
    <w:rsid w:val="00782BB7"/>
    <w:rsid w:val="00783066"/>
    <w:rsid w:val="00783A2E"/>
    <w:rsid w:val="00783C01"/>
    <w:rsid w:val="00783D5A"/>
    <w:rsid w:val="00783E33"/>
    <w:rsid w:val="00784277"/>
    <w:rsid w:val="00784286"/>
    <w:rsid w:val="00784379"/>
    <w:rsid w:val="00784680"/>
    <w:rsid w:val="00785468"/>
    <w:rsid w:val="00785794"/>
    <w:rsid w:val="00785E14"/>
    <w:rsid w:val="00786152"/>
    <w:rsid w:val="007866EF"/>
    <w:rsid w:val="00786923"/>
    <w:rsid w:val="0078692F"/>
    <w:rsid w:val="00786BF9"/>
    <w:rsid w:val="00786FE4"/>
    <w:rsid w:val="007872D3"/>
    <w:rsid w:val="00787455"/>
    <w:rsid w:val="0078747F"/>
    <w:rsid w:val="007876AD"/>
    <w:rsid w:val="00787788"/>
    <w:rsid w:val="007879CB"/>
    <w:rsid w:val="00787F35"/>
    <w:rsid w:val="00790169"/>
    <w:rsid w:val="00790607"/>
    <w:rsid w:val="00790648"/>
    <w:rsid w:val="007910DE"/>
    <w:rsid w:val="00792039"/>
    <w:rsid w:val="0079221A"/>
    <w:rsid w:val="007927CC"/>
    <w:rsid w:val="007927FC"/>
    <w:rsid w:val="00792ADC"/>
    <w:rsid w:val="00793074"/>
    <w:rsid w:val="00793684"/>
    <w:rsid w:val="007938E1"/>
    <w:rsid w:val="00793BD5"/>
    <w:rsid w:val="00793FA7"/>
    <w:rsid w:val="00794433"/>
    <w:rsid w:val="00794819"/>
    <w:rsid w:val="00794837"/>
    <w:rsid w:val="00794A4F"/>
    <w:rsid w:val="00794A7E"/>
    <w:rsid w:val="00794B13"/>
    <w:rsid w:val="00794C04"/>
    <w:rsid w:val="00794ED6"/>
    <w:rsid w:val="00794F23"/>
    <w:rsid w:val="00794F3D"/>
    <w:rsid w:val="00795350"/>
    <w:rsid w:val="00795522"/>
    <w:rsid w:val="00795A25"/>
    <w:rsid w:val="00795CE2"/>
    <w:rsid w:val="007974A1"/>
    <w:rsid w:val="00797881"/>
    <w:rsid w:val="00797DEA"/>
    <w:rsid w:val="007A0368"/>
    <w:rsid w:val="007A097E"/>
    <w:rsid w:val="007A1595"/>
    <w:rsid w:val="007A1B43"/>
    <w:rsid w:val="007A20D7"/>
    <w:rsid w:val="007A21C9"/>
    <w:rsid w:val="007A2A9E"/>
    <w:rsid w:val="007A32FC"/>
    <w:rsid w:val="007A3B13"/>
    <w:rsid w:val="007A427F"/>
    <w:rsid w:val="007A4635"/>
    <w:rsid w:val="007A4D84"/>
    <w:rsid w:val="007A6063"/>
    <w:rsid w:val="007A61AC"/>
    <w:rsid w:val="007A6584"/>
    <w:rsid w:val="007A6680"/>
    <w:rsid w:val="007A6DA2"/>
    <w:rsid w:val="007A6E74"/>
    <w:rsid w:val="007A7486"/>
    <w:rsid w:val="007A7BCD"/>
    <w:rsid w:val="007B0294"/>
    <w:rsid w:val="007B0466"/>
    <w:rsid w:val="007B0859"/>
    <w:rsid w:val="007B09CD"/>
    <w:rsid w:val="007B14DE"/>
    <w:rsid w:val="007B171D"/>
    <w:rsid w:val="007B1DE2"/>
    <w:rsid w:val="007B2046"/>
    <w:rsid w:val="007B2060"/>
    <w:rsid w:val="007B285D"/>
    <w:rsid w:val="007B2B44"/>
    <w:rsid w:val="007B2BE1"/>
    <w:rsid w:val="007B341D"/>
    <w:rsid w:val="007B3625"/>
    <w:rsid w:val="007B373C"/>
    <w:rsid w:val="007B39C1"/>
    <w:rsid w:val="007B3D4A"/>
    <w:rsid w:val="007B4390"/>
    <w:rsid w:val="007B4404"/>
    <w:rsid w:val="007B452F"/>
    <w:rsid w:val="007B4754"/>
    <w:rsid w:val="007B4819"/>
    <w:rsid w:val="007B4C40"/>
    <w:rsid w:val="007B52AA"/>
    <w:rsid w:val="007B5503"/>
    <w:rsid w:val="007B5B17"/>
    <w:rsid w:val="007B5B70"/>
    <w:rsid w:val="007B5B9A"/>
    <w:rsid w:val="007B5BF5"/>
    <w:rsid w:val="007B5C89"/>
    <w:rsid w:val="007B5DE0"/>
    <w:rsid w:val="007B5E52"/>
    <w:rsid w:val="007B6037"/>
    <w:rsid w:val="007B6498"/>
    <w:rsid w:val="007B663D"/>
    <w:rsid w:val="007B6A6F"/>
    <w:rsid w:val="007B6B1C"/>
    <w:rsid w:val="007B6F32"/>
    <w:rsid w:val="007B6F74"/>
    <w:rsid w:val="007B71F9"/>
    <w:rsid w:val="007B75FC"/>
    <w:rsid w:val="007C0317"/>
    <w:rsid w:val="007C0661"/>
    <w:rsid w:val="007C081D"/>
    <w:rsid w:val="007C0EFB"/>
    <w:rsid w:val="007C11A4"/>
    <w:rsid w:val="007C1591"/>
    <w:rsid w:val="007C15C8"/>
    <w:rsid w:val="007C15E6"/>
    <w:rsid w:val="007C1726"/>
    <w:rsid w:val="007C1949"/>
    <w:rsid w:val="007C2090"/>
    <w:rsid w:val="007C234C"/>
    <w:rsid w:val="007C24B4"/>
    <w:rsid w:val="007C2FF0"/>
    <w:rsid w:val="007C3056"/>
    <w:rsid w:val="007C3678"/>
    <w:rsid w:val="007C380E"/>
    <w:rsid w:val="007C385A"/>
    <w:rsid w:val="007C3EA2"/>
    <w:rsid w:val="007C3F1A"/>
    <w:rsid w:val="007C4A80"/>
    <w:rsid w:val="007C4BAF"/>
    <w:rsid w:val="007C4CF1"/>
    <w:rsid w:val="007C5A09"/>
    <w:rsid w:val="007C6323"/>
    <w:rsid w:val="007C6360"/>
    <w:rsid w:val="007C6A56"/>
    <w:rsid w:val="007C752F"/>
    <w:rsid w:val="007C7816"/>
    <w:rsid w:val="007C79EA"/>
    <w:rsid w:val="007C7A57"/>
    <w:rsid w:val="007D03EE"/>
    <w:rsid w:val="007D040B"/>
    <w:rsid w:val="007D056C"/>
    <w:rsid w:val="007D0835"/>
    <w:rsid w:val="007D0901"/>
    <w:rsid w:val="007D1223"/>
    <w:rsid w:val="007D1447"/>
    <w:rsid w:val="007D1762"/>
    <w:rsid w:val="007D1765"/>
    <w:rsid w:val="007D193E"/>
    <w:rsid w:val="007D1C60"/>
    <w:rsid w:val="007D2302"/>
    <w:rsid w:val="007D243B"/>
    <w:rsid w:val="007D24D5"/>
    <w:rsid w:val="007D28C7"/>
    <w:rsid w:val="007D2B47"/>
    <w:rsid w:val="007D315F"/>
    <w:rsid w:val="007D38DF"/>
    <w:rsid w:val="007D3A45"/>
    <w:rsid w:val="007D3D0F"/>
    <w:rsid w:val="007D3D24"/>
    <w:rsid w:val="007D4361"/>
    <w:rsid w:val="007D4722"/>
    <w:rsid w:val="007D4B34"/>
    <w:rsid w:val="007D4D0C"/>
    <w:rsid w:val="007D58D6"/>
    <w:rsid w:val="007D59FB"/>
    <w:rsid w:val="007D63FC"/>
    <w:rsid w:val="007D79BF"/>
    <w:rsid w:val="007D7C3B"/>
    <w:rsid w:val="007D7C74"/>
    <w:rsid w:val="007E007F"/>
    <w:rsid w:val="007E0095"/>
    <w:rsid w:val="007E02F0"/>
    <w:rsid w:val="007E041F"/>
    <w:rsid w:val="007E0444"/>
    <w:rsid w:val="007E0958"/>
    <w:rsid w:val="007E12DF"/>
    <w:rsid w:val="007E183B"/>
    <w:rsid w:val="007E1A82"/>
    <w:rsid w:val="007E1C6F"/>
    <w:rsid w:val="007E200B"/>
    <w:rsid w:val="007E2160"/>
    <w:rsid w:val="007E2AAE"/>
    <w:rsid w:val="007E2BBB"/>
    <w:rsid w:val="007E2C34"/>
    <w:rsid w:val="007E2D66"/>
    <w:rsid w:val="007E2F37"/>
    <w:rsid w:val="007E2FF7"/>
    <w:rsid w:val="007E32D3"/>
    <w:rsid w:val="007E4017"/>
    <w:rsid w:val="007E4319"/>
    <w:rsid w:val="007E43DD"/>
    <w:rsid w:val="007E4FAC"/>
    <w:rsid w:val="007E517F"/>
    <w:rsid w:val="007E5588"/>
    <w:rsid w:val="007E5A51"/>
    <w:rsid w:val="007E5BF8"/>
    <w:rsid w:val="007E5FFD"/>
    <w:rsid w:val="007E6399"/>
    <w:rsid w:val="007E63B2"/>
    <w:rsid w:val="007E6962"/>
    <w:rsid w:val="007E6CA0"/>
    <w:rsid w:val="007E7BF4"/>
    <w:rsid w:val="007E7CD7"/>
    <w:rsid w:val="007E7D4C"/>
    <w:rsid w:val="007E7DB1"/>
    <w:rsid w:val="007E7E02"/>
    <w:rsid w:val="007F006B"/>
    <w:rsid w:val="007F01B2"/>
    <w:rsid w:val="007F034A"/>
    <w:rsid w:val="007F0849"/>
    <w:rsid w:val="007F0C0A"/>
    <w:rsid w:val="007F0F6A"/>
    <w:rsid w:val="007F15FB"/>
    <w:rsid w:val="007F18AA"/>
    <w:rsid w:val="007F1A68"/>
    <w:rsid w:val="007F1AE9"/>
    <w:rsid w:val="007F1AFC"/>
    <w:rsid w:val="007F1BF7"/>
    <w:rsid w:val="007F1E98"/>
    <w:rsid w:val="007F2091"/>
    <w:rsid w:val="007F21D9"/>
    <w:rsid w:val="007F23AF"/>
    <w:rsid w:val="007F2CAF"/>
    <w:rsid w:val="007F325E"/>
    <w:rsid w:val="007F32D6"/>
    <w:rsid w:val="007F33C3"/>
    <w:rsid w:val="007F350E"/>
    <w:rsid w:val="007F3619"/>
    <w:rsid w:val="007F3AB5"/>
    <w:rsid w:val="007F3DF8"/>
    <w:rsid w:val="007F4197"/>
    <w:rsid w:val="007F4336"/>
    <w:rsid w:val="007F49B3"/>
    <w:rsid w:val="007F4EF8"/>
    <w:rsid w:val="007F5F3C"/>
    <w:rsid w:val="007F6907"/>
    <w:rsid w:val="007F6FC1"/>
    <w:rsid w:val="007F70B8"/>
    <w:rsid w:val="007F7420"/>
    <w:rsid w:val="007F7449"/>
    <w:rsid w:val="007F7A34"/>
    <w:rsid w:val="007F7B08"/>
    <w:rsid w:val="007F7B91"/>
    <w:rsid w:val="007F7FC3"/>
    <w:rsid w:val="00800164"/>
    <w:rsid w:val="0080139C"/>
    <w:rsid w:val="008014BA"/>
    <w:rsid w:val="008017CF"/>
    <w:rsid w:val="00801846"/>
    <w:rsid w:val="00802134"/>
    <w:rsid w:val="0080290D"/>
    <w:rsid w:val="00802AEC"/>
    <w:rsid w:val="00802BA6"/>
    <w:rsid w:val="0080303C"/>
    <w:rsid w:val="00803758"/>
    <w:rsid w:val="00803C20"/>
    <w:rsid w:val="00803D75"/>
    <w:rsid w:val="008042A0"/>
    <w:rsid w:val="00804583"/>
    <w:rsid w:val="00805674"/>
    <w:rsid w:val="0080599D"/>
    <w:rsid w:val="00806498"/>
    <w:rsid w:val="0080669F"/>
    <w:rsid w:val="00806C1D"/>
    <w:rsid w:val="0080708C"/>
    <w:rsid w:val="00807915"/>
    <w:rsid w:val="00807CA6"/>
    <w:rsid w:val="00810578"/>
    <w:rsid w:val="008108E7"/>
    <w:rsid w:val="008117EC"/>
    <w:rsid w:val="00811B5F"/>
    <w:rsid w:val="00811D5B"/>
    <w:rsid w:val="008127AD"/>
    <w:rsid w:val="00812B67"/>
    <w:rsid w:val="008130D3"/>
    <w:rsid w:val="008131C5"/>
    <w:rsid w:val="008135DF"/>
    <w:rsid w:val="0081373B"/>
    <w:rsid w:val="00813C10"/>
    <w:rsid w:val="008143E3"/>
    <w:rsid w:val="008144E5"/>
    <w:rsid w:val="00814DD0"/>
    <w:rsid w:val="00815674"/>
    <w:rsid w:val="00815769"/>
    <w:rsid w:val="00815D9A"/>
    <w:rsid w:val="00815F72"/>
    <w:rsid w:val="00816BF7"/>
    <w:rsid w:val="00816C37"/>
    <w:rsid w:val="008172D8"/>
    <w:rsid w:val="00817467"/>
    <w:rsid w:val="008174A8"/>
    <w:rsid w:val="008176A5"/>
    <w:rsid w:val="008177F7"/>
    <w:rsid w:val="00817C7C"/>
    <w:rsid w:val="00817E4C"/>
    <w:rsid w:val="008201C7"/>
    <w:rsid w:val="0082031F"/>
    <w:rsid w:val="0082087D"/>
    <w:rsid w:val="00820AB1"/>
    <w:rsid w:val="00820BA8"/>
    <w:rsid w:val="00820DC8"/>
    <w:rsid w:val="008216C3"/>
    <w:rsid w:val="00821829"/>
    <w:rsid w:val="00821A14"/>
    <w:rsid w:val="00821D06"/>
    <w:rsid w:val="0082253D"/>
    <w:rsid w:val="00823022"/>
    <w:rsid w:val="00823364"/>
    <w:rsid w:val="0082362A"/>
    <w:rsid w:val="008251CA"/>
    <w:rsid w:val="00825622"/>
    <w:rsid w:val="00825C9F"/>
    <w:rsid w:val="00825E44"/>
    <w:rsid w:val="00826285"/>
    <w:rsid w:val="00826313"/>
    <w:rsid w:val="008265AC"/>
    <w:rsid w:val="008269AA"/>
    <w:rsid w:val="00826A18"/>
    <w:rsid w:val="00827332"/>
    <w:rsid w:val="00827369"/>
    <w:rsid w:val="00827830"/>
    <w:rsid w:val="00827C17"/>
    <w:rsid w:val="0083025A"/>
    <w:rsid w:val="008307DC"/>
    <w:rsid w:val="00831F7C"/>
    <w:rsid w:val="00832069"/>
    <w:rsid w:val="008325BE"/>
    <w:rsid w:val="0083266A"/>
    <w:rsid w:val="00832978"/>
    <w:rsid w:val="00832B29"/>
    <w:rsid w:val="0083314A"/>
    <w:rsid w:val="008332AC"/>
    <w:rsid w:val="0083356D"/>
    <w:rsid w:val="00833824"/>
    <w:rsid w:val="0083395E"/>
    <w:rsid w:val="0083429B"/>
    <w:rsid w:val="008346F4"/>
    <w:rsid w:val="008349C0"/>
    <w:rsid w:val="00834AA5"/>
    <w:rsid w:val="00834DA8"/>
    <w:rsid w:val="0083507E"/>
    <w:rsid w:val="0083519C"/>
    <w:rsid w:val="00835521"/>
    <w:rsid w:val="008355AD"/>
    <w:rsid w:val="00835873"/>
    <w:rsid w:val="00835B36"/>
    <w:rsid w:val="00835F87"/>
    <w:rsid w:val="00836457"/>
    <w:rsid w:val="00836981"/>
    <w:rsid w:val="00840327"/>
    <w:rsid w:val="008409CA"/>
    <w:rsid w:val="00840AA6"/>
    <w:rsid w:val="008411AC"/>
    <w:rsid w:val="008414BA"/>
    <w:rsid w:val="008414D8"/>
    <w:rsid w:val="0084168B"/>
    <w:rsid w:val="00841930"/>
    <w:rsid w:val="008419B4"/>
    <w:rsid w:val="00841B2F"/>
    <w:rsid w:val="008429B6"/>
    <w:rsid w:val="00843133"/>
    <w:rsid w:val="00843A3B"/>
    <w:rsid w:val="00843B93"/>
    <w:rsid w:val="00843D2F"/>
    <w:rsid w:val="008443AF"/>
    <w:rsid w:val="00844609"/>
    <w:rsid w:val="0084481F"/>
    <w:rsid w:val="00844A54"/>
    <w:rsid w:val="00844B63"/>
    <w:rsid w:val="00844BFC"/>
    <w:rsid w:val="00844DD7"/>
    <w:rsid w:val="0084606B"/>
    <w:rsid w:val="00846094"/>
    <w:rsid w:val="0084684A"/>
    <w:rsid w:val="00846A38"/>
    <w:rsid w:val="00846BA4"/>
    <w:rsid w:val="00846C3B"/>
    <w:rsid w:val="00846E34"/>
    <w:rsid w:val="00847024"/>
    <w:rsid w:val="00847931"/>
    <w:rsid w:val="00847D61"/>
    <w:rsid w:val="00850829"/>
    <w:rsid w:val="00850890"/>
    <w:rsid w:val="00850C67"/>
    <w:rsid w:val="00850F71"/>
    <w:rsid w:val="00851202"/>
    <w:rsid w:val="00851260"/>
    <w:rsid w:val="008517EF"/>
    <w:rsid w:val="0085187C"/>
    <w:rsid w:val="00851A6F"/>
    <w:rsid w:val="00851B19"/>
    <w:rsid w:val="00851B6E"/>
    <w:rsid w:val="00851F32"/>
    <w:rsid w:val="00851F36"/>
    <w:rsid w:val="008520F5"/>
    <w:rsid w:val="008522C4"/>
    <w:rsid w:val="0085250A"/>
    <w:rsid w:val="00852588"/>
    <w:rsid w:val="0085282A"/>
    <w:rsid w:val="00852957"/>
    <w:rsid w:val="0085337A"/>
    <w:rsid w:val="0085385A"/>
    <w:rsid w:val="008539F8"/>
    <w:rsid w:val="00853C83"/>
    <w:rsid w:val="00853CC4"/>
    <w:rsid w:val="0085427C"/>
    <w:rsid w:val="0085427F"/>
    <w:rsid w:val="008549AF"/>
    <w:rsid w:val="00854A8D"/>
    <w:rsid w:val="00855145"/>
    <w:rsid w:val="008555ED"/>
    <w:rsid w:val="00855987"/>
    <w:rsid w:val="00855A88"/>
    <w:rsid w:val="00855E0F"/>
    <w:rsid w:val="00856A9D"/>
    <w:rsid w:val="00856ABC"/>
    <w:rsid w:val="00856CAA"/>
    <w:rsid w:val="00856D33"/>
    <w:rsid w:val="00856DB5"/>
    <w:rsid w:val="008570E6"/>
    <w:rsid w:val="00857197"/>
    <w:rsid w:val="008574DC"/>
    <w:rsid w:val="00857DC1"/>
    <w:rsid w:val="0086100F"/>
    <w:rsid w:val="008612CF"/>
    <w:rsid w:val="0086161D"/>
    <w:rsid w:val="00861D3A"/>
    <w:rsid w:val="00861F98"/>
    <w:rsid w:val="00861FE7"/>
    <w:rsid w:val="008621C5"/>
    <w:rsid w:val="00862609"/>
    <w:rsid w:val="00862FE1"/>
    <w:rsid w:val="0086346F"/>
    <w:rsid w:val="008638CA"/>
    <w:rsid w:val="00864E01"/>
    <w:rsid w:val="00865454"/>
    <w:rsid w:val="00865C17"/>
    <w:rsid w:val="008664C2"/>
    <w:rsid w:val="008664F0"/>
    <w:rsid w:val="0086746B"/>
    <w:rsid w:val="00867CC2"/>
    <w:rsid w:val="00867DC3"/>
    <w:rsid w:val="00867F76"/>
    <w:rsid w:val="00870D27"/>
    <w:rsid w:val="0087181F"/>
    <w:rsid w:val="00871AAF"/>
    <w:rsid w:val="00871D2D"/>
    <w:rsid w:val="0087231E"/>
    <w:rsid w:val="00872372"/>
    <w:rsid w:val="0087237C"/>
    <w:rsid w:val="00872A3E"/>
    <w:rsid w:val="00872B17"/>
    <w:rsid w:val="00872BC7"/>
    <w:rsid w:val="00872BE5"/>
    <w:rsid w:val="00872C3E"/>
    <w:rsid w:val="00872E2E"/>
    <w:rsid w:val="008738ED"/>
    <w:rsid w:val="00873A32"/>
    <w:rsid w:val="00874682"/>
    <w:rsid w:val="00874728"/>
    <w:rsid w:val="008748FB"/>
    <w:rsid w:val="00874A52"/>
    <w:rsid w:val="00874B9F"/>
    <w:rsid w:val="00875222"/>
    <w:rsid w:val="0087550B"/>
    <w:rsid w:val="008758EC"/>
    <w:rsid w:val="00875BBF"/>
    <w:rsid w:val="00875EB0"/>
    <w:rsid w:val="00875F14"/>
    <w:rsid w:val="00875F3A"/>
    <w:rsid w:val="00876602"/>
    <w:rsid w:val="008767C2"/>
    <w:rsid w:val="00877CE7"/>
    <w:rsid w:val="00880131"/>
    <w:rsid w:val="008801BD"/>
    <w:rsid w:val="008803D8"/>
    <w:rsid w:val="00880D93"/>
    <w:rsid w:val="00881021"/>
    <w:rsid w:val="00881271"/>
    <w:rsid w:val="008821C0"/>
    <w:rsid w:val="00882C16"/>
    <w:rsid w:val="00883232"/>
    <w:rsid w:val="00883773"/>
    <w:rsid w:val="00884B8D"/>
    <w:rsid w:val="008851F0"/>
    <w:rsid w:val="008852F2"/>
    <w:rsid w:val="008854F7"/>
    <w:rsid w:val="008856CE"/>
    <w:rsid w:val="00885BA8"/>
    <w:rsid w:val="00885D67"/>
    <w:rsid w:val="00885FE2"/>
    <w:rsid w:val="0088661C"/>
    <w:rsid w:val="008874EB"/>
    <w:rsid w:val="0088760C"/>
    <w:rsid w:val="008878F3"/>
    <w:rsid w:val="008879FB"/>
    <w:rsid w:val="00887C4D"/>
    <w:rsid w:val="0089028C"/>
    <w:rsid w:val="0089089D"/>
    <w:rsid w:val="00891324"/>
    <w:rsid w:val="00891AC0"/>
    <w:rsid w:val="00891F88"/>
    <w:rsid w:val="00892342"/>
    <w:rsid w:val="008926C2"/>
    <w:rsid w:val="00892BFF"/>
    <w:rsid w:val="00892C39"/>
    <w:rsid w:val="00892C3B"/>
    <w:rsid w:val="00893274"/>
    <w:rsid w:val="008937C6"/>
    <w:rsid w:val="008939E5"/>
    <w:rsid w:val="00893D06"/>
    <w:rsid w:val="00894220"/>
    <w:rsid w:val="00894303"/>
    <w:rsid w:val="0089449B"/>
    <w:rsid w:val="00894720"/>
    <w:rsid w:val="00894A29"/>
    <w:rsid w:val="00894AC3"/>
    <w:rsid w:val="0089566B"/>
    <w:rsid w:val="0089579C"/>
    <w:rsid w:val="00895905"/>
    <w:rsid w:val="00895F1E"/>
    <w:rsid w:val="008A0659"/>
    <w:rsid w:val="008A09EF"/>
    <w:rsid w:val="008A0B1C"/>
    <w:rsid w:val="008A0F05"/>
    <w:rsid w:val="008A12E7"/>
    <w:rsid w:val="008A15C7"/>
    <w:rsid w:val="008A19BE"/>
    <w:rsid w:val="008A1ECC"/>
    <w:rsid w:val="008A1EE8"/>
    <w:rsid w:val="008A218D"/>
    <w:rsid w:val="008A2625"/>
    <w:rsid w:val="008A2991"/>
    <w:rsid w:val="008A2A98"/>
    <w:rsid w:val="008A2FDB"/>
    <w:rsid w:val="008A3250"/>
    <w:rsid w:val="008A3449"/>
    <w:rsid w:val="008A3BBF"/>
    <w:rsid w:val="008A4228"/>
    <w:rsid w:val="008A46C3"/>
    <w:rsid w:val="008A5795"/>
    <w:rsid w:val="008A5A9E"/>
    <w:rsid w:val="008A69B1"/>
    <w:rsid w:val="008A6D43"/>
    <w:rsid w:val="008A6E67"/>
    <w:rsid w:val="008A73DC"/>
    <w:rsid w:val="008A74A6"/>
    <w:rsid w:val="008A7903"/>
    <w:rsid w:val="008A7D95"/>
    <w:rsid w:val="008B028C"/>
    <w:rsid w:val="008B0D05"/>
    <w:rsid w:val="008B169B"/>
    <w:rsid w:val="008B16DC"/>
    <w:rsid w:val="008B1D3A"/>
    <w:rsid w:val="008B2518"/>
    <w:rsid w:val="008B2D61"/>
    <w:rsid w:val="008B2E18"/>
    <w:rsid w:val="008B3D17"/>
    <w:rsid w:val="008B3D8D"/>
    <w:rsid w:val="008B4156"/>
    <w:rsid w:val="008B441C"/>
    <w:rsid w:val="008B482A"/>
    <w:rsid w:val="008B4974"/>
    <w:rsid w:val="008B532A"/>
    <w:rsid w:val="008B56D5"/>
    <w:rsid w:val="008B5AEF"/>
    <w:rsid w:val="008B5DD5"/>
    <w:rsid w:val="008B6504"/>
    <w:rsid w:val="008B6691"/>
    <w:rsid w:val="008B66A1"/>
    <w:rsid w:val="008B6833"/>
    <w:rsid w:val="008B715C"/>
    <w:rsid w:val="008B73F4"/>
    <w:rsid w:val="008B73F5"/>
    <w:rsid w:val="008B75FB"/>
    <w:rsid w:val="008B7B8D"/>
    <w:rsid w:val="008C0050"/>
    <w:rsid w:val="008C0140"/>
    <w:rsid w:val="008C0215"/>
    <w:rsid w:val="008C0398"/>
    <w:rsid w:val="008C091B"/>
    <w:rsid w:val="008C0EEB"/>
    <w:rsid w:val="008C0F8A"/>
    <w:rsid w:val="008C1D8B"/>
    <w:rsid w:val="008C1E6A"/>
    <w:rsid w:val="008C1EA2"/>
    <w:rsid w:val="008C2931"/>
    <w:rsid w:val="008C2B9A"/>
    <w:rsid w:val="008C2FB3"/>
    <w:rsid w:val="008C32E8"/>
    <w:rsid w:val="008C3446"/>
    <w:rsid w:val="008C3652"/>
    <w:rsid w:val="008C40B9"/>
    <w:rsid w:val="008C41AD"/>
    <w:rsid w:val="008C455A"/>
    <w:rsid w:val="008C4886"/>
    <w:rsid w:val="008C4D15"/>
    <w:rsid w:val="008C4D5B"/>
    <w:rsid w:val="008C600E"/>
    <w:rsid w:val="008C629C"/>
    <w:rsid w:val="008C6B8F"/>
    <w:rsid w:val="008C6FFB"/>
    <w:rsid w:val="008C710E"/>
    <w:rsid w:val="008C724C"/>
    <w:rsid w:val="008C7AF1"/>
    <w:rsid w:val="008D0167"/>
    <w:rsid w:val="008D038B"/>
    <w:rsid w:val="008D08D2"/>
    <w:rsid w:val="008D1A2C"/>
    <w:rsid w:val="008D1C90"/>
    <w:rsid w:val="008D1DC3"/>
    <w:rsid w:val="008D2934"/>
    <w:rsid w:val="008D2E78"/>
    <w:rsid w:val="008D31D1"/>
    <w:rsid w:val="008D36AB"/>
    <w:rsid w:val="008D420E"/>
    <w:rsid w:val="008D4526"/>
    <w:rsid w:val="008D4703"/>
    <w:rsid w:val="008D471F"/>
    <w:rsid w:val="008D4877"/>
    <w:rsid w:val="008D53D6"/>
    <w:rsid w:val="008D59CA"/>
    <w:rsid w:val="008D5C2F"/>
    <w:rsid w:val="008D5D20"/>
    <w:rsid w:val="008D6046"/>
    <w:rsid w:val="008D6742"/>
    <w:rsid w:val="008D6CFB"/>
    <w:rsid w:val="008D7634"/>
    <w:rsid w:val="008D7B00"/>
    <w:rsid w:val="008D7CCE"/>
    <w:rsid w:val="008D7F1F"/>
    <w:rsid w:val="008E00E3"/>
    <w:rsid w:val="008E0144"/>
    <w:rsid w:val="008E069F"/>
    <w:rsid w:val="008E08BA"/>
    <w:rsid w:val="008E09E1"/>
    <w:rsid w:val="008E0E4E"/>
    <w:rsid w:val="008E15AE"/>
    <w:rsid w:val="008E16DC"/>
    <w:rsid w:val="008E2191"/>
    <w:rsid w:val="008E21E9"/>
    <w:rsid w:val="008E257D"/>
    <w:rsid w:val="008E2749"/>
    <w:rsid w:val="008E2833"/>
    <w:rsid w:val="008E2E6F"/>
    <w:rsid w:val="008E3588"/>
    <w:rsid w:val="008E3979"/>
    <w:rsid w:val="008E3A1A"/>
    <w:rsid w:val="008E3A1D"/>
    <w:rsid w:val="008E3EEB"/>
    <w:rsid w:val="008E3F7A"/>
    <w:rsid w:val="008E4BCB"/>
    <w:rsid w:val="008E586D"/>
    <w:rsid w:val="008E6C83"/>
    <w:rsid w:val="008E6DA0"/>
    <w:rsid w:val="008E7A9E"/>
    <w:rsid w:val="008F0427"/>
    <w:rsid w:val="008F1412"/>
    <w:rsid w:val="008F149B"/>
    <w:rsid w:val="008F16B5"/>
    <w:rsid w:val="008F1712"/>
    <w:rsid w:val="008F18A3"/>
    <w:rsid w:val="008F194A"/>
    <w:rsid w:val="008F1A43"/>
    <w:rsid w:val="008F22E5"/>
    <w:rsid w:val="008F298E"/>
    <w:rsid w:val="008F2ABE"/>
    <w:rsid w:val="008F2CA8"/>
    <w:rsid w:val="008F2CC2"/>
    <w:rsid w:val="008F2F01"/>
    <w:rsid w:val="008F3B98"/>
    <w:rsid w:val="008F3C52"/>
    <w:rsid w:val="008F3F12"/>
    <w:rsid w:val="008F4037"/>
    <w:rsid w:val="008F468E"/>
    <w:rsid w:val="008F492D"/>
    <w:rsid w:val="008F4BA8"/>
    <w:rsid w:val="008F4C5D"/>
    <w:rsid w:val="008F4F51"/>
    <w:rsid w:val="008F4FA2"/>
    <w:rsid w:val="008F544F"/>
    <w:rsid w:val="008F5FC3"/>
    <w:rsid w:val="008F6211"/>
    <w:rsid w:val="008F63A2"/>
    <w:rsid w:val="008F6456"/>
    <w:rsid w:val="008F65A0"/>
    <w:rsid w:val="008F6D2E"/>
    <w:rsid w:val="008F740A"/>
    <w:rsid w:val="00900609"/>
    <w:rsid w:val="00901119"/>
    <w:rsid w:val="0090117D"/>
    <w:rsid w:val="009015B8"/>
    <w:rsid w:val="009016E7"/>
    <w:rsid w:val="00901EC6"/>
    <w:rsid w:val="009020E6"/>
    <w:rsid w:val="00902168"/>
    <w:rsid w:val="009026C8"/>
    <w:rsid w:val="0090299B"/>
    <w:rsid w:val="00902B9F"/>
    <w:rsid w:val="00902DBF"/>
    <w:rsid w:val="009035AB"/>
    <w:rsid w:val="00903943"/>
    <w:rsid w:val="009047BE"/>
    <w:rsid w:val="00904804"/>
    <w:rsid w:val="00904D17"/>
    <w:rsid w:val="00905B40"/>
    <w:rsid w:val="00905DD6"/>
    <w:rsid w:val="00905FAA"/>
    <w:rsid w:val="0090632D"/>
    <w:rsid w:val="00906624"/>
    <w:rsid w:val="009068B0"/>
    <w:rsid w:val="009071E4"/>
    <w:rsid w:val="009073DA"/>
    <w:rsid w:val="0090744C"/>
    <w:rsid w:val="00907D57"/>
    <w:rsid w:val="00907DA0"/>
    <w:rsid w:val="00907EB2"/>
    <w:rsid w:val="00910006"/>
    <w:rsid w:val="00910672"/>
    <w:rsid w:val="00910856"/>
    <w:rsid w:val="00910895"/>
    <w:rsid w:val="00910DB2"/>
    <w:rsid w:val="00910EA9"/>
    <w:rsid w:val="00911592"/>
    <w:rsid w:val="009122D4"/>
    <w:rsid w:val="00912452"/>
    <w:rsid w:val="009126E0"/>
    <w:rsid w:val="00912900"/>
    <w:rsid w:val="00912947"/>
    <w:rsid w:val="00912CFD"/>
    <w:rsid w:val="0091366D"/>
    <w:rsid w:val="00913737"/>
    <w:rsid w:val="0091373B"/>
    <w:rsid w:val="00913A9E"/>
    <w:rsid w:val="00913E5F"/>
    <w:rsid w:val="00913FF5"/>
    <w:rsid w:val="009142E0"/>
    <w:rsid w:val="009143D2"/>
    <w:rsid w:val="009155DF"/>
    <w:rsid w:val="009156F9"/>
    <w:rsid w:val="009161FC"/>
    <w:rsid w:val="00916A2A"/>
    <w:rsid w:val="00916D53"/>
    <w:rsid w:val="00917037"/>
    <w:rsid w:val="00917295"/>
    <w:rsid w:val="009175C6"/>
    <w:rsid w:val="0091785D"/>
    <w:rsid w:val="009202C7"/>
    <w:rsid w:val="00920B39"/>
    <w:rsid w:val="00920F03"/>
    <w:rsid w:val="0092126F"/>
    <w:rsid w:val="009223B8"/>
    <w:rsid w:val="00922BAD"/>
    <w:rsid w:val="009234B5"/>
    <w:rsid w:val="009235CB"/>
    <w:rsid w:val="00923BE4"/>
    <w:rsid w:val="00923EBC"/>
    <w:rsid w:val="00923F11"/>
    <w:rsid w:val="0092450C"/>
    <w:rsid w:val="009246E8"/>
    <w:rsid w:val="009249BE"/>
    <w:rsid w:val="009253A2"/>
    <w:rsid w:val="009257DC"/>
    <w:rsid w:val="009261A0"/>
    <w:rsid w:val="009262D0"/>
    <w:rsid w:val="00926306"/>
    <w:rsid w:val="00926330"/>
    <w:rsid w:val="009265AC"/>
    <w:rsid w:val="009268BF"/>
    <w:rsid w:val="009269F8"/>
    <w:rsid w:val="00926B94"/>
    <w:rsid w:val="00926CE8"/>
    <w:rsid w:val="009271E6"/>
    <w:rsid w:val="00927431"/>
    <w:rsid w:val="00927A53"/>
    <w:rsid w:val="00927B77"/>
    <w:rsid w:val="00927CD6"/>
    <w:rsid w:val="00927EBE"/>
    <w:rsid w:val="00931806"/>
    <w:rsid w:val="00931EA4"/>
    <w:rsid w:val="009320B8"/>
    <w:rsid w:val="00933297"/>
    <w:rsid w:val="009337C7"/>
    <w:rsid w:val="00934212"/>
    <w:rsid w:val="00934227"/>
    <w:rsid w:val="00934513"/>
    <w:rsid w:val="009346B0"/>
    <w:rsid w:val="00935715"/>
    <w:rsid w:val="00935A99"/>
    <w:rsid w:val="0093696A"/>
    <w:rsid w:val="00936F1E"/>
    <w:rsid w:val="00936F81"/>
    <w:rsid w:val="00937015"/>
    <w:rsid w:val="0093733F"/>
    <w:rsid w:val="009373B9"/>
    <w:rsid w:val="009375A6"/>
    <w:rsid w:val="009377C9"/>
    <w:rsid w:val="009378A3"/>
    <w:rsid w:val="00940D73"/>
    <w:rsid w:val="00941688"/>
    <w:rsid w:val="00941710"/>
    <w:rsid w:val="009423B5"/>
    <w:rsid w:val="009427AC"/>
    <w:rsid w:val="009427CB"/>
    <w:rsid w:val="00942EB7"/>
    <w:rsid w:val="00943458"/>
    <w:rsid w:val="0094355E"/>
    <w:rsid w:val="00943BCE"/>
    <w:rsid w:val="00943CFF"/>
    <w:rsid w:val="00943D42"/>
    <w:rsid w:val="009456B4"/>
    <w:rsid w:val="00945748"/>
    <w:rsid w:val="00946113"/>
    <w:rsid w:val="00946146"/>
    <w:rsid w:val="009461CE"/>
    <w:rsid w:val="009466E9"/>
    <w:rsid w:val="00946749"/>
    <w:rsid w:val="0094674E"/>
    <w:rsid w:val="00946E0B"/>
    <w:rsid w:val="009471F7"/>
    <w:rsid w:val="0094736B"/>
    <w:rsid w:val="00947715"/>
    <w:rsid w:val="00947796"/>
    <w:rsid w:val="009504CF"/>
    <w:rsid w:val="00950997"/>
    <w:rsid w:val="00950DDE"/>
    <w:rsid w:val="0095193F"/>
    <w:rsid w:val="00951AB8"/>
    <w:rsid w:val="0095208B"/>
    <w:rsid w:val="00952DB7"/>
    <w:rsid w:val="009534C6"/>
    <w:rsid w:val="009537FB"/>
    <w:rsid w:val="00953EAA"/>
    <w:rsid w:val="00954163"/>
    <w:rsid w:val="00954753"/>
    <w:rsid w:val="00954783"/>
    <w:rsid w:val="00954B4A"/>
    <w:rsid w:val="00954FF4"/>
    <w:rsid w:val="009555B8"/>
    <w:rsid w:val="0095577A"/>
    <w:rsid w:val="00955FC6"/>
    <w:rsid w:val="0095613E"/>
    <w:rsid w:val="009561EC"/>
    <w:rsid w:val="009563D7"/>
    <w:rsid w:val="009565A2"/>
    <w:rsid w:val="00956806"/>
    <w:rsid w:val="009568C7"/>
    <w:rsid w:val="00956D22"/>
    <w:rsid w:val="009570A1"/>
    <w:rsid w:val="00957392"/>
    <w:rsid w:val="00957791"/>
    <w:rsid w:val="0095781F"/>
    <w:rsid w:val="00957827"/>
    <w:rsid w:val="00957D9A"/>
    <w:rsid w:val="009607B1"/>
    <w:rsid w:val="00960834"/>
    <w:rsid w:val="0096094A"/>
    <w:rsid w:val="00960BDB"/>
    <w:rsid w:val="00960CF8"/>
    <w:rsid w:val="00960F9A"/>
    <w:rsid w:val="00961BA7"/>
    <w:rsid w:val="00961D5C"/>
    <w:rsid w:val="00961FEC"/>
    <w:rsid w:val="009620E9"/>
    <w:rsid w:val="00962723"/>
    <w:rsid w:val="00962757"/>
    <w:rsid w:val="0096285D"/>
    <w:rsid w:val="0096295A"/>
    <w:rsid w:val="00962D7A"/>
    <w:rsid w:val="00963E00"/>
    <w:rsid w:val="009641B5"/>
    <w:rsid w:val="00964588"/>
    <w:rsid w:val="0096471D"/>
    <w:rsid w:val="00964827"/>
    <w:rsid w:val="00964BEB"/>
    <w:rsid w:val="00964C1C"/>
    <w:rsid w:val="00964D06"/>
    <w:rsid w:val="00965057"/>
    <w:rsid w:val="00965A8C"/>
    <w:rsid w:val="009663E3"/>
    <w:rsid w:val="00966AF2"/>
    <w:rsid w:val="0096705E"/>
    <w:rsid w:val="00967159"/>
    <w:rsid w:val="00967182"/>
    <w:rsid w:val="0096721B"/>
    <w:rsid w:val="0096744C"/>
    <w:rsid w:val="009674CE"/>
    <w:rsid w:val="00967BCD"/>
    <w:rsid w:val="00970467"/>
    <w:rsid w:val="00973B6E"/>
    <w:rsid w:val="0097559B"/>
    <w:rsid w:val="0097577E"/>
    <w:rsid w:val="009761BC"/>
    <w:rsid w:val="00976619"/>
    <w:rsid w:val="009769DA"/>
    <w:rsid w:val="009769F4"/>
    <w:rsid w:val="00976F92"/>
    <w:rsid w:val="0097718F"/>
    <w:rsid w:val="0097739C"/>
    <w:rsid w:val="009778C3"/>
    <w:rsid w:val="00977BD8"/>
    <w:rsid w:val="00977E45"/>
    <w:rsid w:val="009802C3"/>
    <w:rsid w:val="00980423"/>
    <w:rsid w:val="0098070C"/>
    <w:rsid w:val="00980858"/>
    <w:rsid w:val="009812CD"/>
    <w:rsid w:val="00981475"/>
    <w:rsid w:val="00981782"/>
    <w:rsid w:val="00981B44"/>
    <w:rsid w:val="00981CFC"/>
    <w:rsid w:val="00982622"/>
    <w:rsid w:val="00982817"/>
    <w:rsid w:val="00982875"/>
    <w:rsid w:val="009837FE"/>
    <w:rsid w:val="00983B0A"/>
    <w:rsid w:val="00984608"/>
    <w:rsid w:val="009847D7"/>
    <w:rsid w:val="0098502D"/>
    <w:rsid w:val="0098515D"/>
    <w:rsid w:val="009853F0"/>
    <w:rsid w:val="009854DC"/>
    <w:rsid w:val="00985949"/>
    <w:rsid w:val="00985F88"/>
    <w:rsid w:val="009861CD"/>
    <w:rsid w:val="009870ED"/>
    <w:rsid w:val="009874EC"/>
    <w:rsid w:val="00987562"/>
    <w:rsid w:val="00987806"/>
    <w:rsid w:val="00987ABE"/>
    <w:rsid w:val="00987E82"/>
    <w:rsid w:val="00987FB0"/>
    <w:rsid w:val="00990523"/>
    <w:rsid w:val="00990C27"/>
    <w:rsid w:val="00990F5D"/>
    <w:rsid w:val="0099129A"/>
    <w:rsid w:val="00991CF4"/>
    <w:rsid w:val="00991DCB"/>
    <w:rsid w:val="00992462"/>
    <w:rsid w:val="009937E8"/>
    <w:rsid w:val="00993B00"/>
    <w:rsid w:val="00993B2B"/>
    <w:rsid w:val="00993F78"/>
    <w:rsid w:val="00994584"/>
    <w:rsid w:val="00994920"/>
    <w:rsid w:val="00994DB8"/>
    <w:rsid w:val="009950D1"/>
    <w:rsid w:val="0099548F"/>
    <w:rsid w:val="00995946"/>
    <w:rsid w:val="0099680D"/>
    <w:rsid w:val="009969E7"/>
    <w:rsid w:val="00996B38"/>
    <w:rsid w:val="00996DAB"/>
    <w:rsid w:val="00997923"/>
    <w:rsid w:val="00997DCA"/>
    <w:rsid w:val="009A00CB"/>
    <w:rsid w:val="009A0B51"/>
    <w:rsid w:val="009A0BB1"/>
    <w:rsid w:val="009A1316"/>
    <w:rsid w:val="009A13AC"/>
    <w:rsid w:val="009A2290"/>
    <w:rsid w:val="009A234A"/>
    <w:rsid w:val="009A245C"/>
    <w:rsid w:val="009A2632"/>
    <w:rsid w:val="009A28EA"/>
    <w:rsid w:val="009A33A3"/>
    <w:rsid w:val="009A3D32"/>
    <w:rsid w:val="009A3FEF"/>
    <w:rsid w:val="009A47C6"/>
    <w:rsid w:val="009A4837"/>
    <w:rsid w:val="009A4CF7"/>
    <w:rsid w:val="009A4E34"/>
    <w:rsid w:val="009A4F79"/>
    <w:rsid w:val="009A537E"/>
    <w:rsid w:val="009A53D6"/>
    <w:rsid w:val="009A5444"/>
    <w:rsid w:val="009A5717"/>
    <w:rsid w:val="009A621C"/>
    <w:rsid w:val="009A63C2"/>
    <w:rsid w:val="009A6656"/>
    <w:rsid w:val="009A6659"/>
    <w:rsid w:val="009A7300"/>
    <w:rsid w:val="009A7C14"/>
    <w:rsid w:val="009B0403"/>
    <w:rsid w:val="009B055E"/>
    <w:rsid w:val="009B09AC"/>
    <w:rsid w:val="009B0CC3"/>
    <w:rsid w:val="009B1CB0"/>
    <w:rsid w:val="009B1D73"/>
    <w:rsid w:val="009B1E97"/>
    <w:rsid w:val="009B2480"/>
    <w:rsid w:val="009B26EE"/>
    <w:rsid w:val="009B2B2D"/>
    <w:rsid w:val="009B3472"/>
    <w:rsid w:val="009B3B04"/>
    <w:rsid w:val="009B3BF8"/>
    <w:rsid w:val="009B407B"/>
    <w:rsid w:val="009B542A"/>
    <w:rsid w:val="009B5711"/>
    <w:rsid w:val="009B5792"/>
    <w:rsid w:val="009B5DE3"/>
    <w:rsid w:val="009B6B63"/>
    <w:rsid w:val="009B7343"/>
    <w:rsid w:val="009B738A"/>
    <w:rsid w:val="009B7AB4"/>
    <w:rsid w:val="009B7BC7"/>
    <w:rsid w:val="009C027E"/>
    <w:rsid w:val="009C05EE"/>
    <w:rsid w:val="009C13F4"/>
    <w:rsid w:val="009C1FE6"/>
    <w:rsid w:val="009C22C2"/>
    <w:rsid w:val="009C26C0"/>
    <w:rsid w:val="009C2B20"/>
    <w:rsid w:val="009C3086"/>
    <w:rsid w:val="009C37EC"/>
    <w:rsid w:val="009C3AC1"/>
    <w:rsid w:val="009C3AD5"/>
    <w:rsid w:val="009C42A1"/>
    <w:rsid w:val="009C4B3C"/>
    <w:rsid w:val="009C50CB"/>
    <w:rsid w:val="009C537F"/>
    <w:rsid w:val="009C55EB"/>
    <w:rsid w:val="009C5674"/>
    <w:rsid w:val="009C5B8C"/>
    <w:rsid w:val="009C5D16"/>
    <w:rsid w:val="009C687B"/>
    <w:rsid w:val="009C6BCB"/>
    <w:rsid w:val="009C6D73"/>
    <w:rsid w:val="009C7148"/>
    <w:rsid w:val="009C75A7"/>
    <w:rsid w:val="009C78F8"/>
    <w:rsid w:val="009D01FB"/>
    <w:rsid w:val="009D030C"/>
    <w:rsid w:val="009D0DF9"/>
    <w:rsid w:val="009D1B0E"/>
    <w:rsid w:val="009D3453"/>
    <w:rsid w:val="009D3571"/>
    <w:rsid w:val="009D3633"/>
    <w:rsid w:val="009D378E"/>
    <w:rsid w:val="009D3D72"/>
    <w:rsid w:val="009D3F16"/>
    <w:rsid w:val="009D41DF"/>
    <w:rsid w:val="009D4300"/>
    <w:rsid w:val="009D43C5"/>
    <w:rsid w:val="009D481F"/>
    <w:rsid w:val="009D48D0"/>
    <w:rsid w:val="009D505C"/>
    <w:rsid w:val="009D5081"/>
    <w:rsid w:val="009D54A5"/>
    <w:rsid w:val="009D577E"/>
    <w:rsid w:val="009D5A3B"/>
    <w:rsid w:val="009D5E7D"/>
    <w:rsid w:val="009D65E9"/>
    <w:rsid w:val="009D7028"/>
    <w:rsid w:val="009D7649"/>
    <w:rsid w:val="009D7C88"/>
    <w:rsid w:val="009E02E9"/>
    <w:rsid w:val="009E035E"/>
    <w:rsid w:val="009E095B"/>
    <w:rsid w:val="009E0A0D"/>
    <w:rsid w:val="009E0A74"/>
    <w:rsid w:val="009E0BF6"/>
    <w:rsid w:val="009E1164"/>
    <w:rsid w:val="009E15EE"/>
    <w:rsid w:val="009E17CE"/>
    <w:rsid w:val="009E1BEF"/>
    <w:rsid w:val="009E1D4A"/>
    <w:rsid w:val="009E1F08"/>
    <w:rsid w:val="009E2279"/>
    <w:rsid w:val="009E24D3"/>
    <w:rsid w:val="009E25E8"/>
    <w:rsid w:val="009E2603"/>
    <w:rsid w:val="009E34A0"/>
    <w:rsid w:val="009E36F7"/>
    <w:rsid w:val="009E3A3E"/>
    <w:rsid w:val="009E3FB8"/>
    <w:rsid w:val="009E4A4C"/>
    <w:rsid w:val="009E5105"/>
    <w:rsid w:val="009E52EF"/>
    <w:rsid w:val="009E588B"/>
    <w:rsid w:val="009E5F89"/>
    <w:rsid w:val="009E60D1"/>
    <w:rsid w:val="009E767C"/>
    <w:rsid w:val="009E7E27"/>
    <w:rsid w:val="009F0165"/>
    <w:rsid w:val="009F02F7"/>
    <w:rsid w:val="009F04DE"/>
    <w:rsid w:val="009F0E4B"/>
    <w:rsid w:val="009F13D4"/>
    <w:rsid w:val="009F1A51"/>
    <w:rsid w:val="009F1DA8"/>
    <w:rsid w:val="009F2195"/>
    <w:rsid w:val="009F259B"/>
    <w:rsid w:val="009F2693"/>
    <w:rsid w:val="009F2861"/>
    <w:rsid w:val="009F2A8E"/>
    <w:rsid w:val="009F2EFF"/>
    <w:rsid w:val="009F3087"/>
    <w:rsid w:val="009F35FB"/>
    <w:rsid w:val="009F3F48"/>
    <w:rsid w:val="009F44CD"/>
    <w:rsid w:val="009F52AF"/>
    <w:rsid w:val="009F5444"/>
    <w:rsid w:val="009F5973"/>
    <w:rsid w:val="009F5A19"/>
    <w:rsid w:val="009F5B46"/>
    <w:rsid w:val="009F5ED2"/>
    <w:rsid w:val="009F670D"/>
    <w:rsid w:val="009F7151"/>
    <w:rsid w:val="009F74EE"/>
    <w:rsid w:val="009F7B6A"/>
    <w:rsid w:val="00A0013D"/>
    <w:rsid w:val="00A00341"/>
    <w:rsid w:val="00A00678"/>
    <w:rsid w:val="00A00BCE"/>
    <w:rsid w:val="00A00ECD"/>
    <w:rsid w:val="00A01439"/>
    <w:rsid w:val="00A01D79"/>
    <w:rsid w:val="00A01E47"/>
    <w:rsid w:val="00A02386"/>
    <w:rsid w:val="00A032F4"/>
    <w:rsid w:val="00A03B93"/>
    <w:rsid w:val="00A04434"/>
    <w:rsid w:val="00A044E3"/>
    <w:rsid w:val="00A04F0F"/>
    <w:rsid w:val="00A04F8F"/>
    <w:rsid w:val="00A0504C"/>
    <w:rsid w:val="00A05697"/>
    <w:rsid w:val="00A05765"/>
    <w:rsid w:val="00A05AE2"/>
    <w:rsid w:val="00A05F4F"/>
    <w:rsid w:val="00A06067"/>
    <w:rsid w:val="00A06958"/>
    <w:rsid w:val="00A06BBE"/>
    <w:rsid w:val="00A06CA9"/>
    <w:rsid w:val="00A06DDD"/>
    <w:rsid w:val="00A06FFE"/>
    <w:rsid w:val="00A074BF"/>
    <w:rsid w:val="00A076A8"/>
    <w:rsid w:val="00A076E3"/>
    <w:rsid w:val="00A07917"/>
    <w:rsid w:val="00A079B1"/>
    <w:rsid w:val="00A07A86"/>
    <w:rsid w:val="00A07B3D"/>
    <w:rsid w:val="00A07C64"/>
    <w:rsid w:val="00A07CCD"/>
    <w:rsid w:val="00A07D82"/>
    <w:rsid w:val="00A10BBF"/>
    <w:rsid w:val="00A10D31"/>
    <w:rsid w:val="00A10E00"/>
    <w:rsid w:val="00A10FE8"/>
    <w:rsid w:val="00A11FFB"/>
    <w:rsid w:val="00A120EC"/>
    <w:rsid w:val="00A12377"/>
    <w:rsid w:val="00A124FF"/>
    <w:rsid w:val="00A1271B"/>
    <w:rsid w:val="00A12B40"/>
    <w:rsid w:val="00A12FDA"/>
    <w:rsid w:val="00A13518"/>
    <w:rsid w:val="00A1356E"/>
    <w:rsid w:val="00A1368A"/>
    <w:rsid w:val="00A137A8"/>
    <w:rsid w:val="00A13E02"/>
    <w:rsid w:val="00A13E12"/>
    <w:rsid w:val="00A14AB5"/>
    <w:rsid w:val="00A14DA7"/>
    <w:rsid w:val="00A14E56"/>
    <w:rsid w:val="00A14E60"/>
    <w:rsid w:val="00A153FB"/>
    <w:rsid w:val="00A1562B"/>
    <w:rsid w:val="00A15C06"/>
    <w:rsid w:val="00A16796"/>
    <w:rsid w:val="00A16AF0"/>
    <w:rsid w:val="00A1795E"/>
    <w:rsid w:val="00A207E5"/>
    <w:rsid w:val="00A20B03"/>
    <w:rsid w:val="00A20DB8"/>
    <w:rsid w:val="00A21280"/>
    <w:rsid w:val="00A21835"/>
    <w:rsid w:val="00A21924"/>
    <w:rsid w:val="00A227BB"/>
    <w:rsid w:val="00A2283A"/>
    <w:rsid w:val="00A22AC9"/>
    <w:rsid w:val="00A22ED7"/>
    <w:rsid w:val="00A230AD"/>
    <w:rsid w:val="00A23862"/>
    <w:rsid w:val="00A23917"/>
    <w:rsid w:val="00A23988"/>
    <w:rsid w:val="00A23DCC"/>
    <w:rsid w:val="00A23DE1"/>
    <w:rsid w:val="00A243C8"/>
    <w:rsid w:val="00A24519"/>
    <w:rsid w:val="00A24EE9"/>
    <w:rsid w:val="00A2606F"/>
    <w:rsid w:val="00A26546"/>
    <w:rsid w:val="00A26A59"/>
    <w:rsid w:val="00A2738B"/>
    <w:rsid w:val="00A2747F"/>
    <w:rsid w:val="00A27917"/>
    <w:rsid w:val="00A27AB3"/>
    <w:rsid w:val="00A27D19"/>
    <w:rsid w:val="00A27F98"/>
    <w:rsid w:val="00A300E7"/>
    <w:rsid w:val="00A3058B"/>
    <w:rsid w:val="00A30797"/>
    <w:rsid w:val="00A309DD"/>
    <w:rsid w:val="00A31B6A"/>
    <w:rsid w:val="00A32021"/>
    <w:rsid w:val="00A3249B"/>
    <w:rsid w:val="00A324FE"/>
    <w:rsid w:val="00A325F0"/>
    <w:rsid w:val="00A33442"/>
    <w:rsid w:val="00A33658"/>
    <w:rsid w:val="00A336F5"/>
    <w:rsid w:val="00A3399E"/>
    <w:rsid w:val="00A33D6B"/>
    <w:rsid w:val="00A33E15"/>
    <w:rsid w:val="00A34772"/>
    <w:rsid w:val="00A34C64"/>
    <w:rsid w:val="00A34D2D"/>
    <w:rsid w:val="00A34DBA"/>
    <w:rsid w:val="00A3523F"/>
    <w:rsid w:val="00A352F0"/>
    <w:rsid w:val="00A3539D"/>
    <w:rsid w:val="00A355E2"/>
    <w:rsid w:val="00A365CC"/>
    <w:rsid w:val="00A36664"/>
    <w:rsid w:val="00A36BDF"/>
    <w:rsid w:val="00A36C96"/>
    <w:rsid w:val="00A374AE"/>
    <w:rsid w:val="00A37592"/>
    <w:rsid w:val="00A37598"/>
    <w:rsid w:val="00A3769F"/>
    <w:rsid w:val="00A3792A"/>
    <w:rsid w:val="00A400B5"/>
    <w:rsid w:val="00A40BF2"/>
    <w:rsid w:val="00A41627"/>
    <w:rsid w:val="00A41AEE"/>
    <w:rsid w:val="00A41B51"/>
    <w:rsid w:val="00A41D15"/>
    <w:rsid w:val="00A420D9"/>
    <w:rsid w:val="00A422F4"/>
    <w:rsid w:val="00A42545"/>
    <w:rsid w:val="00A42552"/>
    <w:rsid w:val="00A42558"/>
    <w:rsid w:val="00A42722"/>
    <w:rsid w:val="00A42C0F"/>
    <w:rsid w:val="00A42CBC"/>
    <w:rsid w:val="00A42EF8"/>
    <w:rsid w:val="00A4409B"/>
    <w:rsid w:val="00A444B9"/>
    <w:rsid w:val="00A44F5B"/>
    <w:rsid w:val="00A458D3"/>
    <w:rsid w:val="00A4606D"/>
    <w:rsid w:val="00A465DE"/>
    <w:rsid w:val="00A4679E"/>
    <w:rsid w:val="00A46A33"/>
    <w:rsid w:val="00A4729C"/>
    <w:rsid w:val="00A47BD1"/>
    <w:rsid w:val="00A47CB0"/>
    <w:rsid w:val="00A47E61"/>
    <w:rsid w:val="00A506D7"/>
    <w:rsid w:val="00A507A4"/>
    <w:rsid w:val="00A50FF5"/>
    <w:rsid w:val="00A517BC"/>
    <w:rsid w:val="00A51971"/>
    <w:rsid w:val="00A51D4B"/>
    <w:rsid w:val="00A51E36"/>
    <w:rsid w:val="00A522F4"/>
    <w:rsid w:val="00A52771"/>
    <w:rsid w:val="00A52894"/>
    <w:rsid w:val="00A52928"/>
    <w:rsid w:val="00A52A66"/>
    <w:rsid w:val="00A52AE0"/>
    <w:rsid w:val="00A53A44"/>
    <w:rsid w:val="00A53BC3"/>
    <w:rsid w:val="00A5400C"/>
    <w:rsid w:val="00A5411A"/>
    <w:rsid w:val="00A54533"/>
    <w:rsid w:val="00A55667"/>
    <w:rsid w:val="00A55966"/>
    <w:rsid w:val="00A55AFA"/>
    <w:rsid w:val="00A55D6A"/>
    <w:rsid w:val="00A5689D"/>
    <w:rsid w:val="00A56DE1"/>
    <w:rsid w:val="00A57C17"/>
    <w:rsid w:val="00A57D6F"/>
    <w:rsid w:val="00A57E25"/>
    <w:rsid w:val="00A604A6"/>
    <w:rsid w:val="00A6050B"/>
    <w:rsid w:val="00A605B3"/>
    <w:rsid w:val="00A608D8"/>
    <w:rsid w:val="00A609FA"/>
    <w:rsid w:val="00A60C93"/>
    <w:rsid w:val="00A6168D"/>
    <w:rsid w:val="00A61BD0"/>
    <w:rsid w:val="00A61F0F"/>
    <w:rsid w:val="00A624ED"/>
    <w:rsid w:val="00A62DA0"/>
    <w:rsid w:val="00A635EC"/>
    <w:rsid w:val="00A63C60"/>
    <w:rsid w:val="00A63DE3"/>
    <w:rsid w:val="00A63E58"/>
    <w:rsid w:val="00A63FF6"/>
    <w:rsid w:val="00A64099"/>
    <w:rsid w:val="00A645B7"/>
    <w:rsid w:val="00A65630"/>
    <w:rsid w:val="00A65DDD"/>
    <w:rsid w:val="00A6654A"/>
    <w:rsid w:val="00A66BF8"/>
    <w:rsid w:val="00A66D8C"/>
    <w:rsid w:val="00A6752D"/>
    <w:rsid w:val="00A67936"/>
    <w:rsid w:val="00A67E5A"/>
    <w:rsid w:val="00A707BD"/>
    <w:rsid w:val="00A708DA"/>
    <w:rsid w:val="00A709E8"/>
    <w:rsid w:val="00A70B33"/>
    <w:rsid w:val="00A70C95"/>
    <w:rsid w:val="00A70D02"/>
    <w:rsid w:val="00A71001"/>
    <w:rsid w:val="00A71011"/>
    <w:rsid w:val="00A713DD"/>
    <w:rsid w:val="00A71689"/>
    <w:rsid w:val="00A719C8"/>
    <w:rsid w:val="00A71B8B"/>
    <w:rsid w:val="00A71C55"/>
    <w:rsid w:val="00A71F72"/>
    <w:rsid w:val="00A726B3"/>
    <w:rsid w:val="00A72FA4"/>
    <w:rsid w:val="00A73236"/>
    <w:rsid w:val="00A73A8F"/>
    <w:rsid w:val="00A74220"/>
    <w:rsid w:val="00A744A5"/>
    <w:rsid w:val="00A747E1"/>
    <w:rsid w:val="00A7512C"/>
    <w:rsid w:val="00A75CC5"/>
    <w:rsid w:val="00A760A9"/>
    <w:rsid w:val="00A76734"/>
    <w:rsid w:val="00A76A51"/>
    <w:rsid w:val="00A76B32"/>
    <w:rsid w:val="00A76B40"/>
    <w:rsid w:val="00A76D91"/>
    <w:rsid w:val="00A77034"/>
    <w:rsid w:val="00A77999"/>
    <w:rsid w:val="00A77E45"/>
    <w:rsid w:val="00A8049D"/>
    <w:rsid w:val="00A80530"/>
    <w:rsid w:val="00A80EC3"/>
    <w:rsid w:val="00A81044"/>
    <w:rsid w:val="00A8115E"/>
    <w:rsid w:val="00A81272"/>
    <w:rsid w:val="00A81B8E"/>
    <w:rsid w:val="00A82055"/>
    <w:rsid w:val="00A82152"/>
    <w:rsid w:val="00A82AAD"/>
    <w:rsid w:val="00A83443"/>
    <w:rsid w:val="00A83584"/>
    <w:rsid w:val="00A839EB"/>
    <w:rsid w:val="00A83A93"/>
    <w:rsid w:val="00A83B10"/>
    <w:rsid w:val="00A83B37"/>
    <w:rsid w:val="00A83CDF"/>
    <w:rsid w:val="00A83F28"/>
    <w:rsid w:val="00A84663"/>
    <w:rsid w:val="00A85A4A"/>
    <w:rsid w:val="00A86200"/>
    <w:rsid w:val="00A86360"/>
    <w:rsid w:val="00A86711"/>
    <w:rsid w:val="00A86A40"/>
    <w:rsid w:val="00A86CF6"/>
    <w:rsid w:val="00A87435"/>
    <w:rsid w:val="00A8746B"/>
    <w:rsid w:val="00A87705"/>
    <w:rsid w:val="00A87814"/>
    <w:rsid w:val="00A87C48"/>
    <w:rsid w:val="00A87C7E"/>
    <w:rsid w:val="00A87DD8"/>
    <w:rsid w:val="00A87E32"/>
    <w:rsid w:val="00A87F82"/>
    <w:rsid w:val="00A9027F"/>
    <w:rsid w:val="00A906F2"/>
    <w:rsid w:val="00A9088D"/>
    <w:rsid w:val="00A90F20"/>
    <w:rsid w:val="00A91210"/>
    <w:rsid w:val="00A91675"/>
    <w:rsid w:val="00A9188E"/>
    <w:rsid w:val="00A91A32"/>
    <w:rsid w:val="00A923DB"/>
    <w:rsid w:val="00A9264C"/>
    <w:rsid w:val="00A92FE1"/>
    <w:rsid w:val="00A9378A"/>
    <w:rsid w:val="00A93816"/>
    <w:rsid w:val="00A94367"/>
    <w:rsid w:val="00A9437A"/>
    <w:rsid w:val="00A94CEE"/>
    <w:rsid w:val="00A94EB3"/>
    <w:rsid w:val="00A94FF1"/>
    <w:rsid w:val="00A95075"/>
    <w:rsid w:val="00A952AA"/>
    <w:rsid w:val="00A955D9"/>
    <w:rsid w:val="00A957A8"/>
    <w:rsid w:val="00A95F3E"/>
    <w:rsid w:val="00A961BE"/>
    <w:rsid w:val="00A963DE"/>
    <w:rsid w:val="00A96862"/>
    <w:rsid w:val="00A96A31"/>
    <w:rsid w:val="00A96D2F"/>
    <w:rsid w:val="00A96FF4"/>
    <w:rsid w:val="00A9758C"/>
    <w:rsid w:val="00A97850"/>
    <w:rsid w:val="00AA02E7"/>
    <w:rsid w:val="00AA0332"/>
    <w:rsid w:val="00AA051F"/>
    <w:rsid w:val="00AA0589"/>
    <w:rsid w:val="00AA07C1"/>
    <w:rsid w:val="00AA0CA3"/>
    <w:rsid w:val="00AA13E0"/>
    <w:rsid w:val="00AA1762"/>
    <w:rsid w:val="00AA249B"/>
    <w:rsid w:val="00AA271A"/>
    <w:rsid w:val="00AA2746"/>
    <w:rsid w:val="00AA2A4D"/>
    <w:rsid w:val="00AA2BB6"/>
    <w:rsid w:val="00AA2DE4"/>
    <w:rsid w:val="00AA32CE"/>
    <w:rsid w:val="00AA354B"/>
    <w:rsid w:val="00AA3B57"/>
    <w:rsid w:val="00AA3C4C"/>
    <w:rsid w:val="00AA3EF9"/>
    <w:rsid w:val="00AA4E66"/>
    <w:rsid w:val="00AA51E8"/>
    <w:rsid w:val="00AA5B66"/>
    <w:rsid w:val="00AA5E32"/>
    <w:rsid w:val="00AA63B2"/>
    <w:rsid w:val="00AA63D2"/>
    <w:rsid w:val="00AA65E6"/>
    <w:rsid w:val="00AA66F7"/>
    <w:rsid w:val="00AA68FC"/>
    <w:rsid w:val="00AA7A7C"/>
    <w:rsid w:val="00AB0DD9"/>
    <w:rsid w:val="00AB1170"/>
    <w:rsid w:val="00AB12DA"/>
    <w:rsid w:val="00AB1461"/>
    <w:rsid w:val="00AB164A"/>
    <w:rsid w:val="00AB18C8"/>
    <w:rsid w:val="00AB1AE4"/>
    <w:rsid w:val="00AB26E9"/>
    <w:rsid w:val="00AB2807"/>
    <w:rsid w:val="00AB2C47"/>
    <w:rsid w:val="00AB2E62"/>
    <w:rsid w:val="00AB2EF0"/>
    <w:rsid w:val="00AB326E"/>
    <w:rsid w:val="00AB3848"/>
    <w:rsid w:val="00AB3A55"/>
    <w:rsid w:val="00AB3E3D"/>
    <w:rsid w:val="00AB4F4B"/>
    <w:rsid w:val="00AB5ABF"/>
    <w:rsid w:val="00AB675B"/>
    <w:rsid w:val="00AB74C1"/>
    <w:rsid w:val="00AB79A7"/>
    <w:rsid w:val="00AB7B43"/>
    <w:rsid w:val="00AB7BE2"/>
    <w:rsid w:val="00AB7E34"/>
    <w:rsid w:val="00AC1156"/>
    <w:rsid w:val="00AC1548"/>
    <w:rsid w:val="00AC177D"/>
    <w:rsid w:val="00AC190A"/>
    <w:rsid w:val="00AC1A9F"/>
    <w:rsid w:val="00AC1B76"/>
    <w:rsid w:val="00AC243A"/>
    <w:rsid w:val="00AC25D6"/>
    <w:rsid w:val="00AC2B79"/>
    <w:rsid w:val="00AC2E5D"/>
    <w:rsid w:val="00AC3575"/>
    <w:rsid w:val="00AC37F7"/>
    <w:rsid w:val="00AC390C"/>
    <w:rsid w:val="00AC3CCF"/>
    <w:rsid w:val="00AC3CDC"/>
    <w:rsid w:val="00AC3D06"/>
    <w:rsid w:val="00AC482B"/>
    <w:rsid w:val="00AC4F3B"/>
    <w:rsid w:val="00AC4FB4"/>
    <w:rsid w:val="00AC51D3"/>
    <w:rsid w:val="00AC56E8"/>
    <w:rsid w:val="00AC5CCF"/>
    <w:rsid w:val="00AC6563"/>
    <w:rsid w:val="00AC713C"/>
    <w:rsid w:val="00AC73ED"/>
    <w:rsid w:val="00AC7D44"/>
    <w:rsid w:val="00AC7DCF"/>
    <w:rsid w:val="00AD002E"/>
    <w:rsid w:val="00AD0130"/>
    <w:rsid w:val="00AD038C"/>
    <w:rsid w:val="00AD0C48"/>
    <w:rsid w:val="00AD0FF5"/>
    <w:rsid w:val="00AD13DD"/>
    <w:rsid w:val="00AD1462"/>
    <w:rsid w:val="00AD1832"/>
    <w:rsid w:val="00AD1F03"/>
    <w:rsid w:val="00AD39DB"/>
    <w:rsid w:val="00AD3AB0"/>
    <w:rsid w:val="00AD3C36"/>
    <w:rsid w:val="00AD3D9E"/>
    <w:rsid w:val="00AD4268"/>
    <w:rsid w:val="00AD5025"/>
    <w:rsid w:val="00AD6E76"/>
    <w:rsid w:val="00AD7243"/>
    <w:rsid w:val="00AD758F"/>
    <w:rsid w:val="00AD76F5"/>
    <w:rsid w:val="00AD7F90"/>
    <w:rsid w:val="00AE0790"/>
    <w:rsid w:val="00AE0AEF"/>
    <w:rsid w:val="00AE13AF"/>
    <w:rsid w:val="00AE1B4A"/>
    <w:rsid w:val="00AE1D38"/>
    <w:rsid w:val="00AE1D74"/>
    <w:rsid w:val="00AE1EFB"/>
    <w:rsid w:val="00AE2238"/>
    <w:rsid w:val="00AE2737"/>
    <w:rsid w:val="00AE28F1"/>
    <w:rsid w:val="00AE2E01"/>
    <w:rsid w:val="00AE30A6"/>
    <w:rsid w:val="00AE3BE4"/>
    <w:rsid w:val="00AE3BFC"/>
    <w:rsid w:val="00AE56E1"/>
    <w:rsid w:val="00AE5743"/>
    <w:rsid w:val="00AE6132"/>
    <w:rsid w:val="00AE683B"/>
    <w:rsid w:val="00AE696F"/>
    <w:rsid w:val="00AE69FC"/>
    <w:rsid w:val="00AE762B"/>
    <w:rsid w:val="00AE7749"/>
    <w:rsid w:val="00AE79F1"/>
    <w:rsid w:val="00AE7FD8"/>
    <w:rsid w:val="00AF006B"/>
    <w:rsid w:val="00AF0250"/>
    <w:rsid w:val="00AF0777"/>
    <w:rsid w:val="00AF07D0"/>
    <w:rsid w:val="00AF09AF"/>
    <w:rsid w:val="00AF0BC3"/>
    <w:rsid w:val="00AF14F2"/>
    <w:rsid w:val="00AF231F"/>
    <w:rsid w:val="00AF2A9D"/>
    <w:rsid w:val="00AF2C79"/>
    <w:rsid w:val="00AF3481"/>
    <w:rsid w:val="00AF4100"/>
    <w:rsid w:val="00AF47F4"/>
    <w:rsid w:val="00AF4E0B"/>
    <w:rsid w:val="00AF51B8"/>
    <w:rsid w:val="00AF55A5"/>
    <w:rsid w:val="00AF5698"/>
    <w:rsid w:val="00AF576E"/>
    <w:rsid w:val="00AF592A"/>
    <w:rsid w:val="00AF5D5D"/>
    <w:rsid w:val="00AF5E1C"/>
    <w:rsid w:val="00AF63FF"/>
    <w:rsid w:val="00AF6B28"/>
    <w:rsid w:val="00AF6EDD"/>
    <w:rsid w:val="00AF780F"/>
    <w:rsid w:val="00AF7A89"/>
    <w:rsid w:val="00AF7AAF"/>
    <w:rsid w:val="00B00002"/>
    <w:rsid w:val="00B001F4"/>
    <w:rsid w:val="00B00A5B"/>
    <w:rsid w:val="00B00E3C"/>
    <w:rsid w:val="00B00EB1"/>
    <w:rsid w:val="00B018DC"/>
    <w:rsid w:val="00B01AA6"/>
    <w:rsid w:val="00B01AAA"/>
    <w:rsid w:val="00B0209B"/>
    <w:rsid w:val="00B02248"/>
    <w:rsid w:val="00B0258E"/>
    <w:rsid w:val="00B025E7"/>
    <w:rsid w:val="00B02DE4"/>
    <w:rsid w:val="00B03560"/>
    <w:rsid w:val="00B0363D"/>
    <w:rsid w:val="00B03775"/>
    <w:rsid w:val="00B03C72"/>
    <w:rsid w:val="00B0483D"/>
    <w:rsid w:val="00B04AA8"/>
    <w:rsid w:val="00B05766"/>
    <w:rsid w:val="00B058A7"/>
    <w:rsid w:val="00B05BD5"/>
    <w:rsid w:val="00B062DA"/>
    <w:rsid w:val="00B06844"/>
    <w:rsid w:val="00B06A09"/>
    <w:rsid w:val="00B06A88"/>
    <w:rsid w:val="00B070D7"/>
    <w:rsid w:val="00B07213"/>
    <w:rsid w:val="00B073EA"/>
    <w:rsid w:val="00B075D6"/>
    <w:rsid w:val="00B077EF"/>
    <w:rsid w:val="00B109C9"/>
    <w:rsid w:val="00B10DB4"/>
    <w:rsid w:val="00B11743"/>
    <w:rsid w:val="00B1198D"/>
    <w:rsid w:val="00B11B65"/>
    <w:rsid w:val="00B11B6C"/>
    <w:rsid w:val="00B12C25"/>
    <w:rsid w:val="00B1340D"/>
    <w:rsid w:val="00B13868"/>
    <w:rsid w:val="00B138A4"/>
    <w:rsid w:val="00B13E9A"/>
    <w:rsid w:val="00B13EDE"/>
    <w:rsid w:val="00B1411F"/>
    <w:rsid w:val="00B14E57"/>
    <w:rsid w:val="00B1591E"/>
    <w:rsid w:val="00B15C78"/>
    <w:rsid w:val="00B15C85"/>
    <w:rsid w:val="00B162C6"/>
    <w:rsid w:val="00B16416"/>
    <w:rsid w:val="00B16C96"/>
    <w:rsid w:val="00B17008"/>
    <w:rsid w:val="00B174AD"/>
    <w:rsid w:val="00B17624"/>
    <w:rsid w:val="00B17E46"/>
    <w:rsid w:val="00B20461"/>
    <w:rsid w:val="00B204F0"/>
    <w:rsid w:val="00B206EF"/>
    <w:rsid w:val="00B20743"/>
    <w:rsid w:val="00B2103F"/>
    <w:rsid w:val="00B2210B"/>
    <w:rsid w:val="00B22F5F"/>
    <w:rsid w:val="00B2385D"/>
    <w:rsid w:val="00B2400C"/>
    <w:rsid w:val="00B2410B"/>
    <w:rsid w:val="00B2495B"/>
    <w:rsid w:val="00B25156"/>
    <w:rsid w:val="00B25207"/>
    <w:rsid w:val="00B25E06"/>
    <w:rsid w:val="00B265BC"/>
    <w:rsid w:val="00B26638"/>
    <w:rsid w:val="00B26704"/>
    <w:rsid w:val="00B268EF"/>
    <w:rsid w:val="00B2795C"/>
    <w:rsid w:val="00B27C33"/>
    <w:rsid w:val="00B315E7"/>
    <w:rsid w:val="00B317C6"/>
    <w:rsid w:val="00B31B74"/>
    <w:rsid w:val="00B32304"/>
    <w:rsid w:val="00B325FD"/>
    <w:rsid w:val="00B33339"/>
    <w:rsid w:val="00B336B1"/>
    <w:rsid w:val="00B33AF3"/>
    <w:rsid w:val="00B33B14"/>
    <w:rsid w:val="00B347CE"/>
    <w:rsid w:val="00B34905"/>
    <w:rsid w:val="00B35B0F"/>
    <w:rsid w:val="00B35E22"/>
    <w:rsid w:val="00B36175"/>
    <w:rsid w:val="00B366FF"/>
    <w:rsid w:val="00B36990"/>
    <w:rsid w:val="00B3709A"/>
    <w:rsid w:val="00B374A0"/>
    <w:rsid w:val="00B37C37"/>
    <w:rsid w:val="00B400E0"/>
    <w:rsid w:val="00B40401"/>
    <w:rsid w:val="00B40D04"/>
    <w:rsid w:val="00B40FD2"/>
    <w:rsid w:val="00B4130C"/>
    <w:rsid w:val="00B413B5"/>
    <w:rsid w:val="00B415C3"/>
    <w:rsid w:val="00B4167D"/>
    <w:rsid w:val="00B417F0"/>
    <w:rsid w:val="00B41B8A"/>
    <w:rsid w:val="00B42241"/>
    <w:rsid w:val="00B42326"/>
    <w:rsid w:val="00B4249F"/>
    <w:rsid w:val="00B42F63"/>
    <w:rsid w:val="00B430E7"/>
    <w:rsid w:val="00B431F4"/>
    <w:rsid w:val="00B43C5E"/>
    <w:rsid w:val="00B43EFA"/>
    <w:rsid w:val="00B442B2"/>
    <w:rsid w:val="00B44F83"/>
    <w:rsid w:val="00B45347"/>
    <w:rsid w:val="00B45551"/>
    <w:rsid w:val="00B4556E"/>
    <w:rsid w:val="00B4559F"/>
    <w:rsid w:val="00B45FAC"/>
    <w:rsid w:val="00B462E1"/>
    <w:rsid w:val="00B46380"/>
    <w:rsid w:val="00B468A6"/>
    <w:rsid w:val="00B46EDD"/>
    <w:rsid w:val="00B46FB0"/>
    <w:rsid w:val="00B4713B"/>
    <w:rsid w:val="00B475FC"/>
    <w:rsid w:val="00B479B6"/>
    <w:rsid w:val="00B47A3D"/>
    <w:rsid w:val="00B500C8"/>
    <w:rsid w:val="00B5024E"/>
    <w:rsid w:val="00B506B7"/>
    <w:rsid w:val="00B50A06"/>
    <w:rsid w:val="00B50BA8"/>
    <w:rsid w:val="00B510F7"/>
    <w:rsid w:val="00B51649"/>
    <w:rsid w:val="00B517B2"/>
    <w:rsid w:val="00B517BC"/>
    <w:rsid w:val="00B517EF"/>
    <w:rsid w:val="00B5185E"/>
    <w:rsid w:val="00B51AF2"/>
    <w:rsid w:val="00B51EC9"/>
    <w:rsid w:val="00B51F49"/>
    <w:rsid w:val="00B52056"/>
    <w:rsid w:val="00B52220"/>
    <w:rsid w:val="00B523D9"/>
    <w:rsid w:val="00B526AD"/>
    <w:rsid w:val="00B52CA0"/>
    <w:rsid w:val="00B52D59"/>
    <w:rsid w:val="00B53191"/>
    <w:rsid w:val="00B5328F"/>
    <w:rsid w:val="00B53F6E"/>
    <w:rsid w:val="00B548CC"/>
    <w:rsid w:val="00B54FD1"/>
    <w:rsid w:val="00B5540B"/>
    <w:rsid w:val="00B5546D"/>
    <w:rsid w:val="00B5547D"/>
    <w:rsid w:val="00B55D04"/>
    <w:rsid w:val="00B55E36"/>
    <w:rsid w:val="00B561C0"/>
    <w:rsid w:val="00B5621D"/>
    <w:rsid w:val="00B56261"/>
    <w:rsid w:val="00B5684A"/>
    <w:rsid w:val="00B56D72"/>
    <w:rsid w:val="00B56F94"/>
    <w:rsid w:val="00B571D5"/>
    <w:rsid w:val="00B57428"/>
    <w:rsid w:val="00B577C6"/>
    <w:rsid w:val="00B57C0E"/>
    <w:rsid w:val="00B60107"/>
    <w:rsid w:val="00B60285"/>
    <w:rsid w:val="00B604EC"/>
    <w:rsid w:val="00B60D95"/>
    <w:rsid w:val="00B60FE4"/>
    <w:rsid w:val="00B61060"/>
    <w:rsid w:val="00B6136D"/>
    <w:rsid w:val="00B614F5"/>
    <w:rsid w:val="00B61D10"/>
    <w:rsid w:val="00B61EF8"/>
    <w:rsid w:val="00B625B0"/>
    <w:rsid w:val="00B63BDE"/>
    <w:rsid w:val="00B63F00"/>
    <w:rsid w:val="00B6481F"/>
    <w:rsid w:val="00B649B3"/>
    <w:rsid w:val="00B64B51"/>
    <w:rsid w:val="00B65AE3"/>
    <w:rsid w:val="00B65B9B"/>
    <w:rsid w:val="00B65CAE"/>
    <w:rsid w:val="00B65D27"/>
    <w:rsid w:val="00B6610A"/>
    <w:rsid w:val="00B6619A"/>
    <w:rsid w:val="00B6658C"/>
    <w:rsid w:val="00B66B1E"/>
    <w:rsid w:val="00B66C20"/>
    <w:rsid w:val="00B66C26"/>
    <w:rsid w:val="00B672C9"/>
    <w:rsid w:val="00B674F4"/>
    <w:rsid w:val="00B678AF"/>
    <w:rsid w:val="00B67ADD"/>
    <w:rsid w:val="00B67B2D"/>
    <w:rsid w:val="00B67C28"/>
    <w:rsid w:val="00B70100"/>
    <w:rsid w:val="00B70372"/>
    <w:rsid w:val="00B70CA8"/>
    <w:rsid w:val="00B716E1"/>
    <w:rsid w:val="00B7170B"/>
    <w:rsid w:val="00B7184C"/>
    <w:rsid w:val="00B71AEA"/>
    <w:rsid w:val="00B71BC0"/>
    <w:rsid w:val="00B727EB"/>
    <w:rsid w:val="00B7281C"/>
    <w:rsid w:val="00B72974"/>
    <w:rsid w:val="00B730BC"/>
    <w:rsid w:val="00B74BC3"/>
    <w:rsid w:val="00B75406"/>
    <w:rsid w:val="00B754F7"/>
    <w:rsid w:val="00B7572A"/>
    <w:rsid w:val="00B75E67"/>
    <w:rsid w:val="00B76580"/>
    <w:rsid w:val="00B76743"/>
    <w:rsid w:val="00B770B1"/>
    <w:rsid w:val="00B770CD"/>
    <w:rsid w:val="00B779A9"/>
    <w:rsid w:val="00B77CB0"/>
    <w:rsid w:val="00B77D74"/>
    <w:rsid w:val="00B77E53"/>
    <w:rsid w:val="00B80625"/>
    <w:rsid w:val="00B80978"/>
    <w:rsid w:val="00B80D91"/>
    <w:rsid w:val="00B81C1A"/>
    <w:rsid w:val="00B81EC2"/>
    <w:rsid w:val="00B8206E"/>
    <w:rsid w:val="00B8256B"/>
    <w:rsid w:val="00B8316A"/>
    <w:rsid w:val="00B8380C"/>
    <w:rsid w:val="00B83BC5"/>
    <w:rsid w:val="00B84736"/>
    <w:rsid w:val="00B84C60"/>
    <w:rsid w:val="00B84D00"/>
    <w:rsid w:val="00B84F5A"/>
    <w:rsid w:val="00B851E8"/>
    <w:rsid w:val="00B8532C"/>
    <w:rsid w:val="00B85492"/>
    <w:rsid w:val="00B8563E"/>
    <w:rsid w:val="00B860D3"/>
    <w:rsid w:val="00B86423"/>
    <w:rsid w:val="00B86462"/>
    <w:rsid w:val="00B8694D"/>
    <w:rsid w:val="00B87412"/>
    <w:rsid w:val="00B87709"/>
    <w:rsid w:val="00B879E4"/>
    <w:rsid w:val="00B87A8C"/>
    <w:rsid w:val="00B90404"/>
    <w:rsid w:val="00B905F4"/>
    <w:rsid w:val="00B90C0C"/>
    <w:rsid w:val="00B90D81"/>
    <w:rsid w:val="00B918F2"/>
    <w:rsid w:val="00B91CC7"/>
    <w:rsid w:val="00B91EDA"/>
    <w:rsid w:val="00B91F56"/>
    <w:rsid w:val="00B9218D"/>
    <w:rsid w:val="00B92651"/>
    <w:rsid w:val="00B92A7E"/>
    <w:rsid w:val="00B92F36"/>
    <w:rsid w:val="00B92F50"/>
    <w:rsid w:val="00B93390"/>
    <w:rsid w:val="00B9341D"/>
    <w:rsid w:val="00B935EC"/>
    <w:rsid w:val="00B93648"/>
    <w:rsid w:val="00B9438B"/>
    <w:rsid w:val="00B95A50"/>
    <w:rsid w:val="00B9606B"/>
    <w:rsid w:val="00B960F1"/>
    <w:rsid w:val="00B9632F"/>
    <w:rsid w:val="00B96815"/>
    <w:rsid w:val="00B9702D"/>
    <w:rsid w:val="00B970AE"/>
    <w:rsid w:val="00B97522"/>
    <w:rsid w:val="00B978F7"/>
    <w:rsid w:val="00B97E26"/>
    <w:rsid w:val="00BA0438"/>
    <w:rsid w:val="00BA05AC"/>
    <w:rsid w:val="00BA0782"/>
    <w:rsid w:val="00BA119C"/>
    <w:rsid w:val="00BA1423"/>
    <w:rsid w:val="00BA1C36"/>
    <w:rsid w:val="00BA1CDD"/>
    <w:rsid w:val="00BA206B"/>
    <w:rsid w:val="00BA22E9"/>
    <w:rsid w:val="00BA306E"/>
    <w:rsid w:val="00BA33EB"/>
    <w:rsid w:val="00BA372F"/>
    <w:rsid w:val="00BA3800"/>
    <w:rsid w:val="00BA4382"/>
    <w:rsid w:val="00BA5151"/>
    <w:rsid w:val="00BA5513"/>
    <w:rsid w:val="00BA5750"/>
    <w:rsid w:val="00BA5E9B"/>
    <w:rsid w:val="00BA6371"/>
    <w:rsid w:val="00BA654F"/>
    <w:rsid w:val="00BA65DF"/>
    <w:rsid w:val="00BA6700"/>
    <w:rsid w:val="00BA6ADD"/>
    <w:rsid w:val="00BA6E6E"/>
    <w:rsid w:val="00BA70F2"/>
    <w:rsid w:val="00BA728E"/>
    <w:rsid w:val="00BA7292"/>
    <w:rsid w:val="00BA7446"/>
    <w:rsid w:val="00BA7457"/>
    <w:rsid w:val="00BB01BB"/>
    <w:rsid w:val="00BB074F"/>
    <w:rsid w:val="00BB085B"/>
    <w:rsid w:val="00BB0BEC"/>
    <w:rsid w:val="00BB0DEE"/>
    <w:rsid w:val="00BB0F51"/>
    <w:rsid w:val="00BB0FCC"/>
    <w:rsid w:val="00BB1A30"/>
    <w:rsid w:val="00BB1BDC"/>
    <w:rsid w:val="00BB1C35"/>
    <w:rsid w:val="00BB1F90"/>
    <w:rsid w:val="00BB241C"/>
    <w:rsid w:val="00BB27EB"/>
    <w:rsid w:val="00BB2844"/>
    <w:rsid w:val="00BB2EDA"/>
    <w:rsid w:val="00BB312D"/>
    <w:rsid w:val="00BB3374"/>
    <w:rsid w:val="00BB3460"/>
    <w:rsid w:val="00BB3EBB"/>
    <w:rsid w:val="00BB4C26"/>
    <w:rsid w:val="00BB4DC4"/>
    <w:rsid w:val="00BB4E9F"/>
    <w:rsid w:val="00BB5209"/>
    <w:rsid w:val="00BB6425"/>
    <w:rsid w:val="00BB6D69"/>
    <w:rsid w:val="00BB6FA8"/>
    <w:rsid w:val="00BB7007"/>
    <w:rsid w:val="00BB7834"/>
    <w:rsid w:val="00BB7C30"/>
    <w:rsid w:val="00BB7F93"/>
    <w:rsid w:val="00BC00DE"/>
    <w:rsid w:val="00BC067C"/>
    <w:rsid w:val="00BC0A67"/>
    <w:rsid w:val="00BC0A69"/>
    <w:rsid w:val="00BC0C11"/>
    <w:rsid w:val="00BC108B"/>
    <w:rsid w:val="00BC1405"/>
    <w:rsid w:val="00BC1553"/>
    <w:rsid w:val="00BC25FF"/>
    <w:rsid w:val="00BC262F"/>
    <w:rsid w:val="00BC369F"/>
    <w:rsid w:val="00BC555A"/>
    <w:rsid w:val="00BC58B6"/>
    <w:rsid w:val="00BC5E27"/>
    <w:rsid w:val="00BC5FCC"/>
    <w:rsid w:val="00BC6BF1"/>
    <w:rsid w:val="00BC7205"/>
    <w:rsid w:val="00BC7FEC"/>
    <w:rsid w:val="00BD0039"/>
    <w:rsid w:val="00BD02D6"/>
    <w:rsid w:val="00BD04E6"/>
    <w:rsid w:val="00BD0E3C"/>
    <w:rsid w:val="00BD1000"/>
    <w:rsid w:val="00BD1428"/>
    <w:rsid w:val="00BD14AB"/>
    <w:rsid w:val="00BD19A6"/>
    <w:rsid w:val="00BD21FD"/>
    <w:rsid w:val="00BD265F"/>
    <w:rsid w:val="00BD2FEE"/>
    <w:rsid w:val="00BD3182"/>
    <w:rsid w:val="00BD32EE"/>
    <w:rsid w:val="00BD35A5"/>
    <w:rsid w:val="00BD3C90"/>
    <w:rsid w:val="00BD3D39"/>
    <w:rsid w:val="00BD4D38"/>
    <w:rsid w:val="00BD50FC"/>
    <w:rsid w:val="00BD515B"/>
    <w:rsid w:val="00BD53A6"/>
    <w:rsid w:val="00BD565A"/>
    <w:rsid w:val="00BD58C2"/>
    <w:rsid w:val="00BD5B6D"/>
    <w:rsid w:val="00BD63F8"/>
    <w:rsid w:val="00BD6886"/>
    <w:rsid w:val="00BD7469"/>
    <w:rsid w:val="00BD7525"/>
    <w:rsid w:val="00BD7E43"/>
    <w:rsid w:val="00BE0428"/>
    <w:rsid w:val="00BE0512"/>
    <w:rsid w:val="00BE075A"/>
    <w:rsid w:val="00BE09AE"/>
    <w:rsid w:val="00BE0A00"/>
    <w:rsid w:val="00BE0ACB"/>
    <w:rsid w:val="00BE0B5B"/>
    <w:rsid w:val="00BE0E2B"/>
    <w:rsid w:val="00BE1B8B"/>
    <w:rsid w:val="00BE1BE0"/>
    <w:rsid w:val="00BE1D0F"/>
    <w:rsid w:val="00BE28B5"/>
    <w:rsid w:val="00BE2AF7"/>
    <w:rsid w:val="00BE2E41"/>
    <w:rsid w:val="00BE2F27"/>
    <w:rsid w:val="00BE371C"/>
    <w:rsid w:val="00BE46BA"/>
    <w:rsid w:val="00BE4E49"/>
    <w:rsid w:val="00BE5045"/>
    <w:rsid w:val="00BE510B"/>
    <w:rsid w:val="00BE5939"/>
    <w:rsid w:val="00BE5E50"/>
    <w:rsid w:val="00BE5EC0"/>
    <w:rsid w:val="00BE6175"/>
    <w:rsid w:val="00BE63B7"/>
    <w:rsid w:val="00BE65ED"/>
    <w:rsid w:val="00BE6790"/>
    <w:rsid w:val="00BE68E8"/>
    <w:rsid w:val="00BE6997"/>
    <w:rsid w:val="00BE6EEA"/>
    <w:rsid w:val="00BE6F0E"/>
    <w:rsid w:val="00BE7136"/>
    <w:rsid w:val="00BE7352"/>
    <w:rsid w:val="00BE771D"/>
    <w:rsid w:val="00BE77A7"/>
    <w:rsid w:val="00BE7DFA"/>
    <w:rsid w:val="00BE7E09"/>
    <w:rsid w:val="00BE7EED"/>
    <w:rsid w:val="00BE7EF7"/>
    <w:rsid w:val="00BF03C4"/>
    <w:rsid w:val="00BF162A"/>
    <w:rsid w:val="00BF1E84"/>
    <w:rsid w:val="00BF1ED8"/>
    <w:rsid w:val="00BF29D0"/>
    <w:rsid w:val="00BF2D2E"/>
    <w:rsid w:val="00BF313F"/>
    <w:rsid w:val="00BF3814"/>
    <w:rsid w:val="00BF3E93"/>
    <w:rsid w:val="00BF409A"/>
    <w:rsid w:val="00BF4162"/>
    <w:rsid w:val="00BF4262"/>
    <w:rsid w:val="00BF4357"/>
    <w:rsid w:val="00BF4931"/>
    <w:rsid w:val="00BF52DE"/>
    <w:rsid w:val="00BF5464"/>
    <w:rsid w:val="00BF5489"/>
    <w:rsid w:val="00BF5747"/>
    <w:rsid w:val="00BF5768"/>
    <w:rsid w:val="00BF5A01"/>
    <w:rsid w:val="00BF5FA1"/>
    <w:rsid w:val="00BF6996"/>
    <w:rsid w:val="00BF733E"/>
    <w:rsid w:val="00BF770D"/>
    <w:rsid w:val="00BF7CCB"/>
    <w:rsid w:val="00BF7D32"/>
    <w:rsid w:val="00BF7F28"/>
    <w:rsid w:val="00C00094"/>
    <w:rsid w:val="00C008FD"/>
    <w:rsid w:val="00C00B8B"/>
    <w:rsid w:val="00C00BB5"/>
    <w:rsid w:val="00C0159F"/>
    <w:rsid w:val="00C02036"/>
    <w:rsid w:val="00C021AF"/>
    <w:rsid w:val="00C0229B"/>
    <w:rsid w:val="00C02549"/>
    <w:rsid w:val="00C02AEC"/>
    <w:rsid w:val="00C0361D"/>
    <w:rsid w:val="00C03F52"/>
    <w:rsid w:val="00C042D0"/>
    <w:rsid w:val="00C04732"/>
    <w:rsid w:val="00C04900"/>
    <w:rsid w:val="00C04C68"/>
    <w:rsid w:val="00C05060"/>
    <w:rsid w:val="00C0508D"/>
    <w:rsid w:val="00C0527A"/>
    <w:rsid w:val="00C0542A"/>
    <w:rsid w:val="00C05591"/>
    <w:rsid w:val="00C059F9"/>
    <w:rsid w:val="00C0603C"/>
    <w:rsid w:val="00C06664"/>
    <w:rsid w:val="00C06BC6"/>
    <w:rsid w:val="00C06FE3"/>
    <w:rsid w:val="00C07065"/>
    <w:rsid w:val="00C077DF"/>
    <w:rsid w:val="00C07EB9"/>
    <w:rsid w:val="00C10472"/>
    <w:rsid w:val="00C10C0F"/>
    <w:rsid w:val="00C10E66"/>
    <w:rsid w:val="00C10F50"/>
    <w:rsid w:val="00C147E0"/>
    <w:rsid w:val="00C160FA"/>
    <w:rsid w:val="00C1619D"/>
    <w:rsid w:val="00C162B7"/>
    <w:rsid w:val="00C16809"/>
    <w:rsid w:val="00C169FE"/>
    <w:rsid w:val="00C16AA7"/>
    <w:rsid w:val="00C16AD7"/>
    <w:rsid w:val="00C16ED1"/>
    <w:rsid w:val="00C171C2"/>
    <w:rsid w:val="00C174D3"/>
    <w:rsid w:val="00C1764F"/>
    <w:rsid w:val="00C178B9"/>
    <w:rsid w:val="00C17929"/>
    <w:rsid w:val="00C17CE6"/>
    <w:rsid w:val="00C207AA"/>
    <w:rsid w:val="00C209E8"/>
    <w:rsid w:val="00C21452"/>
    <w:rsid w:val="00C22C64"/>
    <w:rsid w:val="00C230B9"/>
    <w:rsid w:val="00C2319D"/>
    <w:rsid w:val="00C23499"/>
    <w:rsid w:val="00C23C23"/>
    <w:rsid w:val="00C240F5"/>
    <w:rsid w:val="00C24236"/>
    <w:rsid w:val="00C24A33"/>
    <w:rsid w:val="00C24EA0"/>
    <w:rsid w:val="00C24F69"/>
    <w:rsid w:val="00C2509A"/>
    <w:rsid w:val="00C25169"/>
    <w:rsid w:val="00C25370"/>
    <w:rsid w:val="00C253F9"/>
    <w:rsid w:val="00C25535"/>
    <w:rsid w:val="00C2557E"/>
    <w:rsid w:val="00C2585B"/>
    <w:rsid w:val="00C260B2"/>
    <w:rsid w:val="00C26717"/>
    <w:rsid w:val="00C26C13"/>
    <w:rsid w:val="00C275FB"/>
    <w:rsid w:val="00C277F9"/>
    <w:rsid w:val="00C27998"/>
    <w:rsid w:val="00C27D15"/>
    <w:rsid w:val="00C301C4"/>
    <w:rsid w:val="00C3054F"/>
    <w:rsid w:val="00C30674"/>
    <w:rsid w:val="00C30793"/>
    <w:rsid w:val="00C31312"/>
    <w:rsid w:val="00C31F2B"/>
    <w:rsid w:val="00C32116"/>
    <w:rsid w:val="00C32929"/>
    <w:rsid w:val="00C32FBF"/>
    <w:rsid w:val="00C33DD5"/>
    <w:rsid w:val="00C342AF"/>
    <w:rsid w:val="00C3458F"/>
    <w:rsid w:val="00C34B2B"/>
    <w:rsid w:val="00C34E1D"/>
    <w:rsid w:val="00C34E8F"/>
    <w:rsid w:val="00C34F5C"/>
    <w:rsid w:val="00C35057"/>
    <w:rsid w:val="00C35306"/>
    <w:rsid w:val="00C35BBA"/>
    <w:rsid w:val="00C35ECB"/>
    <w:rsid w:val="00C36282"/>
    <w:rsid w:val="00C366D6"/>
    <w:rsid w:val="00C369E7"/>
    <w:rsid w:val="00C36A8B"/>
    <w:rsid w:val="00C36F1F"/>
    <w:rsid w:val="00C3761B"/>
    <w:rsid w:val="00C37CD1"/>
    <w:rsid w:val="00C40032"/>
    <w:rsid w:val="00C40190"/>
    <w:rsid w:val="00C4067C"/>
    <w:rsid w:val="00C40E72"/>
    <w:rsid w:val="00C411E1"/>
    <w:rsid w:val="00C41415"/>
    <w:rsid w:val="00C41BE8"/>
    <w:rsid w:val="00C42AAF"/>
    <w:rsid w:val="00C42C96"/>
    <w:rsid w:val="00C430F1"/>
    <w:rsid w:val="00C431CA"/>
    <w:rsid w:val="00C43369"/>
    <w:rsid w:val="00C4345D"/>
    <w:rsid w:val="00C43678"/>
    <w:rsid w:val="00C436DB"/>
    <w:rsid w:val="00C43804"/>
    <w:rsid w:val="00C438A1"/>
    <w:rsid w:val="00C43AFE"/>
    <w:rsid w:val="00C44157"/>
    <w:rsid w:val="00C442AC"/>
    <w:rsid w:val="00C4456D"/>
    <w:rsid w:val="00C4475F"/>
    <w:rsid w:val="00C449E1"/>
    <w:rsid w:val="00C45369"/>
    <w:rsid w:val="00C45E2C"/>
    <w:rsid w:val="00C46050"/>
    <w:rsid w:val="00C46467"/>
    <w:rsid w:val="00C465AA"/>
    <w:rsid w:val="00C46640"/>
    <w:rsid w:val="00C467B1"/>
    <w:rsid w:val="00C46911"/>
    <w:rsid w:val="00C46B15"/>
    <w:rsid w:val="00C47198"/>
    <w:rsid w:val="00C47404"/>
    <w:rsid w:val="00C47652"/>
    <w:rsid w:val="00C47791"/>
    <w:rsid w:val="00C47C82"/>
    <w:rsid w:val="00C50191"/>
    <w:rsid w:val="00C50708"/>
    <w:rsid w:val="00C518D3"/>
    <w:rsid w:val="00C51B24"/>
    <w:rsid w:val="00C520C9"/>
    <w:rsid w:val="00C53569"/>
    <w:rsid w:val="00C53A81"/>
    <w:rsid w:val="00C53AD6"/>
    <w:rsid w:val="00C53B91"/>
    <w:rsid w:val="00C53DC0"/>
    <w:rsid w:val="00C543CD"/>
    <w:rsid w:val="00C54A75"/>
    <w:rsid w:val="00C54FC3"/>
    <w:rsid w:val="00C55365"/>
    <w:rsid w:val="00C558E0"/>
    <w:rsid w:val="00C5608B"/>
    <w:rsid w:val="00C5612D"/>
    <w:rsid w:val="00C567F3"/>
    <w:rsid w:val="00C56988"/>
    <w:rsid w:val="00C57647"/>
    <w:rsid w:val="00C57797"/>
    <w:rsid w:val="00C5786D"/>
    <w:rsid w:val="00C6016B"/>
    <w:rsid w:val="00C60276"/>
    <w:rsid w:val="00C60446"/>
    <w:rsid w:val="00C60911"/>
    <w:rsid w:val="00C61D9B"/>
    <w:rsid w:val="00C62809"/>
    <w:rsid w:val="00C62959"/>
    <w:rsid w:val="00C62B7F"/>
    <w:rsid w:val="00C62B8D"/>
    <w:rsid w:val="00C62E98"/>
    <w:rsid w:val="00C62FD0"/>
    <w:rsid w:val="00C633C9"/>
    <w:rsid w:val="00C63575"/>
    <w:rsid w:val="00C637E9"/>
    <w:rsid w:val="00C64605"/>
    <w:rsid w:val="00C64BEA"/>
    <w:rsid w:val="00C64C79"/>
    <w:rsid w:val="00C64FCB"/>
    <w:rsid w:val="00C654AD"/>
    <w:rsid w:val="00C657A1"/>
    <w:rsid w:val="00C65984"/>
    <w:rsid w:val="00C65CD9"/>
    <w:rsid w:val="00C65FAE"/>
    <w:rsid w:val="00C66E1F"/>
    <w:rsid w:val="00C672C6"/>
    <w:rsid w:val="00C67C10"/>
    <w:rsid w:val="00C701BE"/>
    <w:rsid w:val="00C7054E"/>
    <w:rsid w:val="00C7120D"/>
    <w:rsid w:val="00C71906"/>
    <w:rsid w:val="00C72299"/>
    <w:rsid w:val="00C72F7F"/>
    <w:rsid w:val="00C72FB1"/>
    <w:rsid w:val="00C73034"/>
    <w:rsid w:val="00C73A17"/>
    <w:rsid w:val="00C741B8"/>
    <w:rsid w:val="00C744B1"/>
    <w:rsid w:val="00C74A09"/>
    <w:rsid w:val="00C74AD6"/>
    <w:rsid w:val="00C74B38"/>
    <w:rsid w:val="00C75333"/>
    <w:rsid w:val="00C753C8"/>
    <w:rsid w:val="00C75B52"/>
    <w:rsid w:val="00C75E80"/>
    <w:rsid w:val="00C76005"/>
    <w:rsid w:val="00C7605F"/>
    <w:rsid w:val="00C76655"/>
    <w:rsid w:val="00C76FA9"/>
    <w:rsid w:val="00C77153"/>
    <w:rsid w:val="00C77196"/>
    <w:rsid w:val="00C7720D"/>
    <w:rsid w:val="00C7779C"/>
    <w:rsid w:val="00C77ACA"/>
    <w:rsid w:val="00C8019E"/>
    <w:rsid w:val="00C80A81"/>
    <w:rsid w:val="00C80D76"/>
    <w:rsid w:val="00C80DF5"/>
    <w:rsid w:val="00C8199B"/>
    <w:rsid w:val="00C81AF8"/>
    <w:rsid w:val="00C82542"/>
    <w:rsid w:val="00C82694"/>
    <w:rsid w:val="00C828A4"/>
    <w:rsid w:val="00C82B37"/>
    <w:rsid w:val="00C8356C"/>
    <w:rsid w:val="00C84523"/>
    <w:rsid w:val="00C845E0"/>
    <w:rsid w:val="00C845EE"/>
    <w:rsid w:val="00C84BDD"/>
    <w:rsid w:val="00C84C10"/>
    <w:rsid w:val="00C84FDE"/>
    <w:rsid w:val="00C854A0"/>
    <w:rsid w:val="00C85827"/>
    <w:rsid w:val="00C85AF6"/>
    <w:rsid w:val="00C85DD6"/>
    <w:rsid w:val="00C86A0A"/>
    <w:rsid w:val="00C86DE2"/>
    <w:rsid w:val="00C86E09"/>
    <w:rsid w:val="00C86F62"/>
    <w:rsid w:val="00C87451"/>
    <w:rsid w:val="00C875EC"/>
    <w:rsid w:val="00C87EC4"/>
    <w:rsid w:val="00C9024A"/>
    <w:rsid w:val="00C90427"/>
    <w:rsid w:val="00C904CB"/>
    <w:rsid w:val="00C9060A"/>
    <w:rsid w:val="00C907E1"/>
    <w:rsid w:val="00C90D92"/>
    <w:rsid w:val="00C91F9F"/>
    <w:rsid w:val="00C923C3"/>
    <w:rsid w:val="00C92742"/>
    <w:rsid w:val="00C92EFE"/>
    <w:rsid w:val="00C9310F"/>
    <w:rsid w:val="00C9330C"/>
    <w:rsid w:val="00C9372D"/>
    <w:rsid w:val="00C942D5"/>
    <w:rsid w:val="00C9474C"/>
    <w:rsid w:val="00C94AB7"/>
    <w:rsid w:val="00C94CC0"/>
    <w:rsid w:val="00C951BB"/>
    <w:rsid w:val="00C95357"/>
    <w:rsid w:val="00C957AB"/>
    <w:rsid w:val="00C96277"/>
    <w:rsid w:val="00C96B9D"/>
    <w:rsid w:val="00C96BC2"/>
    <w:rsid w:val="00C96FBF"/>
    <w:rsid w:val="00C9727C"/>
    <w:rsid w:val="00C97FBC"/>
    <w:rsid w:val="00CA0245"/>
    <w:rsid w:val="00CA0260"/>
    <w:rsid w:val="00CA0301"/>
    <w:rsid w:val="00CA03D4"/>
    <w:rsid w:val="00CA0CED"/>
    <w:rsid w:val="00CA0F8C"/>
    <w:rsid w:val="00CA165B"/>
    <w:rsid w:val="00CA1CD1"/>
    <w:rsid w:val="00CA1D11"/>
    <w:rsid w:val="00CA1FD3"/>
    <w:rsid w:val="00CA2166"/>
    <w:rsid w:val="00CA225A"/>
    <w:rsid w:val="00CA22E7"/>
    <w:rsid w:val="00CA2747"/>
    <w:rsid w:val="00CA28C7"/>
    <w:rsid w:val="00CA309F"/>
    <w:rsid w:val="00CA322D"/>
    <w:rsid w:val="00CA324B"/>
    <w:rsid w:val="00CA37AB"/>
    <w:rsid w:val="00CA3D29"/>
    <w:rsid w:val="00CA402E"/>
    <w:rsid w:val="00CA40C1"/>
    <w:rsid w:val="00CA426D"/>
    <w:rsid w:val="00CA4320"/>
    <w:rsid w:val="00CA4394"/>
    <w:rsid w:val="00CA49C7"/>
    <w:rsid w:val="00CA49D7"/>
    <w:rsid w:val="00CA4A74"/>
    <w:rsid w:val="00CA4EEF"/>
    <w:rsid w:val="00CA5555"/>
    <w:rsid w:val="00CA5B89"/>
    <w:rsid w:val="00CA612C"/>
    <w:rsid w:val="00CA6641"/>
    <w:rsid w:val="00CA6774"/>
    <w:rsid w:val="00CA69B1"/>
    <w:rsid w:val="00CA7090"/>
    <w:rsid w:val="00CA717C"/>
    <w:rsid w:val="00CA7314"/>
    <w:rsid w:val="00CA749C"/>
    <w:rsid w:val="00CA75BD"/>
    <w:rsid w:val="00CA7805"/>
    <w:rsid w:val="00CA7FCD"/>
    <w:rsid w:val="00CB02DF"/>
    <w:rsid w:val="00CB04D3"/>
    <w:rsid w:val="00CB0AC0"/>
    <w:rsid w:val="00CB0D77"/>
    <w:rsid w:val="00CB10F6"/>
    <w:rsid w:val="00CB11A0"/>
    <w:rsid w:val="00CB1C43"/>
    <w:rsid w:val="00CB20FE"/>
    <w:rsid w:val="00CB2597"/>
    <w:rsid w:val="00CB2740"/>
    <w:rsid w:val="00CB290D"/>
    <w:rsid w:val="00CB2C55"/>
    <w:rsid w:val="00CB2F27"/>
    <w:rsid w:val="00CB2F43"/>
    <w:rsid w:val="00CB309C"/>
    <w:rsid w:val="00CB30CC"/>
    <w:rsid w:val="00CB3134"/>
    <w:rsid w:val="00CB389E"/>
    <w:rsid w:val="00CB3918"/>
    <w:rsid w:val="00CB3A6B"/>
    <w:rsid w:val="00CB3B90"/>
    <w:rsid w:val="00CB3FF0"/>
    <w:rsid w:val="00CB4063"/>
    <w:rsid w:val="00CB4511"/>
    <w:rsid w:val="00CB4559"/>
    <w:rsid w:val="00CB4696"/>
    <w:rsid w:val="00CB5214"/>
    <w:rsid w:val="00CB5CE8"/>
    <w:rsid w:val="00CB5E1B"/>
    <w:rsid w:val="00CB627A"/>
    <w:rsid w:val="00CB6A60"/>
    <w:rsid w:val="00CB6B40"/>
    <w:rsid w:val="00CB6EFD"/>
    <w:rsid w:val="00CB780A"/>
    <w:rsid w:val="00CB795B"/>
    <w:rsid w:val="00CB7E02"/>
    <w:rsid w:val="00CB7E2A"/>
    <w:rsid w:val="00CC0085"/>
    <w:rsid w:val="00CC009C"/>
    <w:rsid w:val="00CC080F"/>
    <w:rsid w:val="00CC08E5"/>
    <w:rsid w:val="00CC0DD8"/>
    <w:rsid w:val="00CC2379"/>
    <w:rsid w:val="00CC23DD"/>
    <w:rsid w:val="00CC2715"/>
    <w:rsid w:val="00CC285D"/>
    <w:rsid w:val="00CC2959"/>
    <w:rsid w:val="00CC2E85"/>
    <w:rsid w:val="00CC3335"/>
    <w:rsid w:val="00CC37BE"/>
    <w:rsid w:val="00CC3A5A"/>
    <w:rsid w:val="00CC3B46"/>
    <w:rsid w:val="00CC3C57"/>
    <w:rsid w:val="00CC4A65"/>
    <w:rsid w:val="00CC51B9"/>
    <w:rsid w:val="00CC522D"/>
    <w:rsid w:val="00CC5691"/>
    <w:rsid w:val="00CC578B"/>
    <w:rsid w:val="00CC5C96"/>
    <w:rsid w:val="00CC5DB9"/>
    <w:rsid w:val="00CC662A"/>
    <w:rsid w:val="00CC6975"/>
    <w:rsid w:val="00CC6982"/>
    <w:rsid w:val="00CC6E2F"/>
    <w:rsid w:val="00CC76BB"/>
    <w:rsid w:val="00CC7769"/>
    <w:rsid w:val="00CC788B"/>
    <w:rsid w:val="00CC790E"/>
    <w:rsid w:val="00CC7F60"/>
    <w:rsid w:val="00CD1170"/>
    <w:rsid w:val="00CD1273"/>
    <w:rsid w:val="00CD14C2"/>
    <w:rsid w:val="00CD18B2"/>
    <w:rsid w:val="00CD2213"/>
    <w:rsid w:val="00CD2556"/>
    <w:rsid w:val="00CD333E"/>
    <w:rsid w:val="00CD394B"/>
    <w:rsid w:val="00CD3E5F"/>
    <w:rsid w:val="00CD4E45"/>
    <w:rsid w:val="00CD5277"/>
    <w:rsid w:val="00CD538D"/>
    <w:rsid w:val="00CD5542"/>
    <w:rsid w:val="00CD56D8"/>
    <w:rsid w:val="00CD588C"/>
    <w:rsid w:val="00CD6519"/>
    <w:rsid w:val="00CD6822"/>
    <w:rsid w:val="00CD6B3C"/>
    <w:rsid w:val="00CD7721"/>
    <w:rsid w:val="00CD78C4"/>
    <w:rsid w:val="00CD7914"/>
    <w:rsid w:val="00CD79BE"/>
    <w:rsid w:val="00CD7B63"/>
    <w:rsid w:val="00CE004C"/>
    <w:rsid w:val="00CE0733"/>
    <w:rsid w:val="00CE07E6"/>
    <w:rsid w:val="00CE08C7"/>
    <w:rsid w:val="00CE0961"/>
    <w:rsid w:val="00CE0E38"/>
    <w:rsid w:val="00CE0F3D"/>
    <w:rsid w:val="00CE1263"/>
    <w:rsid w:val="00CE1831"/>
    <w:rsid w:val="00CE1BAC"/>
    <w:rsid w:val="00CE1BEC"/>
    <w:rsid w:val="00CE1E3B"/>
    <w:rsid w:val="00CE3386"/>
    <w:rsid w:val="00CE35CA"/>
    <w:rsid w:val="00CE4EA0"/>
    <w:rsid w:val="00CE664D"/>
    <w:rsid w:val="00CE6B2C"/>
    <w:rsid w:val="00CE6F6E"/>
    <w:rsid w:val="00CE7B6A"/>
    <w:rsid w:val="00CE7F77"/>
    <w:rsid w:val="00CF001C"/>
    <w:rsid w:val="00CF0C8A"/>
    <w:rsid w:val="00CF17A6"/>
    <w:rsid w:val="00CF1B33"/>
    <w:rsid w:val="00CF2127"/>
    <w:rsid w:val="00CF220B"/>
    <w:rsid w:val="00CF2365"/>
    <w:rsid w:val="00CF2875"/>
    <w:rsid w:val="00CF37C0"/>
    <w:rsid w:val="00CF3CA4"/>
    <w:rsid w:val="00CF3DD0"/>
    <w:rsid w:val="00CF4437"/>
    <w:rsid w:val="00CF46C4"/>
    <w:rsid w:val="00CF4CC2"/>
    <w:rsid w:val="00CF51BD"/>
    <w:rsid w:val="00CF55CE"/>
    <w:rsid w:val="00CF5CC4"/>
    <w:rsid w:val="00CF5FE7"/>
    <w:rsid w:val="00CF6172"/>
    <w:rsid w:val="00CF68F6"/>
    <w:rsid w:val="00CF727B"/>
    <w:rsid w:val="00CF7661"/>
    <w:rsid w:val="00CF78E5"/>
    <w:rsid w:val="00CF7B61"/>
    <w:rsid w:val="00D01182"/>
    <w:rsid w:val="00D01519"/>
    <w:rsid w:val="00D02023"/>
    <w:rsid w:val="00D024C6"/>
    <w:rsid w:val="00D02BF2"/>
    <w:rsid w:val="00D0314B"/>
    <w:rsid w:val="00D03297"/>
    <w:rsid w:val="00D03D81"/>
    <w:rsid w:val="00D04034"/>
    <w:rsid w:val="00D042EA"/>
    <w:rsid w:val="00D04FDB"/>
    <w:rsid w:val="00D05996"/>
    <w:rsid w:val="00D060DE"/>
    <w:rsid w:val="00D06526"/>
    <w:rsid w:val="00D06882"/>
    <w:rsid w:val="00D06C50"/>
    <w:rsid w:val="00D0742D"/>
    <w:rsid w:val="00D0748F"/>
    <w:rsid w:val="00D07823"/>
    <w:rsid w:val="00D07AEB"/>
    <w:rsid w:val="00D07C5C"/>
    <w:rsid w:val="00D07D95"/>
    <w:rsid w:val="00D10291"/>
    <w:rsid w:val="00D1047F"/>
    <w:rsid w:val="00D106C3"/>
    <w:rsid w:val="00D10B23"/>
    <w:rsid w:val="00D110BF"/>
    <w:rsid w:val="00D115B2"/>
    <w:rsid w:val="00D121AE"/>
    <w:rsid w:val="00D123A9"/>
    <w:rsid w:val="00D128A2"/>
    <w:rsid w:val="00D1308A"/>
    <w:rsid w:val="00D1331E"/>
    <w:rsid w:val="00D135AD"/>
    <w:rsid w:val="00D13AAB"/>
    <w:rsid w:val="00D141DE"/>
    <w:rsid w:val="00D15103"/>
    <w:rsid w:val="00D1532C"/>
    <w:rsid w:val="00D154BB"/>
    <w:rsid w:val="00D15688"/>
    <w:rsid w:val="00D15731"/>
    <w:rsid w:val="00D15980"/>
    <w:rsid w:val="00D15B1C"/>
    <w:rsid w:val="00D15DC2"/>
    <w:rsid w:val="00D1689E"/>
    <w:rsid w:val="00D16EEC"/>
    <w:rsid w:val="00D17A18"/>
    <w:rsid w:val="00D17EF3"/>
    <w:rsid w:val="00D20AD1"/>
    <w:rsid w:val="00D2117D"/>
    <w:rsid w:val="00D21516"/>
    <w:rsid w:val="00D21916"/>
    <w:rsid w:val="00D21921"/>
    <w:rsid w:val="00D21BFF"/>
    <w:rsid w:val="00D232F9"/>
    <w:rsid w:val="00D23458"/>
    <w:rsid w:val="00D235FE"/>
    <w:rsid w:val="00D23737"/>
    <w:rsid w:val="00D24287"/>
    <w:rsid w:val="00D242A8"/>
    <w:rsid w:val="00D24B45"/>
    <w:rsid w:val="00D255AD"/>
    <w:rsid w:val="00D255B5"/>
    <w:rsid w:val="00D25868"/>
    <w:rsid w:val="00D259B2"/>
    <w:rsid w:val="00D26298"/>
    <w:rsid w:val="00D264B9"/>
    <w:rsid w:val="00D26506"/>
    <w:rsid w:val="00D26CE5"/>
    <w:rsid w:val="00D2701C"/>
    <w:rsid w:val="00D2712F"/>
    <w:rsid w:val="00D274B8"/>
    <w:rsid w:val="00D27546"/>
    <w:rsid w:val="00D27AFF"/>
    <w:rsid w:val="00D27BAE"/>
    <w:rsid w:val="00D27FDD"/>
    <w:rsid w:val="00D30106"/>
    <w:rsid w:val="00D3057B"/>
    <w:rsid w:val="00D30806"/>
    <w:rsid w:val="00D30E92"/>
    <w:rsid w:val="00D30EC2"/>
    <w:rsid w:val="00D30F65"/>
    <w:rsid w:val="00D317C6"/>
    <w:rsid w:val="00D31A8C"/>
    <w:rsid w:val="00D3223C"/>
    <w:rsid w:val="00D32B6E"/>
    <w:rsid w:val="00D32E14"/>
    <w:rsid w:val="00D32F9E"/>
    <w:rsid w:val="00D33129"/>
    <w:rsid w:val="00D33DC6"/>
    <w:rsid w:val="00D33DF2"/>
    <w:rsid w:val="00D34575"/>
    <w:rsid w:val="00D34626"/>
    <w:rsid w:val="00D3473A"/>
    <w:rsid w:val="00D34897"/>
    <w:rsid w:val="00D353B6"/>
    <w:rsid w:val="00D35A4E"/>
    <w:rsid w:val="00D35CB4"/>
    <w:rsid w:val="00D366C6"/>
    <w:rsid w:val="00D36855"/>
    <w:rsid w:val="00D36C21"/>
    <w:rsid w:val="00D3707A"/>
    <w:rsid w:val="00D372F5"/>
    <w:rsid w:val="00D37328"/>
    <w:rsid w:val="00D40A60"/>
    <w:rsid w:val="00D41184"/>
    <w:rsid w:val="00D41419"/>
    <w:rsid w:val="00D41855"/>
    <w:rsid w:val="00D41DB4"/>
    <w:rsid w:val="00D41F65"/>
    <w:rsid w:val="00D42110"/>
    <w:rsid w:val="00D423D0"/>
    <w:rsid w:val="00D427DE"/>
    <w:rsid w:val="00D42968"/>
    <w:rsid w:val="00D42A93"/>
    <w:rsid w:val="00D42D77"/>
    <w:rsid w:val="00D435A2"/>
    <w:rsid w:val="00D43782"/>
    <w:rsid w:val="00D437A1"/>
    <w:rsid w:val="00D44CE7"/>
    <w:rsid w:val="00D44E37"/>
    <w:rsid w:val="00D44EAA"/>
    <w:rsid w:val="00D44F90"/>
    <w:rsid w:val="00D453BA"/>
    <w:rsid w:val="00D45459"/>
    <w:rsid w:val="00D45AF0"/>
    <w:rsid w:val="00D45E1E"/>
    <w:rsid w:val="00D46318"/>
    <w:rsid w:val="00D46331"/>
    <w:rsid w:val="00D4643E"/>
    <w:rsid w:val="00D466F8"/>
    <w:rsid w:val="00D47980"/>
    <w:rsid w:val="00D47C3D"/>
    <w:rsid w:val="00D5076B"/>
    <w:rsid w:val="00D50986"/>
    <w:rsid w:val="00D50C76"/>
    <w:rsid w:val="00D512E1"/>
    <w:rsid w:val="00D5198E"/>
    <w:rsid w:val="00D51DAE"/>
    <w:rsid w:val="00D5234B"/>
    <w:rsid w:val="00D525AD"/>
    <w:rsid w:val="00D52A77"/>
    <w:rsid w:val="00D537D6"/>
    <w:rsid w:val="00D53A12"/>
    <w:rsid w:val="00D53B4E"/>
    <w:rsid w:val="00D53C4F"/>
    <w:rsid w:val="00D54415"/>
    <w:rsid w:val="00D54D83"/>
    <w:rsid w:val="00D54E97"/>
    <w:rsid w:val="00D55449"/>
    <w:rsid w:val="00D56521"/>
    <w:rsid w:val="00D565CC"/>
    <w:rsid w:val="00D56B3E"/>
    <w:rsid w:val="00D56F22"/>
    <w:rsid w:val="00D572C9"/>
    <w:rsid w:val="00D5765F"/>
    <w:rsid w:val="00D600F5"/>
    <w:rsid w:val="00D60608"/>
    <w:rsid w:val="00D60AF1"/>
    <w:rsid w:val="00D60E7E"/>
    <w:rsid w:val="00D61059"/>
    <w:rsid w:val="00D614AF"/>
    <w:rsid w:val="00D618C5"/>
    <w:rsid w:val="00D6197C"/>
    <w:rsid w:val="00D619E8"/>
    <w:rsid w:val="00D62185"/>
    <w:rsid w:val="00D62CE9"/>
    <w:rsid w:val="00D62DDE"/>
    <w:rsid w:val="00D62F60"/>
    <w:rsid w:val="00D6305C"/>
    <w:rsid w:val="00D63238"/>
    <w:rsid w:val="00D63383"/>
    <w:rsid w:val="00D6443F"/>
    <w:rsid w:val="00D64790"/>
    <w:rsid w:val="00D647AD"/>
    <w:rsid w:val="00D64DF4"/>
    <w:rsid w:val="00D65039"/>
    <w:rsid w:val="00D650B5"/>
    <w:rsid w:val="00D650D2"/>
    <w:rsid w:val="00D65649"/>
    <w:rsid w:val="00D65799"/>
    <w:rsid w:val="00D65B60"/>
    <w:rsid w:val="00D666BD"/>
    <w:rsid w:val="00D666E5"/>
    <w:rsid w:val="00D6683A"/>
    <w:rsid w:val="00D66929"/>
    <w:rsid w:val="00D66ADB"/>
    <w:rsid w:val="00D66B3C"/>
    <w:rsid w:val="00D67389"/>
    <w:rsid w:val="00D67FCC"/>
    <w:rsid w:val="00D70724"/>
    <w:rsid w:val="00D70DD6"/>
    <w:rsid w:val="00D713F4"/>
    <w:rsid w:val="00D71465"/>
    <w:rsid w:val="00D71628"/>
    <w:rsid w:val="00D71907"/>
    <w:rsid w:val="00D71EB4"/>
    <w:rsid w:val="00D722E9"/>
    <w:rsid w:val="00D7322D"/>
    <w:rsid w:val="00D73312"/>
    <w:rsid w:val="00D73529"/>
    <w:rsid w:val="00D73C4B"/>
    <w:rsid w:val="00D73D85"/>
    <w:rsid w:val="00D748C8"/>
    <w:rsid w:val="00D74A26"/>
    <w:rsid w:val="00D74A4E"/>
    <w:rsid w:val="00D75B3A"/>
    <w:rsid w:val="00D75E51"/>
    <w:rsid w:val="00D76094"/>
    <w:rsid w:val="00D7668F"/>
    <w:rsid w:val="00D769ED"/>
    <w:rsid w:val="00D76EB9"/>
    <w:rsid w:val="00D779AF"/>
    <w:rsid w:val="00D77C77"/>
    <w:rsid w:val="00D802E7"/>
    <w:rsid w:val="00D8073C"/>
    <w:rsid w:val="00D80D30"/>
    <w:rsid w:val="00D80E70"/>
    <w:rsid w:val="00D80F74"/>
    <w:rsid w:val="00D816B6"/>
    <w:rsid w:val="00D81975"/>
    <w:rsid w:val="00D81C48"/>
    <w:rsid w:val="00D822DC"/>
    <w:rsid w:val="00D8238C"/>
    <w:rsid w:val="00D8258E"/>
    <w:rsid w:val="00D825DC"/>
    <w:rsid w:val="00D830F9"/>
    <w:rsid w:val="00D8367C"/>
    <w:rsid w:val="00D837A0"/>
    <w:rsid w:val="00D838A8"/>
    <w:rsid w:val="00D84527"/>
    <w:rsid w:val="00D845C1"/>
    <w:rsid w:val="00D84D8E"/>
    <w:rsid w:val="00D85005"/>
    <w:rsid w:val="00D853B3"/>
    <w:rsid w:val="00D857B4"/>
    <w:rsid w:val="00D85937"/>
    <w:rsid w:val="00D85971"/>
    <w:rsid w:val="00D85A9D"/>
    <w:rsid w:val="00D85EC2"/>
    <w:rsid w:val="00D86387"/>
    <w:rsid w:val="00D8664F"/>
    <w:rsid w:val="00D86EFA"/>
    <w:rsid w:val="00D870B9"/>
    <w:rsid w:val="00D90126"/>
    <w:rsid w:val="00D904A6"/>
    <w:rsid w:val="00D90D6C"/>
    <w:rsid w:val="00D91128"/>
    <w:rsid w:val="00D9129E"/>
    <w:rsid w:val="00D92278"/>
    <w:rsid w:val="00D92920"/>
    <w:rsid w:val="00D936EC"/>
    <w:rsid w:val="00D9437A"/>
    <w:rsid w:val="00D946DF"/>
    <w:rsid w:val="00D956FC"/>
    <w:rsid w:val="00D957CD"/>
    <w:rsid w:val="00D95C3A"/>
    <w:rsid w:val="00D967DB"/>
    <w:rsid w:val="00D96D98"/>
    <w:rsid w:val="00D9735E"/>
    <w:rsid w:val="00D975DA"/>
    <w:rsid w:val="00D976A3"/>
    <w:rsid w:val="00D97C5E"/>
    <w:rsid w:val="00DA00F5"/>
    <w:rsid w:val="00DA0846"/>
    <w:rsid w:val="00DA11F9"/>
    <w:rsid w:val="00DA1334"/>
    <w:rsid w:val="00DA1585"/>
    <w:rsid w:val="00DA29FC"/>
    <w:rsid w:val="00DA316A"/>
    <w:rsid w:val="00DA3983"/>
    <w:rsid w:val="00DA3B62"/>
    <w:rsid w:val="00DA3BF5"/>
    <w:rsid w:val="00DA3D04"/>
    <w:rsid w:val="00DA47E8"/>
    <w:rsid w:val="00DA48EF"/>
    <w:rsid w:val="00DA53AC"/>
    <w:rsid w:val="00DA546C"/>
    <w:rsid w:val="00DA58DD"/>
    <w:rsid w:val="00DA5A6F"/>
    <w:rsid w:val="00DA6DB2"/>
    <w:rsid w:val="00DA72B6"/>
    <w:rsid w:val="00DA766D"/>
    <w:rsid w:val="00DA7F8F"/>
    <w:rsid w:val="00DB000F"/>
    <w:rsid w:val="00DB0551"/>
    <w:rsid w:val="00DB0768"/>
    <w:rsid w:val="00DB0BA3"/>
    <w:rsid w:val="00DB0F1F"/>
    <w:rsid w:val="00DB116E"/>
    <w:rsid w:val="00DB1E45"/>
    <w:rsid w:val="00DB20A9"/>
    <w:rsid w:val="00DB24C3"/>
    <w:rsid w:val="00DB2856"/>
    <w:rsid w:val="00DB4015"/>
    <w:rsid w:val="00DB4485"/>
    <w:rsid w:val="00DB45AB"/>
    <w:rsid w:val="00DB48AD"/>
    <w:rsid w:val="00DB4C45"/>
    <w:rsid w:val="00DB4D25"/>
    <w:rsid w:val="00DB4EAD"/>
    <w:rsid w:val="00DB567C"/>
    <w:rsid w:val="00DB57C3"/>
    <w:rsid w:val="00DB5B09"/>
    <w:rsid w:val="00DB658E"/>
    <w:rsid w:val="00DB7448"/>
    <w:rsid w:val="00DB790D"/>
    <w:rsid w:val="00DB796E"/>
    <w:rsid w:val="00DC0B5B"/>
    <w:rsid w:val="00DC156E"/>
    <w:rsid w:val="00DC17B5"/>
    <w:rsid w:val="00DC1C54"/>
    <w:rsid w:val="00DC1D87"/>
    <w:rsid w:val="00DC1E55"/>
    <w:rsid w:val="00DC2227"/>
    <w:rsid w:val="00DC268C"/>
    <w:rsid w:val="00DC2AC5"/>
    <w:rsid w:val="00DC30E0"/>
    <w:rsid w:val="00DC31AB"/>
    <w:rsid w:val="00DC3A30"/>
    <w:rsid w:val="00DC3C58"/>
    <w:rsid w:val="00DC3EFB"/>
    <w:rsid w:val="00DC404D"/>
    <w:rsid w:val="00DC420F"/>
    <w:rsid w:val="00DC4EB3"/>
    <w:rsid w:val="00DC52FB"/>
    <w:rsid w:val="00DC5AB9"/>
    <w:rsid w:val="00DC5AC7"/>
    <w:rsid w:val="00DC7082"/>
    <w:rsid w:val="00DC72A1"/>
    <w:rsid w:val="00DD044B"/>
    <w:rsid w:val="00DD1319"/>
    <w:rsid w:val="00DD1E0E"/>
    <w:rsid w:val="00DD1F43"/>
    <w:rsid w:val="00DD2C12"/>
    <w:rsid w:val="00DD2DCC"/>
    <w:rsid w:val="00DD2F21"/>
    <w:rsid w:val="00DD30ED"/>
    <w:rsid w:val="00DD34DC"/>
    <w:rsid w:val="00DD34E4"/>
    <w:rsid w:val="00DD37D0"/>
    <w:rsid w:val="00DD39ED"/>
    <w:rsid w:val="00DD3A88"/>
    <w:rsid w:val="00DD3C3E"/>
    <w:rsid w:val="00DD4221"/>
    <w:rsid w:val="00DD43EF"/>
    <w:rsid w:val="00DD457B"/>
    <w:rsid w:val="00DD4813"/>
    <w:rsid w:val="00DD6286"/>
    <w:rsid w:val="00DD733F"/>
    <w:rsid w:val="00DD756E"/>
    <w:rsid w:val="00DD77DF"/>
    <w:rsid w:val="00DD7B81"/>
    <w:rsid w:val="00DE0E6F"/>
    <w:rsid w:val="00DE11BF"/>
    <w:rsid w:val="00DE121F"/>
    <w:rsid w:val="00DE1246"/>
    <w:rsid w:val="00DE1643"/>
    <w:rsid w:val="00DE16F8"/>
    <w:rsid w:val="00DE192D"/>
    <w:rsid w:val="00DE1FC2"/>
    <w:rsid w:val="00DE23C9"/>
    <w:rsid w:val="00DE2744"/>
    <w:rsid w:val="00DE2AD8"/>
    <w:rsid w:val="00DE2BE5"/>
    <w:rsid w:val="00DE3108"/>
    <w:rsid w:val="00DE319A"/>
    <w:rsid w:val="00DE325D"/>
    <w:rsid w:val="00DE3347"/>
    <w:rsid w:val="00DE37FF"/>
    <w:rsid w:val="00DE3A93"/>
    <w:rsid w:val="00DE3D77"/>
    <w:rsid w:val="00DE44E4"/>
    <w:rsid w:val="00DE504A"/>
    <w:rsid w:val="00DE51CF"/>
    <w:rsid w:val="00DE53D0"/>
    <w:rsid w:val="00DE53F2"/>
    <w:rsid w:val="00DE57BD"/>
    <w:rsid w:val="00DE5872"/>
    <w:rsid w:val="00DE6959"/>
    <w:rsid w:val="00DE6B83"/>
    <w:rsid w:val="00DE796B"/>
    <w:rsid w:val="00DE7D88"/>
    <w:rsid w:val="00DF0621"/>
    <w:rsid w:val="00DF09A7"/>
    <w:rsid w:val="00DF09FE"/>
    <w:rsid w:val="00DF0B9D"/>
    <w:rsid w:val="00DF0DC8"/>
    <w:rsid w:val="00DF0DD6"/>
    <w:rsid w:val="00DF17A1"/>
    <w:rsid w:val="00DF19CE"/>
    <w:rsid w:val="00DF1B0B"/>
    <w:rsid w:val="00DF2245"/>
    <w:rsid w:val="00DF27BD"/>
    <w:rsid w:val="00DF2AB9"/>
    <w:rsid w:val="00DF2D28"/>
    <w:rsid w:val="00DF2DD4"/>
    <w:rsid w:val="00DF2F0B"/>
    <w:rsid w:val="00DF3323"/>
    <w:rsid w:val="00DF3726"/>
    <w:rsid w:val="00DF374C"/>
    <w:rsid w:val="00DF396F"/>
    <w:rsid w:val="00DF4A24"/>
    <w:rsid w:val="00DF4AD0"/>
    <w:rsid w:val="00DF4EA5"/>
    <w:rsid w:val="00DF5198"/>
    <w:rsid w:val="00DF53AD"/>
    <w:rsid w:val="00DF5A29"/>
    <w:rsid w:val="00DF5B84"/>
    <w:rsid w:val="00DF5DCF"/>
    <w:rsid w:val="00DF6BBC"/>
    <w:rsid w:val="00DF6C61"/>
    <w:rsid w:val="00DF6EF8"/>
    <w:rsid w:val="00DF7708"/>
    <w:rsid w:val="00DF7823"/>
    <w:rsid w:val="00DF7870"/>
    <w:rsid w:val="00DF7F2D"/>
    <w:rsid w:val="00DF7F5B"/>
    <w:rsid w:val="00E0023C"/>
    <w:rsid w:val="00E0061A"/>
    <w:rsid w:val="00E00824"/>
    <w:rsid w:val="00E01F41"/>
    <w:rsid w:val="00E02BA2"/>
    <w:rsid w:val="00E02D56"/>
    <w:rsid w:val="00E02DDE"/>
    <w:rsid w:val="00E031B6"/>
    <w:rsid w:val="00E033E6"/>
    <w:rsid w:val="00E039D8"/>
    <w:rsid w:val="00E03B46"/>
    <w:rsid w:val="00E03DC8"/>
    <w:rsid w:val="00E04FBD"/>
    <w:rsid w:val="00E0520E"/>
    <w:rsid w:val="00E052B5"/>
    <w:rsid w:val="00E06992"/>
    <w:rsid w:val="00E06CFC"/>
    <w:rsid w:val="00E0707A"/>
    <w:rsid w:val="00E070FD"/>
    <w:rsid w:val="00E07460"/>
    <w:rsid w:val="00E07778"/>
    <w:rsid w:val="00E07B88"/>
    <w:rsid w:val="00E07D3E"/>
    <w:rsid w:val="00E07F1B"/>
    <w:rsid w:val="00E10447"/>
    <w:rsid w:val="00E1109A"/>
    <w:rsid w:val="00E1179C"/>
    <w:rsid w:val="00E118DF"/>
    <w:rsid w:val="00E11B24"/>
    <w:rsid w:val="00E12CBC"/>
    <w:rsid w:val="00E12CDB"/>
    <w:rsid w:val="00E12E1D"/>
    <w:rsid w:val="00E132EE"/>
    <w:rsid w:val="00E134E5"/>
    <w:rsid w:val="00E1374E"/>
    <w:rsid w:val="00E13BF4"/>
    <w:rsid w:val="00E13DAE"/>
    <w:rsid w:val="00E14483"/>
    <w:rsid w:val="00E145D1"/>
    <w:rsid w:val="00E14E13"/>
    <w:rsid w:val="00E15410"/>
    <w:rsid w:val="00E15499"/>
    <w:rsid w:val="00E15709"/>
    <w:rsid w:val="00E15B89"/>
    <w:rsid w:val="00E15F44"/>
    <w:rsid w:val="00E160D1"/>
    <w:rsid w:val="00E1616B"/>
    <w:rsid w:val="00E16179"/>
    <w:rsid w:val="00E16825"/>
    <w:rsid w:val="00E16C9D"/>
    <w:rsid w:val="00E17089"/>
    <w:rsid w:val="00E178A5"/>
    <w:rsid w:val="00E17BF2"/>
    <w:rsid w:val="00E17E37"/>
    <w:rsid w:val="00E201C4"/>
    <w:rsid w:val="00E205FE"/>
    <w:rsid w:val="00E20A75"/>
    <w:rsid w:val="00E20C82"/>
    <w:rsid w:val="00E20C87"/>
    <w:rsid w:val="00E210A7"/>
    <w:rsid w:val="00E2144D"/>
    <w:rsid w:val="00E21AD0"/>
    <w:rsid w:val="00E21BAC"/>
    <w:rsid w:val="00E21C40"/>
    <w:rsid w:val="00E21F35"/>
    <w:rsid w:val="00E225D9"/>
    <w:rsid w:val="00E22612"/>
    <w:rsid w:val="00E228BE"/>
    <w:rsid w:val="00E22B8A"/>
    <w:rsid w:val="00E22CE3"/>
    <w:rsid w:val="00E22D4F"/>
    <w:rsid w:val="00E22D58"/>
    <w:rsid w:val="00E22DD5"/>
    <w:rsid w:val="00E23BE3"/>
    <w:rsid w:val="00E23D42"/>
    <w:rsid w:val="00E240FB"/>
    <w:rsid w:val="00E24E40"/>
    <w:rsid w:val="00E24E9C"/>
    <w:rsid w:val="00E24EFC"/>
    <w:rsid w:val="00E25269"/>
    <w:rsid w:val="00E25C26"/>
    <w:rsid w:val="00E25C2A"/>
    <w:rsid w:val="00E25CB1"/>
    <w:rsid w:val="00E26632"/>
    <w:rsid w:val="00E270AB"/>
    <w:rsid w:val="00E27267"/>
    <w:rsid w:val="00E272CE"/>
    <w:rsid w:val="00E273EC"/>
    <w:rsid w:val="00E2766E"/>
    <w:rsid w:val="00E27812"/>
    <w:rsid w:val="00E2791B"/>
    <w:rsid w:val="00E27B2F"/>
    <w:rsid w:val="00E27B73"/>
    <w:rsid w:val="00E27BC5"/>
    <w:rsid w:val="00E30556"/>
    <w:rsid w:val="00E306CD"/>
    <w:rsid w:val="00E30876"/>
    <w:rsid w:val="00E3109B"/>
    <w:rsid w:val="00E3122F"/>
    <w:rsid w:val="00E31609"/>
    <w:rsid w:val="00E316C5"/>
    <w:rsid w:val="00E31725"/>
    <w:rsid w:val="00E31B18"/>
    <w:rsid w:val="00E32684"/>
    <w:rsid w:val="00E32B07"/>
    <w:rsid w:val="00E32D24"/>
    <w:rsid w:val="00E337C8"/>
    <w:rsid w:val="00E3380A"/>
    <w:rsid w:val="00E33D6C"/>
    <w:rsid w:val="00E340FC"/>
    <w:rsid w:val="00E341EE"/>
    <w:rsid w:val="00E3455A"/>
    <w:rsid w:val="00E347E2"/>
    <w:rsid w:val="00E3491B"/>
    <w:rsid w:val="00E350F6"/>
    <w:rsid w:val="00E3549F"/>
    <w:rsid w:val="00E35589"/>
    <w:rsid w:val="00E356D0"/>
    <w:rsid w:val="00E35F9B"/>
    <w:rsid w:val="00E3617F"/>
    <w:rsid w:val="00E36A5C"/>
    <w:rsid w:val="00E36AC7"/>
    <w:rsid w:val="00E37403"/>
    <w:rsid w:val="00E375C1"/>
    <w:rsid w:val="00E37BBA"/>
    <w:rsid w:val="00E37DEC"/>
    <w:rsid w:val="00E400F2"/>
    <w:rsid w:val="00E404E9"/>
    <w:rsid w:val="00E40519"/>
    <w:rsid w:val="00E40A49"/>
    <w:rsid w:val="00E40E8E"/>
    <w:rsid w:val="00E4138F"/>
    <w:rsid w:val="00E414C9"/>
    <w:rsid w:val="00E4155F"/>
    <w:rsid w:val="00E4176A"/>
    <w:rsid w:val="00E41E2D"/>
    <w:rsid w:val="00E41FFE"/>
    <w:rsid w:val="00E4286B"/>
    <w:rsid w:val="00E42CE9"/>
    <w:rsid w:val="00E42E7A"/>
    <w:rsid w:val="00E43323"/>
    <w:rsid w:val="00E43755"/>
    <w:rsid w:val="00E43B95"/>
    <w:rsid w:val="00E43DC0"/>
    <w:rsid w:val="00E4413A"/>
    <w:rsid w:val="00E4440D"/>
    <w:rsid w:val="00E444D0"/>
    <w:rsid w:val="00E44503"/>
    <w:rsid w:val="00E45D25"/>
    <w:rsid w:val="00E462CC"/>
    <w:rsid w:val="00E46465"/>
    <w:rsid w:val="00E46A23"/>
    <w:rsid w:val="00E46CA1"/>
    <w:rsid w:val="00E472FC"/>
    <w:rsid w:val="00E47370"/>
    <w:rsid w:val="00E474B0"/>
    <w:rsid w:val="00E47E2A"/>
    <w:rsid w:val="00E47EBD"/>
    <w:rsid w:val="00E50600"/>
    <w:rsid w:val="00E507FC"/>
    <w:rsid w:val="00E50D8F"/>
    <w:rsid w:val="00E511D5"/>
    <w:rsid w:val="00E51411"/>
    <w:rsid w:val="00E51AE4"/>
    <w:rsid w:val="00E51D65"/>
    <w:rsid w:val="00E5289F"/>
    <w:rsid w:val="00E52917"/>
    <w:rsid w:val="00E52BFA"/>
    <w:rsid w:val="00E52CD2"/>
    <w:rsid w:val="00E53205"/>
    <w:rsid w:val="00E5321C"/>
    <w:rsid w:val="00E53515"/>
    <w:rsid w:val="00E54143"/>
    <w:rsid w:val="00E5416E"/>
    <w:rsid w:val="00E54358"/>
    <w:rsid w:val="00E54546"/>
    <w:rsid w:val="00E54635"/>
    <w:rsid w:val="00E54CE1"/>
    <w:rsid w:val="00E54D05"/>
    <w:rsid w:val="00E551AD"/>
    <w:rsid w:val="00E55480"/>
    <w:rsid w:val="00E558AF"/>
    <w:rsid w:val="00E55B64"/>
    <w:rsid w:val="00E55E36"/>
    <w:rsid w:val="00E55F7D"/>
    <w:rsid w:val="00E56D89"/>
    <w:rsid w:val="00E57039"/>
    <w:rsid w:val="00E573CF"/>
    <w:rsid w:val="00E57444"/>
    <w:rsid w:val="00E5755F"/>
    <w:rsid w:val="00E57C2F"/>
    <w:rsid w:val="00E57D98"/>
    <w:rsid w:val="00E60658"/>
    <w:rsid w:val="00E60A46"/>
    <w:rsid w:val="00E6153C"/>
    <w:rsid w:val="00E6206B"/>
    <w:rsid w:val="00E622ED"/>
    <w:rsid w:val="00E6247C"/>
    <w:rsid w:val="00E62615"/>
    <w:rsid w:val="00E62C89"/>
    <w:rsid w:val="00E62E55"/>
    <w:rsid w:val="00E635F3"/>
    <w:rsid w:val="00E637BB"/>
    <w:rsid w:val="00E638EA"/>
    <w:rsid w:val="00E64289"/>
    <w:rsid w:val="00E64374"/>
    <w:rsid w:val="00E6517B"/>
    <w:rsid w:val="00E6538D"/>
    <w:rsid w:val="00E65A17"/>
    <w:rsid w:val="00E66D12"/>
    <w:rsid w:val="00E66E00"/>
    <w:rsid w:val="00E66F17"/>
    <w:rsid w:val="00E670D9"/>
    <w:rsid w:val="00E67941"/>
    <w:rsid w:val="00E700D1"/>
    <w:rsid w:val="00E7034E"/>
    <w:rsid w:val="00E704AF"/>
    <w:rsid w:val="00E70FF1"/>
    <w:rsid w:val="00E71271"/>
    <w:rsid w:val="00E71512"/>
    <w:rsid w:val="00E71C1F"/>
    <w:rsid w:val="00E71CE7"/>
    <w:rsid w:val="00E72A6A"/>
    <w:rsid w:val="00E72CD4"/>
    <w:rsid w:val="00E73058"/>
    <w:rsid w:val="00E73774"/>
    <w:rsid w:val="00E73BCC"/>
    <w:rsid w:val="00E73E78"/>
    <w:rsid w:val="00E74377"/>
    <w:rsid w:val="00E749AA"/>
    <w:rsid w:val="00E7509F"/>
    <w:rsid w:val="00E75738"/>
    <w:rsid w:val="00E75A4B"/>
    <w:rsid w:val="00E75C72"/>
    <w:rsid w:val="00E75ED9"/>
    <w:rsid w:val="00E7605B"/>
    <w:rsid w:val="00E76411"/>
    <w:rsid w:val="00E767AB"/>
    <w:rsid w:val="00E76CE5"/>
    <w:rsid w:val="00E770E5"/>
    <w:rsid w:val="00E77192"/>
    <w:rsid w:val="00E77605"/>
    <w:rsid w:val="00E77A17"/>
    <w:rsid w:val="00E77A19"/>
    <w:rsid w:val="00E77A36"/>
    <w:rsid w:val="00E8020C"/>
    <w:rsid w:val="00E80DC1"/>
    <w:rsid w:val="00E81935"/>
    <w:rsid w:val="00E82083"/>
    <w:rsid w:val="00E83098"/>
    <w:rsid w:val="00E83113"/>
    <w:rsid w:val="00E83EDB"/>
    <w:rsid w:val="00E84179"/>
    <w:rsid w:val="00E84C44"/>
    <w:rsid w:val="00E84FC5"/>
    <w:rsid w:val="00E85100"/>
    <w:rsid w:val="00E858D0"/>
    <w:rsid w:val="00E85F25"/>
    <w:rsid w:val="00E85FD4"/>
    <w:rsid w:val="00E8620D"/>
    <w:rsid w:val="00E86DEF"/>
    <w:rsid w:val="00E86FD6"/>
    <w:rsid w:val="00E87BF4"/>
    <w:rsid w:val="00E902A8"/>
    <w:rsid w:val="00E90317"/>
    <w:rsid w:val="00E90429"/>
    <w:rsid w:val="00E905AF"/>
    <w:rsid w:val="00E9065D"/>
    <w:rsid w:val="00E908EA"/>
    <w:rsid w:val="00E90EC5"/>
    <w:rsid w:val="00E91941"/>
    <w:rsid w:val="00E92116"/>
    <w:rsid w:val="00E92900"/>
    <w:rsid w:val="00E929B0"/>
    <w:rsid w:val="00E92C85"/>
    <w:rsid w:val="00E93656"/>
    <w:rsid w:val="00E93742"/>
    <w:rsid w:val="00E93C5F"/>
    <w:rsid w:val="00E94E5D"/>
    <w:rsid w:val="00E9513D"/>
    <w:rsid w:val="00E9577B"/>
    <w:rsid w:val="00E9602B"/>
    <w:rsid w:val="00E960DD"/>
    <w:rsid w:val="00E96B9E"/>
    <w:rsid w:val="00E96C16"/>
    <w:rsid w:val="00E96E96"/>
    <w:rsid w:val="00E970AD"/>
    <w:rsid w:val="00E97F9A"/>
    <w:rsid w:val="00EA0835"/>
    <w:rsid w:val="00EA089E"/>
    <w:rsid w:val="00EA09A5"/>
    <w:rsid w:val="00EA10CF"/>
    <w:rsid w:val="00EA153B"/>
    <w:rsid w:val="00EA19B5"/>
    <w:rsid w:val="00EA23C6"/>
    <w:rsid w:val="00EA249A"/>
    <w:rsid w:val="00EA2572"/>
    <w:rsid w:val="00EA29B4"/>
    <w:rsid w:val="00EA2B8B"/>
    <w:rsid w:val="00EA2D04"/>
    <w:rsid w:val="00EA2EBA"/>
    <w:rsid w:val="00EA3216"/>
    <w:rsid w:val="00EA350C"/>
    <w:rsid w:val="00EA38B6"/>
    <w:rsid w:val="00EA38BE"/>
    <w:rsid w:val="00EA3E07"/>
    <w:rsid w:val="00EA42ED"/>
    <w:rsid w:val="00EA43FD"/>
    <w:rsid w:val="00EA45C3"/>
    <w:rsid w:val="00EA4A51"/>
    <w:rsid w:val="00EA4E10"/>
    <w:rsid w:val="00EA4E16"/>
    <w:rsid w:val="00EA50B7"/>
    <w:rsid w:val="00EA5169"/>
    <w:rsid w:val="00EA6376"/>
    <w:rsid w:val="00EA6506"/>
    <w:rsid w:val="00EA650D"/>
    <w:rsid w:val="00EA6515"/>
    <w:rsid w:val="00EA6550"/>
    <w:rsid w:val="00EA672D"/>
    <w:rsid w:val="00EA6D8D"/>
    <w:rsid w:val="00EA6F8E"/>
    <w:rsid w:val="00EA7524"/>
    <w:rsid w:val="00EA7ECA"/>
    <w:rsid w:val="00EB0224"/>
    <w:rsid w:val="00EB0563"/>
    <w:rsid w:val="00EB05C3"/>
    <w:rsid w:val="00EB05D3"/>
    <w:rsid w:val="00EB0B9C"/>
    <w:rsid w:val="00EB0D12"/>
    <w:rsid w:val="00EB0E20"/>
    <w:rsid w:val="00EB13D6"/>
    <w:rsid w:val="00EB2338"/>
    <w:rsid w:val="00EB2FD3"/>
    <w:rsid w:val="00EB39E1"/>
    <w:rsid w:val="00EB3BA6"/>
    <w:rsid w:val="00EB5B84"/>
    <w:rsid w:val="00EB5BEE"/>
    <w:rsid w:val="00EB5F12"/>
    <w:rsid w:val="00EB5F68"/>
    <w:rsid w:val="00EB608A"/>
    <w:rsid w:val="00EB6746"/>
    <w:rsid w:val="00EB6AC8"/>
    <w:rsid w:val="00EB6CDD"/>
    <w:rsid w:val="00EB6EA0"/>
    <w:rsid w:val="00EB7642"/>
    <w:rsid w:val="00EB7911"/>
    <w:rsid w:val="00EC09CB"/>
    <w:rsid w:val="00EC11DE"/>
    <w:rsid w:val="00EC1AAF"/>
    <w:rsid w:val="00EC1B0D"/>
    <w:rsid w:val="00EC1EE7"/>
    <w:rsid w:val="00EC28F2"/>
    <w:rsid w:val="00EC294D"/>
    <w:rsid w:val="00EC2C8B"/>
    <w:rsid w:val="00EC2F92"/>
    <w:rsid w:val="00EC339B"/>
    <w:rsid w:val="00EC3B82"/>
    <w:rsid w:val="00EC3EA5"/>
    <w:rsid w:val="00EC3FDE"/>
    <w:rsid w:val="00EC471C"/>
    <w:rsid w:val="00EC48EE"/>
    <w:rsid w:val="00EC511F"/>
    <w:rsid w:val="00EC5449"/>
    <w:rsid w:val="00EC588D"/>
    <w:rsid w:val="00EC6135"/>
    <w:rsid w:val="00EC670E"/>
    <w:rsid w:val="00EC69B8"/>
    <w:rsid w:val="00EC6CF6"/>
    <w:rsid w:val="00EC6DA6"/>
    <w:rsid w:val="00EC75DA"/>
    <w:rsid w:val="00EC76F8"/>
    <w:rsid w:val="00EC78EC"/>
    <w:rsid w:val="00ED0269"/>
    <w:rsid w:val="00ED02AE"/>
    <w:rsid w:val="00ED07DD"/>
    <w:rsid w:val="00ED0F4B"/>
    <w:rsid w:val="00ED1461"/>
    <w:rsid w:val="00ED17BE"/>
    <w:rsid w:val="00ED1CFC"/>
    <w:rsid w:val="00ED20E7"/>
    <w:rsid w:val="00ED2332"/>
    <w:rsid w:val="00ED23B8"/>
    <w:rsid w:val="00ED280E"/>
    <w:rsid w:val="00ED2910"/>
    <w:rsid w:val="00ED3134"/>
    <w:rsid w:val="00ED33D4"/>
    <w:rsid w:val="00ED3A47"/>
    <w:rsid w:val="00ED3BD8"/>
    <w:rsid w:val="00ED4458"/>
    <w:rsid w:val="00ED45A2"/>
    <w:rsid w:val="00ED4785"/>
    <w:rsid w:val="00ED47AD"/>
    <w:rsid w:val="00ED51DB"/>
    <w:rsid w:val="00ED541A"/>
    <w:rsid w:val="00ED54B1"/>
    <w:rsid w:val="00ED5776"/>
    <w:rsid w:val="00ED59C5"/>
    <w:rsid w:val="00ED5CA8"/>
    <w:rsid w:val="00ED5CD8"/>
    <w:rsid w:val="00ED6315"/>
    <w:rsid w:val="00ED65A6"/>
    <w:rsid w:val="00ED6C16"/>
    <w:rsid w:val="00ED6CDE"/>
    <w:rsid w:val="00ED6FF9"/>
    <w:rsid w:val="00ED7547"/>
    <w:rsid w:val="00ED75B5"/>
    <w:rsid w:val="00ED7645"/>
    <w:rsid w:val="00ED7994"/>
    <w:rsid w:val="00ED7A42"/>
    <w:rsid w:val="00ED7E49"/>
    <w:rsid w:val="00EE038B"/>
    <w:rsid w:val="00EE0C6B"/>
    <w:rsid w:val="00EE16CD"/>
    <w:rsid w:val="00EE1CBA"/>
    <w:rsid w:val="00EE220D"/>
    <w:rsid w:val="00EE255C"/>
    <w:rsid w:val="00EE265D"/>
    <w:rsid w:val="00EE2DFB"/>
    <w:rsid w:val="00EE322E"/>
    <w:rsid w:val="00EE3831"/>
    <w:rsid w:val="00EE3E0B"/>
    <w:rsid w:val="00EE3E5B"/>
    <w:rsid w:val="00EE418F"/>
    <w:rsid w:val="00EE4356"/>
    <w:rsid w:val="00EE43E2"/>
    <w:rsid w:val="00EE4AB4"/>
    <w:rsid w:val="00EE4D5F"/>
    <w:rsid w:val="00EE4F03"/>
    <w:rsid w:val="00EE50D7"/>
    <w:rsid w:val="00EE5AA8"/>
    <w:rsid w:val="00EE62F6"/>
    <w:rsid w:val="00EE69E7"/>
    <w:rsid w:val="00EE6DA5"/>
    <w:rsid w:val="00EE733D"/>
    <w:rsid w:val="00EE7A2C"/>
    <w:rsid w:val="00EE7A3D"/>
    <w:rsid w:val="00EE7D97"/>
    <w:rsid w:val="00EF09D4"/>
    <w:rsid w:val="00EF0AA3"/>
    <w:rsid w:val="00EF0DDA"/>
    <w:rsid w:val="00EF0F22"/>
    <w:rsid w:val="00EF149A"/>
    <w:rsid w:val="00EF1868"/>
    <w:rsid w:val="00EF1FFB"/>
    <w:rsid w:val="00EF201B"/>
    <w:rsid w:val="00EF20F6"/>
    <w:rsid w:val="00EF2155"/>
    <w:rsid w:val="00EF2313"/>
    <w:rsid w:val="00EF2CDC"/>
    <w:rsid w:val="00EF2E79"/>
    <w:rsid w:val="00EF449B"/>
    <w:rsid w:val="00EF44A7"/>
    <w:rsid w:val="00EF4540"/>
    <w:rsid w:val="00EF4857"/>
    <w:rsid w:val="00EF4AB8"/>
    <w:rsid w:val="00EF4C70"/>
    <w:rsid w:val="00EF5011"/>
    <w:rsid w:val="00EF508C"/>
    <w:rsid w:val="00EF514E"/>
    <w:rsid w:val="00EF536D"/>
    <w:rsid w:val="00EF5771"/>
    <w:rsid w:val="00EF5975"/>
    <w:rsid w:val="00EF5BF4"/>
    <w:rsid w:val="00EF5EC5"/>
    <w:rsid w:val="00EF5F1A"/>
    <w:rsid w:val="00EF630C"/>
    <w:rsid w:val="00EF67F7"/>
    <w:rsid w:val="00EF681A"/>
    <w:rsid w:val="00EF6F96"/>
    <w:rsid w:val="00EF7112"/>
    <w:rsid w:val="00EF7285"/>
    <w:rsid w:val="00EF7612"/>
    <w:rsid w:val="00EF7AAE"/>
    <w:rsid w:val="00EF7C70"/>
    <w:rsid w:val="00EF7DA7"/>
    <w:rsid w:val="00EF7E9D"/>
    <w:rsid w:val="00F00024"/>
    <w:rsid w:val="00F003D9"/>
    <w:rsid w:val="00F004E4"/>
    <w:rsid w:val="00F00513"/>
    <w:rsid w:val="00F00561"/>
    <w:rsid w:val="00F0090E"/>
    <w:rsid w:val="00F00A84"/>
    <w:rsid w:val="00F00AC4"/>
    <w:rsid w:val="00F00C10"/>
    <w:rsid w:val="00F00E3F"/>
    <w:rsid w:val="00F01167"/>
    <w:rsid w:val="00F015FD"/>
    <w:rsid w:val="00F021BB"/>
    <w:rsid w:val="00F027A1"/>
    <w:rsid w:val="00F027CE"/>
    <w:rsid w:val="00F02835"/>
    <w:rsid w:val="00F029CE"/>
    <w:rsid w:val="00F02C38"/>
    <w:rsid w:val="00F02DE6"/>
    <w:rsid w:val="00F02FE8"/>
    <w:rsid w:val="00F032F3"/>
    <w:rsid w:val="00F04047"/>
    <w:rsid w:val="00F048D5"/>
    <w:rsid w:val="00F05226"/>
    <w:rsid w:val="00F0642A"/>
    <w:rsid w:val="00F065C0"/>
    <w:rsid w:val="00F06600"/>
    <w:rsid w:val="00F0676C"/>
    <w:rsid w:val="00F0692D"/>
    <w:rsid w:val="00F06C5F"/>
    <w:rsid w:val="00F06DEF"/>
    <w:rsid w:val="00F070BD"/>
    <w:rsid w:val="00F0730F"/>
    <w:rsid w:val="00F104DA"/>
    <w:rsid w:val="00F10BE0"/>
    <w:rsid w:val="00F111A7"/>
    <w:rsid w:val="00F11632"/>
    <w:rsid w:val="00F122AD"/>
    <w:rsid w:val="00F123CF"/>
    <w:rsid w:val="00F124B2"/>
    <w:rsid w:val="00F12598"/>
    <w:rsid w:val="00F127ED"/>
    <w:rsid w:val="00F12B3D"/>
    <w:rsid w:val="00F12CB4"/>
    <w:rsid w:val="00F13023"/>
    <w:rsid w:val="00F135E7"/>
    <w:rsid w:val="00F136E3"/>
    <w:rsid w:val="00F13791"/>
    <w:rsid w:val="00F137C4"/>
    <w:rsid w:val="00F1388E"/>
    <w:rsid w:val="00F14270"/>
    <w:rsid w:val="00F14D96"/>
    <w:rsid w:val="00F14ED1"/>
    <w:rsid w:val="00F15281"/>
    <w:rsid w:val="00F158C1"/>
    <w:rsid w:val="00F162A3"/>
    <w:rsid w:val="00F163F9"/>
    <w:rsid w:val="00F1668B"/>
    <w:rsid w:val="00F168E4"/>
    <w:rsid w:val="00F16B4F"/>
    <w:rsid w:val="00F1707A"/>
    <w:rsid w:val="00F174D6"/>
    <w:rsid w:val="00F176AB"/>
    <w:rsid w:val="00F1776C"/>
    <w:rsid w:val="00F17C6B"/>
    <w:rsid w:val="00F17DFF"/>
    <w:rsid w:val="00F2161B"/>
    <w:rsid w:val="00F217C5"/>
    <w:rsid w:val="00F218C6"/>
    <w:rsid w:val="00F21E75"/>
    <w:rsid w:val="00F22049"/>
    <w:rsid w:val="00F22BF9"/>
    <w:rsid w:val="00F232D4"/>
    <w:rsid w:val="00F235D4"/>
    <w:rsid w:val="00F238F0"/>
    <w:rsid w:val="00F24086"/>
    <w:rsid w:val="00F2424B"/>
    <w:rsid w:val="00F24B1A"/>
    <w:rsid w:val="00F24B39"/>
    <w:rsid w:val="00F24EF4"/>
    <w:rsid w:val="00F25D10"/>
    <w:rsid w:val="00F26200"/>
    <w:rsid w:val="00F2623E"/>
    <w:rsid w:val="00F26466"/>
    <w:rsid w:val="00F269C4"/>
    <w:rsid w:val="00F26A0C"/>
    <w:rsid w:val="00F26AB3"/>
    <w:rsid w:val="00F279E4"/>
    <w:rsid w:val="00F27D30"/>
    <w:rsid w:val="00F301B4"/>
    <w:rsid w:val="00F30765"/>
    <w:rsid w:val="00F30C5B"/>
    <w:rsid w:val="00F30D39"/>
    <w:rsid w:val="00F31355"/>
    <w:rsid w:val="00F31F5D"/>
    <w:rsid w:val="00F323B7"/>
    <w:rsid w:val="00F3290E"/>
    <w:rsid w:val="00F32921"/>
    <w:rsid w:val="00F32CB4"/>
    <w:rsid w:val="00F33691"/>
    <w:rsid w:val="00F3374B"/>
    <w:rsid w:val="00F337CA"/>
    <w:rsid w:val="00F33A8C"/>
    <w:rsid w:val="00F340F3"/>
    <w:rsid w:val="00F346C8"/>
    <w:rsid w:val="00F349E7"/>
    <w:rsid w:val="00F3507F"/>
    <w:rsid w:val="00F35163"/>
    <w:rsid w:val="00F355AD"/>
    <w:rsid w:val="00F3584E"/>
    <w:rsid w:val="00F359BD"/>
    <w:rsid w:val="00F362A2"/>
    <w:rsid w:val="00F363D7"/>
    <w:rsid w:val="00F371BE"/>
    <w:rsid w:val="00F371C4"/>
    <w:rsid w:val="00F37717"/>
    <w:rsid w:val="00F37E51"/>
    <w:rsid w:val="00F37EFB"/>
    <w:rsid w:val="00F40B08"/>
    <w:rsid w:val="00F41A7C"/>
    <w:rsid w:val="00F41CCF"/>
    <w:rsid w:val="00F42179"/>
    <w:rsid w:val="00F42573"/>
    <w:rsid w:val="00F425DE"/>
    <w:rsid w:val="00F428E3"/>
    <w:rsid w:val="00F42A19"/>
    <w:rsid w:val="00F42DFA"/>
    <w:rsid w:val="00F438AC"/>
    <w:rsid w:val="00F448D4"/>
    <w:rsid w:val="00F449A4"/>
    <w:rsid w:val="00F455F0"/>
    <w:rsid w:val="00F4598C"/>
    <w:rsid w:val="00F46106"/>
    <w:rsid w:val="00F46334"/>
    <w:rsid w:val="00F464CA"/>
    <w:rsid w:val="00F46696"/>
    <w:rsid w:val="00F46B5D"/>
    <w:rsid w:val="00F46D8E"/>
    <w:rsid w:val="00F47515"/>
    <w:rsid w:val="00F47B63"/>
    <w:rsid w:val="00F47D12"/>
    <w:rsid w:val="00F47D18"/>
    <w:rsid w:val="00F47D5B"/>
    <w:rsid w:val="00F50585"/>
    <w:rsid w:val="00F508F5"/>
    <w:rsid w:val="00F50CA1"/>
    <w:rsid w:val="00F50D35"/>
    <w:rsid w:val="00F516F6"/>
    <w:rsid w:val="00F518CB"/>
    <w:rsid w:val="00F51C88"/>
    <w:rsid w:val="00F5222B"/>
    <w:rsid w:val="00F52246"/>
    <w:rsid w:val="00F526E3"/>
    <w:rsid w:val="00F526E5"/>
    <w:rsid w:val="00F5298D"/>
    <w:rsid w:val="00F52A5F"/>
    <w:rsid w:val="00F52B91"/>
    <w:rsid w:val="00F52CDB"/>
    <w:rsid w:val="00F53381"/>
    <w:rsid w:val="00F53577"/>
    <w:rsid w:val="00F53593"/>
    <w:rsid w:val="00F53FBA"/>
    <w:rsid w:val="00F542B8"/>
    <w:rsid w:val="00F544EC"/>
    <w:rsid w:val="00F544FD"/>
    <w:rsid w:val="00F54BAB"/>
    <w:rsid w:val="00F54D42"/>
    <w:rsid w:val="00F54E03"/>
    <w:rsid w:val="00F553C8"/>
    <w:rsid w:val="00F554A2"/>
    <w:rsid w:val="00F55528"/>
    <w:rsid w:val="00F55CB2"/>
    <w:rsid w:val="00F55CE9"/>
    <w:rsid w:val="00F57C8D"/>
    <w:rsid w:val="00F6003A"/>
    <w:rsid w:val="00F61C95"/>
    <w:rsid w:val="00F61ECC"/>
    <w:rsid w:val="00F620BC"/>
    <w:rsid w:val="00F6274C"/>
    <w:rsid w:val="00F638B8"/>
    <w:rsid w:val="00F63E4E"/>
    <w:rsid w:val="00F64AEC"/>
    <w:rsid w:val="00F64CAC"/>
    <w:rsid w:val="00F64EAA"/>
    <w:rsid w:val="00F656C9"/>
    <w:rsid w:val="00F6612A"/>
    <w:rsid w:val="00F667CD"/>
    <w:rsid w:val="00F66E9C"/>
    <w:rsid w:val="00F674A7"/>
    <w:rsid w:val="00F67DE5"/>
    <w:rsid w:val="00F67FC6"/>
    <w:rsid w:val="00F70FCE"/>
    <w:rsid w:val="00F7203B"/>
    <w:rsid w:val="00F7207D"/>
    <w:rsid w:val="00F72D72"/>
    <w:rsid w:val="00F73361"/>
    <w:rsid w:val="00F73503"/>
    <w:rsid w:val="00F73992"/>
    <w:rsid w:val="00F740FE"/>
    <w:rsid w:val="00F74131"/>
    <w:rsid w:val="00F7421D"/>
    <w:rsid w:val="00F75030"/>
    <w:rsid w:val="00F75229"/>
    <w:rsid w:val="00F757E9"/>
    <w:rsid w:val="00F75838"/>
    <w:rsid w:val="00F761DF"/>
    <w:rsid w:val="00F767FF"/>
    <w:rsid w:val="00F76C8F"/>
    <w:rsid w:val="00F7700D"/>
    <w:rsid w:val="00F7792C"/>
    <w:rsid w:val="00F80433"/>
    <w:rsid w:val="00F81956"/>
    <w:rsid w:val="00F81E01"/>
    <w:rsid w:val="00F821B0"/>
    <w:rsid w:val="00F8233C"/>
    <w:rsid w:val="00F824AE"/>
    <w:rsid w:val="00F82C48"/>
    <w:rsid w:val="00F82F44"/>
    <w:rsid w:val="00F83648"/>
    <w:rsid w:val="00F836DD"/>
    <w:rsid w:val="00F83DA9"/>
    <w:rsid w:val="00F84F78"/>
    <w:rsid w:val="00F850E5"/>
    <w:rsid w:val="00F8574D"/>
    <w:rsid w:val="00F86E0A"/>
    <w:rsid w:val="00F87015"/>
    <w:rsid w:val="00F87312"/>
    <w:rsid w:val="00F87FB5"/>
    <w:rsid w:val="00F90108"/>
    <w:rsid w:val="00F9024B"/>
    <w:rsid w:val="00F906B1"/>
    <w:rsid w:val="00F909F1"/>
    <w:rsid w:val="00F90EF4"/>
    <w:rsid w:val="00F91174"/>
    <w:rsid w:val="00F91460"/>
    <w:rsid w:val="00F914AD"/>
    <w:rsid w:val="00F91862"/>
    <w:rsid w:val="00F91C71"/>
    <w:rsid w:val="00F91C89"/>
    <w:rsid w:val="00F9223B"/>
    <w:rsid w:val="00F92B62"/>
    <w:rsid w:val="00F92E33"/>
    <w:rsid w:val="00F93195"/>
    <w:rsid w:val="00F931F2"/>
    <w:rsid w:val="00F93C32"/>
    <w:rsid w:val="00F93CD6"/>
    <w:rsid w:val="00F94BEA"/>
    <w:rsid w:val="00F9502A"/>
    <w:rsid w:val="00F9545E"/>
    <w:rsid w:val="00F95530"/>
    <w:rsid w:val="00F95A97"/>
    <w:rsid w:val="00F95ECF"/>
    <w:rsid w:val="00F95FD4"/>
    <w:rsid w:val="00F960E6"/>
    <w:rsid w:val="00F9629F"/>
    <w:rsid w:val="00F9674A"/>
    <w:rsid w:val="00F96A2D"/>
    <w:rsid w:val="00F96BCD"/>
    <w:rsid w:val="00F97056"/>
    <w:rsid w:val="00F97154"/>
    <w:rsid w:val="00F975DF"/>
    <w:rsid w:val="00F97B22"/>
    <w:rsid w:val="00F97B33"/>
    <w:rsid w:val="00F97C89"/>
    <w:rsid w:val="00FA1202"/>
    <w:rsid w:val="00FA14D3"/>
    <w:rsid w:val="00FA14E9"/>
    <w:rsid w:val="00FA18C0"/>
    <w:rsid w:val="00FA1E11"/>
    <w:rsid w:val="00FA2769"/>
    <w:rsid w:val="00FA287F"/>
    <w:rsid w:val="00FA3332"/>
    <w:rsid w:val="00FA374F"/>
    <w:rsid w:val="00FA3CBC"/>
    <w:rsid w:val="00FA3CC0"/>
    <w:rsid w:val="00FA5199"/>
    <w:rsid w:val="00FA5423"/>
    <w:rsid w:val="00FA5784"/>
    <w:rsid w:val="00FA657E"/>
    <w:rsid w:val="00FA68AC"/>
    <w:rsid w:val="00FA6E4D"/>
    <w:rsid w:val="00FA7228"/>
    <w:rsid w:val="00FA7419"/>
    <w:rsid w:val="00FA7715"/>
    <w:rsid w:val="00FB05DD"/>
    <w:rsid w:val="00FB07E9"/>
    <w:rsid w:val="00FB1194"/>
    <w:rsid w:val="00FB1E2A"/>
    <w:rsid w:val="00FB26BF"/>
    <w:rsid w:val="00FB2761"/>
    <w:rsid w:val="00FB2B2A"/>
    <w:rsid w:val="00FB2DF8"/>
    <w:rsid w:val="00FB2E21"/>
    <w:rsid w:val="00FB3182"/>
    <w:rsid w:val="00FB44C6"/>
    <w:rsid w:val="00FB4911"/>
    <w:rsid w:val="00FB4BFC"/>
    <w:rsid w:val="00FB4C70"/>
    <w:rsid w:val="00FB4E8F"/>
    <w:rsid w:val="00FB6022"/>
    <w:rsid w:val="00FB611E"/>
    <w:rsid w:val="00FB6804"/>
    <w:rsid w:val="00FB6DFA"/>
    <w:rsid w:val="00FB7205"/>
    <w:rsid w:val="00FB73B5"/>
    <w:rsid w:val="00FB7C3D"/>
    <w:rsid w:val="00FB7C3E"/>
    <w:rsid w:val="00FB7F9C"/>
    <w:rsid w:val="00FC0366"/>
    <w:rsid w:val="00FC04CA"/>
    <w:rsid w:val="00FC0D14"/>
    <w:rsid w:val="00FC104D"/>
    <w:rsid w:val="00FC123F"/>
    <w:rsid w:val="00FC12E8"/>
    <w:rsid w:val="00FC1D77"/>
    <w:rsid w:val="00FC23C3"/>
    <w:rsid w:val="00FC2445"/>
    <w:rsid w:val="00FC2822"/>
    <w:rsid w:val="00FC2B03"/>
    <w:rsid w:val="00FC3079"/>
    <w:rsid w:val="00FC333E"/>
    <w:rsid w:val="00FC34BE"/>
    <w:rsid w:val="00FC3D18"/>
    <w:rsid w:val="00FC3DC5"/>
    <w:rsid w:val="00FC41D5"/>
    <w:rsid w:val="00FC42CD"/>
    <w:rsid w:val="00FC474D"/>
    <w:rsid w:val="00FC4B27"/>
    <w:rsid w:val="00FC59F9"/>
    <w:rsid w:val="00FC5A55"/>
    <w:rsid w:val="00FC5AB5"/>
    <w:rsid w:val="00FC5E09"/>
    <w:rsid w:val="00FC6CD0"/>
    <w:rsid w:val="00FC6E36"/>
    <w:rsid w:val="00FC70F9"/>
    <w:rsid w:val="00FC76AA"/>
    <w:rsid w:val="00FC7C15"/>
    <w:rsid w:val="00FC7F13"/>
    <w:rsid w:val="00FD04DC"/>
    <w:rsid w:val="00FD07C9"/>
    <w:rsid w:val="00FD1006"/>
    <w:rsid w:val="00FD1036"/>
    <w:rsid w:val="00FD10E8"/>
    <w:rsid w:val="00FD1E5A"/>
    <w:rsid w:val="00FD2223"/>
    <w:rsid w:val="00FD227A"/>
    <w:rsid w:val="00FD24F2"/>
    <w:rsid w:val="00FD264D"/>
    <w:rsid w:val="00FD3A75"/>
    <w:rsid w:val="00FD418A"/>
    <w:rsid w:val="00FD437F"/>
    <w:rsid w:val="00FD46DF"/>
    <w:rsid w:val="00FD4A87"/>
    <w:rsid w:val="00FD4C1A"/>
    <w:rsid w:val="00FD5180"/>
    <w:rsid w:val="00FD5250"/>
    <w:rsid w:val="00FD52C7"/>
    <w:rsid w:val="00FD568E"/>
    <w:rsid w:val="00FD56DB"/>
    <w:rsid w:val="00FD585A"/>
    <w:rsid w:val="00FD5B07"/>
    <w:rsid w:val="00FD632D"/>
    <w:rsid w:val="00FD648E"/>
    <w:rsid w:val="00FD657B"/>
    <w:rsid w:val="00FD65E2"/>
    <w:rsid w:val="00FD6F4A"/>
    <w:rsid w:val="00FD6F93"/>
    <w:rsid w:val="00FD701A"/>
    <w:rsid w:val="00FD7189"/>
    <w:rsid w:val="00FD71B1"/>
    <w:rsid w:val="00FD7266"/>
    <w:rsid w:val="00FD7792"/>
    <w:rsid w:val="00FD7EBA"/>
    <w:rsid w:val="00FE0D1C"/>
    <w:rsid w:val="00FE0DAE"/>
    <w:rsid w:val="00FE0EED"/>
    <w:rsid w:val="00FE2291"/>
    <w:rsid w:val="00FE23AD"/>
    <w:rsid w:val="00FE25F2"/>
    <w:rsid w:val="00FE2C82"/>
    <w:rsid w:val="00FE3370"/>
    <w:rsid w:val="00FE3F15"/>
    <w:rsid w:val="00FE4B2D"/>
    <w:rsid w:val="00FE50A2"/>
    <w:rsid w:val="00FE52D7"/>
    <w:rsid w:val="00FE555D"/>
    <w:rsid w:val="00FE55C5"/>
    <w:rsid w:val="00FE5694"/>
    <w:rsid w:val="00FE573D"/>
    <w:rsid w:val="00FE57E5"/>
    <w:rsid w:val="00FE7942"/>
    <w:rsid w:val="00FE79E1"/>
    <w:rsid w:val="00FF0DE7"/>
    <w:rsid w:val="00FF161D"/>
    <w:rsid w:val="00FF18A8"/>
    <w:rsid w:val="00FF18B1"/>
    <w:rsid w:val="00FF1925"/>
    <w:rsid w:val="00FF1E70"/>
    <w:rsid w:val="00FF21CE"/>
    <w:rsid w:val="00FF2313"/>
    <w:rsid w:val="00FF2493"/>
    <w:rsid w:val="00FF26AC"/>
    <w:rsid w:val="00FF27B1"/>
    <w:rsid w:val="00FF27CD"/>
    <w:rsid w:val="00FF2880"/>
    <w:rsid w:val="00FF28EB"/>
    <w:rsid w:val="00FF298B"/>
    <w:rsid w:val="00FF2A98"/>
    <w:rsid w:val="00FF3478"/>
    <w:rsid w:val="00FF3519"/>
    <w:rsid w:val="00FF3F89"/>
    <w:rsid w:val="00FF4031"/>
    <w:rsid w:val="00FF42B7"/>
    <w:rsid w:val="00FF5987"/>
    <w:rsid w:val="00FF6170"/>
    <w:rsid w:val="00FF68BE"/>
    <w:rsid w:val="00FF6BC5"/>
    <w:rsid w:val="00FF6EE5"/>
    <w:rsid w:val="00FF7351"/>
    <w:rsid w:val="00FF764F"/>
    <w:rsid w:val="00FF781B"/>
    <w:rsid w:val="00FF7BEA"/>
    <w:rsid w:val="00FF7E50"/>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19A8CF8A"/>
  <w15:docId w15:val="{4929EDB1-B7B2-4FF8-A553-83E48B74C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465"/>
    <w:rPr>
      <w:rFonts w:ascii="Arial" w:eastAsia="MS Mincho" w:hAnsi="Arial" w:cs="Times New Roman"/>
      <w:sz w:val="20"/>
      <w:szCs w:val="20"/>
      <w:lang w:val="en-GB" w:eastAsia="ja-JP"/>
    </w:rPr>
  </w:style>
  <w:style w:type="paragraph" w:styleId="Heading1">
    <w:name w:val="heading 1"/>
    <w:basedOn w:val="Normal"/>
    <w:next w:val="Normal"/>
    <w:link w:val="Heading1Char"/>
    <w:uiPriority w:val="9"/>
    <w:qFormat/>
    <w:rsid w:val="00BE68E8"/>
    <w:pPr>
      <w:keepNext/>
      <w:numPr>
        <w:numId w:val="98"/>
      </w:numPr>
      <w:tabs>
        <w:tab w:val="left" w:pos="709"/>
      </w:tabs>
      <w:suppressAutoHyphens/>
      <w:spacing w:before="120" w:after="200" w:line="240" w:lineRule="auto"/>
      <w:ind w:left="709" w:hanging="709"/>
      <w:outlineLvl w:val="0"/>
    </w:pPr>
    <w:rPr>
      <w:rFonts w:eastAsia="Times New Roman"/>
      <w:b/>
      <w:bCs/>
      <w:sz w:val="24"/>
    </w:rPr>
  </w:style>
  <w:style w:type="paragraph" w:styleId="Heading2">
    <w:name w:val="heading 2"/>
    <w:basedOn w:val="Heading1"/>
    <w:next w:val="Normal"/>
    <w:link w:val="Heading2Char"/>
    <w:uiPriority w:val="9"/>
    <w:unhideWhenUsed/>
    <w:qFormat/>
    <w:rsid w:val="00BE68E8"/>
    <w:pPr>
      <w:numPr>
        <w:ilvl w:val="1"/>
      </w:numPr>
      <w:tabs>
        <w:tab w:val="left" w:pos="567"/>
      </w:tabs>
      <w:outlineLvl w:val="1"/>
    </w:pPr>
    <w:rPr>
      <w:sz w:val="22"/>
    </w:rPr>
  </w:style>
  <w:style w:type="paragraph" w:styleId="Heading3">
    <w:name w:val="heading 3"/>
    <w:basedOn w:val="Heading1"/>
    <w:next w:val="Normal"/>
    <w:link w:val="Heading3Char"/>
    <w:uiPriority w:val="9"/>
    <w:unhideWhenUsed/>
    <w:qFormat/>
    <w:rsid w:val="00024B10"/>
    <w:pPr>
      <w:numPr>
        <w:ilvl w:val="2"/>
      </w:numPr>
      <w:tabs>
        <w:tab w:val="left" w:pos="851"/>
      </w:tabs>
      <w:ind w:left="851"/>
      <w:outlineLvl w:val="2"/>
    </w:pPr>
    <w:rPr>
      <w:rFonts w:eastAsia="MS Mincho"/>
      <w:sz w:val="20"/>
    </w:rPr>
  </w:style>
  <w:style w:type="paragraph" w:styleId="Heading4">
    <w:name w:val="heading 4"/>
    <w:basedOn w:val="Heading3"/>
    <w:next w:val="Normal"/>
    <w:link w:val="Heading4Char"/>
    <w:autoRedefine/>
    <w:uiPriority w:val="9"/>
    <w:unhideWhenUsed/>
    <w:qFormat/>
    <w:rsid w:val="007652ED"/>
    <w:pPr>
      <w:numPr>
        <w:ilvl w:val="3"/>
      </w:numPr>
      <w:tabs>
        <w:tab w:val="clear" w:pos="851"/>
        <w:tab w:val="left" w:pos="1134"/>
      </w:tabs>
      <w:spacing w:after="120"/>
      <w:jc w:val="both"/>
      <w:outlineLvl w:val="3"/>
      <w:pPrChange w:id="0" w:author="jonathan pritchard" w:date="2024-02-06T11:14:00Z">
        <w:pPr>
          <w:keepNext/>
          <w:numPr>
            <w:ilvl w:val="3"/>
            <w:numId w:val="100"/>
          </w:numPr>
          <w:tabs>
            <w:tab w:val="left" w:pos="709"/>
            <w:tab w:val="left" w:pos="1134"/>
          </w:tabs>
          <w:suppressAutoHyphens/>
          <w:spacing w:before="120" w:after="120"/>
          <w:ind w:left="864" w:hanging="864"/>
          <w:jc w:val="both"/>
          <w:outlineLvl w:val="3"/>
        </w:pPr>
      </w:pPrChange>
    </w:pPr>
    <w:rPr>
      <w:rPrChange w:id="0" w:author="jonathan pritchard" w:date="2024-02-06T11:14:00Z">
        <w:rPr>
          <w:rFonts w:ascii="Arial" w:eastAsia="MS Mincho" w:hAnsi="Arial"/>
          <w:b/>
          <w:bCs/>
          <w:lang w:val="en-GB" w:eastAsia="ja-JP" w:bidi="ar-SA"/>
        </w:rPr>
      </w:rPrChange>
    </w:rPr>
  </w:style>
  <w:style w:type="paragraph" w:styleId="Heading5">
    <w:name w:val="heading 5"/>
    <w:basedOn w:val="Heading4"/>
    <w:next w:val="Normal"/>
    <w:link w:val="Heading5Char"/>
    <w:autoRedefine/>
    <w:uiPriority w:val="9"/>
    <w:unhideWhenUsed/>
    <w:qFormat/>
    <w:rsid w:val="00D27546"/>
    <w:pPr>
      <w:numPr>
        <w:ilvl w:val="4"/>
      </w:numPr>
      <w:tabs>
        <w:tab w:val="left" w:pos="992"/>
      </w:tabs>
      <w:outlineLvl w:val="4"/>
    </w:pPr>
  </w:style>
  <w:style w:type="paragraph" w:styleId="Heading6">
    <w:name w:val="heading 6"/>
    <w:basedOn w:val="Heading5"/>
    <w:next w:val="Normal"/>
    <w:link w:val="Heading6Char"/>
    <w:uiPriority w:val="9"/>
    <w:unhideWhenUsed/>
    <w:qFormat/>
    <w:rsid w:val="00676D57"/>
    <w:pPr>
      <w:numPr>
        <w:ilvl w:val="5"/>
      </w:numPr>
      <w:outlineLvl w:val="5"/>
    </w:pPr>
  </w:style>
  <w:style w:type="paragraph" w:styleId="Heading7">
    <w:name w:val="heading 7"/>
    <w:basedOn w:val="Heading6"/>
    <w:next w:val="Normal"/>
    <w:link w:val="Heading7Char"/>
    <w:uiPriority w:val="9"/>
    <w:unhideWhenUsed/>
    <w:qFormat/>
    <w:rsid w:val="00676D57"/>
    <w:pPr>
      <w:numPr>
        <w:ilvl w:val="6"/>
      </w:numPr>
      <w:outlineLvl w:val="6"/>
    </w:pPr>
  </w:style>
  <w:style w:type="paragraph" w:styleId="Heading8">
    <w:name w:val="heading 8"/>
    <w:basedOn w:val="Heading6"/>
    <w:next w:val="Normal"/>
    <w:link w:val="Heading8Char"/>
    <w:uiPriority w:val="9"/>
    <w:unhideWhenUsed/>
    <w:qFormat/>
    <w:rsid w:val="00676D57"/>
    <w:pPr>
      <w:numPr>
        <w:ilvl w:val="7"/>
      </w:numPr>
      <w:outlineLvl w:val="7"/>
    </w:pPr>
  </w:style>
  <w:style w:type="paragraph" w:styleId="Heading9">
    <w:name w:val="heading 9"/>
    <w:basedOn w:val="Heading6"/>
    <w:next w:val="Normal"/>
    <w:link w:val="Heading9Char"/>
    <w:uiPriority w:val="9"/>
    <w:unhideWhenUsed/>
    <w:qFormat/>
    <w:rsid w:val="00676D5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8E8"/>
    <w:rPr>
      <w:rFonts w:ascii="Arial" w:eastAsia="Times New Roman" w:hAnsi="Arial" w:cs="Times New Roman"/>
      <w:b/>
      <w:bCs/>
      <w:sz w:val="24"/>
      <w:szCs w:val="20"/>
      <w:lang w:val="en-GB" w:eastAsia="ja-JP"/>
    </w:rPr>
  </w:style>
  <w:style w:type="character" w:customStyle="1" w:styleId="Heading2Char">
    <w:name w:val="Heading 2 Char"/>
    <w:basedOn w:val="DefaultParagraphFont"/>
    <w:link w:val="Heading2"/>
    <w:uiPriority w:val="9"/>
    <w:rsid w:val="00BE68E8"/>
    <w:rPr>
      <w:rFonts w:ascii="Arial" w:eastAsia="Times New Roman" w:hAnsi="Arial" w:cs="Times New Roman"/>
      <w:b/>
      <w:bCs/>
      <w:szCs w:val="20"/>
      <w:lang w:val="en-GB" w:eastAsia="ja-JP"/>
    </w:rPr>
  </w:style>
  <w:style w:type="character" w:customStyle="1" w:styleId="Heading3Char">
    <w:name w:val="Heading 3 Char"/>
    <w:basedOn w:val="DefaultParagraphFont"/>
    <w:link w:val="Heading3"/>
    <w:uiPriority w:val="9"/>
    <w:rsid w:val="00024B10"/>
    <w:rPr>
      <w:rFonts w:ascii="Arial" w:eastAsia="MS Mincho" w:hAnsi="Arial" w:cs="Times New Roman"/>
      <w:b/>
      <w:bCs/>
      <w:sz w:val="20"/>
      <w:szCs w:val="20"/>
      <w:lang w:val="en-GB" w:eastAsia="ja-JP"/>
    </w:rPr>
  </w:style>
  <w:style w:type="character" w:customStyle="1" w:styleId="Heading4Char">
    <w:name w:val="Heading 4 Char"/>
    <w:basedOn w:val="DefaultParagraphFont"/>
    <w:link w:val="Heading4"/>
    <w:uiPriority w:val="9"/>
    <w:rsid w:val="007652ED"/>
    <w:rPr>
      <w:rFonts w:ascii="Arial" w:eastAsia="MS Mincho" w:hAnsi="Arial" w:cs="Times New Roman"/>
      <w:b/>
      <w:bCs/>
      <w:sz w:val="20"/>
      <w:szCs w:val="20"/>
      <w:lang w:val="en-GB" w:eastAsia="ja-JP"/>
    </w:rPr>
  </w:style>
  <w:style w:type="character" w:customStyle="1" w:styleId="Heading5Char">
    <w:name w:val="Heading 5 Char"/>
    <w:basedOn w:val="DefaultParagraphFont"/>
    <w:link w:val="Heading5"/>
    <w:uiPriority w:val="9"/>
    <w:rsid w:val="00D27546"/>
    <w:rPr>
      <w:rFonts w:ascii="Arial" w:eastAsia="MS Mincho" w:hAnsi="Arial" w:cs="Times New Roman"/>
      <w:b/>
      <w:bCs/>
      <w:sz w:val="20"/>
      <w:szCs w:val="20"/>
      <w:lang w:val="en-GB" w:eastAsia="ja-JP"/>
    </w:rPr>
  </w:style>
  <w:style w:type="character" w:customStyle="1" w:styleId="Heading6Char">
    <w:name w:val="Heading 6 Char"/>
    <w:basedOn w:val="DefaultParagraphFont"/>
    <w:link w:val="Heading6"/>
    <w:uiPriority w:val="9"/>
    <w:rsid w:val="00676D57"/>
    <w:rPr>
      <w:rFonts w:ascii="Arial" w:eastAsia="MS Mincho" w:hAnsi="Arial" w:cs="Times New Roman"/>
      <w:b/>
      <w:bCs/>
      <w:sz w:val="20"/>
      <w:szCs w:val="20"/>
      <w:lang w:val="en-GB" w:eastAsia="ja-JP"/>
    </w:rPr>
  </w:style>
  <w:style w:type="character" w:customStyle="1" w:styleId="Heading7Char">
    <w:name w:val="Heading 7 Char"/>
    <w:basedOn w:val="DefaultParagraphFont"/>
    <w:link w:val="Heading7"/>
    <w:uiPriority w:val="9"/>
    <w:rsid w:val="00676D57"/>
    <w:rPr>
      <w:rFonts w:ascii="Arial" w:eastAsia="MS Mincho" w:hAnsi="Arial" w:cs="Times New Roman"/>
      <w:b/>
      <w:bCs/>
      <w:sz w:val="20"/>
      <w:szCs w:val="20"/>
      <w:lang w:val="en-GB" w:eastAsia="ja-JP"/>
    </w:rPr>
  </w:style>
  <w:style w:type="character" w:customStyle="1" w:styleId="Heading8Char">
    <w:name w:val="Heading 8 Char"/>
    <w:basedOn w:val="DefaultParagraphFont"/>
    <w:link w:val="Heading8"/>
    <w:uiPriority w:val="9"/>
    <w:rsid w:val="00676D57"/>
    <w:rPr>
      <w:rFonts w:ascii="Arial" w:eastAsia="MS Mincho" w:hAnsi="Arial" w:cs="Times New Roman"/>
      <w:b/>
      <w:bCs/>
      <w:sz w:val="20"/>
      <w:szCs w:val="20"/>
      <w:lang w:val="en-GB" w:eastAsia="ja-JP"/>
    </w:rPr>
  </w:style>
  <w:style w:type="character" w:customStyle="1" w:styleId="Heading9Char">
    <w:name w:val="Heading 9 Char"/>
    <w:basedOn w:val="DefaultParagraphFont"/>
    <w:link w:val="Heading9"/>
    <w:uiPriority w:val="9"/>
    <w:rsid w:val="00676D57"/>
    <w:rPr>
      <w:rFonts w:ascii="Arial" w:eastAsia="MS Mincho" w:hAnsi="Arial" w:cs="Times New Roman"/>
      <w:b/>
      <w:bCs/>
      <w:sz w:val="20"/>
      <w:szCs w:val="20"/>
      <w:lang w:val="en-GB" w:eastAsia="ja-JP"/>
    </w:rPr>
  </w:style>
  <w:style w:type="paragraph" w:styleId="CommentText">
    <w:name w:val="annotation text"/>
    <w:basedOn w:val="Normal"/>
    <w:link w:val="CommentTextChar"/>
    <w:uiPriority w:val="99"/>
    <w:unhideWhenUsed/>
    <w:rsid w:val="00676D57"/>
  </w:style>
  <w:style w:type="character" w:customStyle="1" w:styleId="CommentTextChar">
    <w:name w:val="Comment Text Char"/>
    <w:basedOn w:val="DefaultParagraphFont"/>
    <w:link w:val="CommentText"/>
    <w:uiPriority w:val="99"/>
    <w:rsid w:val="00676D57"/>
    <w:rPr>
      <w:rFonts w:ascii="Arial" w:eastAsia="MS Mincho" w:hAnsi="Arial" w:cs="Times New Roman"/>
      <w:sz w:val="20"/>
      <w:szCs w:val="20"/>
      <w:lang w:val="en-GB" w:eastAsia="ja-JP"/>
    </w:rPr>
  </w:style>
  <w:style w:type="paragraph" w:styleId="BodyTextIndent2">
    <w:name w:val="Body Text Indent 2"/>
    <w:basedOn w:val="Normal"/>
    <w:link w:val="BodyTextIndent2Char"/>
    <w:uiPriority w:val="99"/>
    <w:unhideWhenUsed/>
    <w:rsid w:val="00676D57"/>
    <w:pPr>
      <w:spacing w:line="480" w:lineRule="auto"/>
      <w:ind w:left="283"/>
    </w:pPr>
  </w:style>
  <w:style w:type="character" w:customStyle="1" w:styleId="BodyTextIndent2Char">
    <w:name w:val="Body Text Indent 2 Char"/>
    <w:basedOn w:val="DefaultParagraphFont"/>
    <w:link w:val="BodyTextIndent2"/>
    <w:uiPriority w:val="99"/>
    <w:rsid w:val="00676D57"/>
    <w:rPr>
      <w:rFonts w:ascii="Arial" w:eastAsia="MS Mincho" w:hAnsi="Arial" w:cs="Times New Roman"/>
      <w:sz w:val="20"/>
      <w:szCs w:val="20"/>
      <w:lang w:val="en-GB" w:eastAsia="ja-JP"/>
    </w:rPr>
  </w:style>
  <w:style w:type="paragraph" w:customStyle="1" w:styleId="ISOSecretObservations">
    <w:name w:val="ISO_Secret_Observations"/>
    <w:basedOn w:val="Normal"/>
    <w:rsid w:val="00676D57"/>
    <w:pPr>
      <w:spacing w:before="210" w:after="0" w:line="210" w:lineRule="exact"/>
    </w:pPr>
    <w:rPr>
      <w:rFonts w:eastAsia="Times New Roman"/>
      <w:sz w:val="18"/>
      <w:lang w:eastAsia="en-US"/>
    </w:rPr>
  </w:style>
  <w:style w:type="character" w:customStyle="1" w:styleId="noteChar">
    <w:name w:val="note Char"/>
    <w:link w:val="note"/>
    <w:locked/>
    <w:rsid w:val="00676D57"/>
    <w:rPr>
      <w:rFonts w:ascii="Arial" w:hAnsi="Arial" w:cs="Arial"/>
      <w:i/>
      <w:color w:val="FF0000"/>
      <w:lang w:val="en-GB" w:eastAsia="ja-JP"/>
    </w:rPr>
  </w:style>
  <w:style w:type="paragraph" w:customStyle="1" w:styleId="note">
    <w:name w:val="note"/>
    <w:basedOn w:val="Normal"/>
    <w:link w:val="noteChar"/>
    <w:qFormat/>
    <w:rsid w:val="00676D57"/>
    <w:rPr>
      <w:rFonts w:eastAsiaTheme="minorHAnsi" w:cs="Arial"/>
      <w:i/>
      <w:color w:val="FF0000"/>
      <w:sz w:val="22"/>
      <w:szCs w:val="22"/>
    </w:rPr>
  </w:style>
  <w:style w:type="character" w:customStyle="1" w:styleId="Label1Char">
    <w:name w:val="Label1 Char"/>
    <w:link w:val="Label1"/>
    <w:locked/>
    <w:rsid w:val="00B51F49"/>
    <w:rPr>
      <w:rFonts w:ascii="Arial" w:hAnsi="Arial" w:cs="Arial"/>
      <w:b/>
      <w:sz w:val="20"/>
      <w:lang w:val="en-GB" w:eastAsia="ja-JP"/>
    </w:rPr>
  </w:style>
  <w:style w:type="paragraph" w:customStyle="1" w:styleId="Label1">
    <w:name w:val="Label1"/>
    <w:basedOn w:val="Normal"/>
    <w:link w:val="Label1Char"/>
    <w:qFormat/>
    <w:rsid w:val="00B51F49"/>
    <w:pPr>
      <w:autoSpaceDE w:val="0"/>
      <w:autoSpaceDN w:val="0"/>
      <w:adjustRightInd w:val="0"/>
      <w:spacing w:after="0" w:line="480" w:lineRule="auto"/>
      <w:ind w:left="1695" w:hanging="1695"/>
    </w:pPr>
    <w:rPr>
      <w:rFonts w:eastAsiaTheme="minorHAnsi" w:cs="Arial"/>
      <w:b/>
      <w:szCs w:val="22"/>
    </w:rPr>
  </w:style>
  <w:style w:type="character" w:styleId="CommentReference">
    <w:name w:val="annotation reference"/>
    <w:unhideWhenUsed/>
    <w:rsid w:val="00676D57"/>
    <w:rPr>
      <w:noProof w:val="0"/>
      <w:sz w:val="16"/>
      <w:lang w:val="fr-FR"/>
    </w:rPr>
  </w:style>
  <w:style w:type="paragraph" w:styleId="BalloonText">
    <w:name w:val="Balloon Text"/>
    <w:basedOn w:val="Normal"/>
    <w:link w:val="BalloonTextChar"/>
    <w:uiPriority w:val="99"/>
    <w:semiHidden/>
    <w:unhideWhenUsed/>
    <w:rsid w:val="00676D5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6D57"/>
    <w:rPr>
      <w:rFonts w:ascii="Segoe UI" w:eastAsia="MS Mincho" w:hAnsi="Segoe UI" w:cs="Segoe UI"/>
      <w:sz w:val="18"/>
      <w:szCs w:val="18"/>
      <w:lang w:val="en-GB" w:eastAsia="ja-JP"/>
    </w:rPr>
  </w:style>
  <w:style w:type="paragraph" w:styleId="CommentSubject">
    <w:name w:val="annotation subject"/>
    <w:basedOn w:val="CommentText"/>
    <w:next w:val="CommentText"/>
    <w:link w:val="CommentSubjectChar"/>
    <w:uiPriority w:val="99"/>
    <w:semiHidden/>
    <w:unhideWhenUsed/>
    <w:rsid w:val="00EF2E79"/>
    <w:rPr>
      <w:b/>
      <w:bCs/>
    </w:rPr>
  </w:style>
  <w:style w:type="character" w:customStyle="1" w:styleId="CommentSubjectChar">
    <w:name w:val="Comment Subject Char"/>
    <w:basedOn w:val="CommentTextChar"/>
    <w:link w:val="CommentSubject"/>
    <w:uiPriority w:val="99"/>
    <w:semiHidden/>
    <w:rsid w:val="00EF2E79"/>
    <w:rPr>
      <w:rFonts w:ascii="Arial" w:eastAsia="MS Mincho" w:hAnsi="Arial" w:cs="Times New Roman"/>
      <w:b/>
      <w:bCs/>
      <w:sz w:val="20"/>
      <w:szCs w:val="20"/>
      <w:lang w:val="en-GB" w:eastAsia="ja-JP"/>
    </w:rPr>
  </w:style>
  <w:style w:type="paragraph" w:styleId="Caption">
    <w:name w:val="caption"/>
    <w:basedOn w:val="Normal"/>
    <w:next w:val="Normal"/>
    <w:uiPriority w:val="35"/>
    <w:unhideWhenUsed/>
    <w:qFormat/>
    <w:rsid w:val="00E033E6"/>
    <w:pPr>
      <w:spacing w:before="120"/>
    </w:pPr>
    <w:rPr>
      <w:b/>
    </w:rPr>
  </w:style>
  <w:style w:type="character" w:styleId="Hyperlink">
    <w:name w:val="Hyperlink"/>
    <w:basedOn w:val="DefaultParagraphFont"/>
    <w:uiPriority w:val="99"/>
    <w:unhideWhenUsed/>
    <w:rsid w:val="00E033E6"/>
    <w:rPr>
      <w:color w:val="0000FF"/>
      <w:u w:val="single"/>
    </w:rPr>
  </w:style>
  <w:style w:type="paragraph" w:customStyle="1" w:styleId="DescriptionTag">
    <w:name w:val="DescriptionTag"/>
    <w:basedOn w:val="Normal"/>
    <w:qFormat/>
    <w:rsid w:val="00C845EE"/>
    <w:pPr>
      <w:keepNext/>
      <w:spacing w:after="60"/>
    </w:pPr>
    <w:rPr>
      <w:b/>
    </w:rPr>
  </w:style>
  <w:style w:type="paragraph" w:customStyle="1" w:styleId="Abbreviation">
    <w:name w:val="Abbreviation"/>
    <w:basedOn w:val="Normal"/>
    <w:qFormat/>
    <w:rsid w:val="001072A9"/>
    <w:pPr>
      <w:tabs>
        <w:tab w:val="left" w:pos="1152"/>
      </w:tabs>
    </w:pPr>
  </w:style>
  <w:style w:type="paragraph" w:styleId="BodyTextIndent3">
    <w:name w:val="Body Text Indent 3"/>
    <w:basedOn w:val="Normal"/>
    <w:link w:val="BodyTextIndent3Char"/>
    <w:unhideWhenUsed/>
    <w:rsid w:val="006834E9"/>
    <w:pPr>
      <w:ind w:left="360"/>
    </w:pPr>
    <w:rPr>
      <w:sz w:val="16"/>
      <w:szCs w:val="16"/>
    </w:rPr>
  </w:style>
  <w:style w:type="character" w:customStyle="1" w:styleId="BodyTextIndent3Char">
    <w:name w:val="Body Text Indent 3 Char"/>
    <w:basedOn w:val="DefaultParagraphFont"/>
    <w:link w:val="BodyTextIndent3"/>
    <w:uiPriority w:val="99"/>
    <w:semiHidden/>
    <w:rsid w:val="006834E9"/>
    <w:rPr>
      <w:rFonts w:ascii="Arial" w:eastAsia="MS Mincho" w:hAnsi="Arial" w:cs="Times New Roman"/>
      <w:sz w:val="16"/>
      <w:szCs w:val="16"/>
      <w:lang w:val="en-GB" w:eastAsia="ja-JP"/>
    </w:rPr>
  </w:style>
  <w:style w:type="character" w:customStyle="1" w:styleId="LabeldataChar">
    <w:name w:val="Label data Char"/>
    <w:link w:val="Labeldata"/>
    <w:locked/>
    <w:rsid w:val="006B114A"/>
    <w:rPr>
      <w:rFonts w:ascii="Arial" w:hAnsi="Arial" w:cs="Arial"/>
      <w:lang w:val="en-GB" w:eastAsia="ja-JP"/>
    </w:rPr>
  </w:style>
  <w:style w:type="paragraph" w:customStyle="1" w:styleId="Labeldata">
    <w:name w:val="Label data"/>
    <w:basedOn w:val="Normal"/>
    <w:link w:val="LabeldataChar"/>
    <w:qFormat/>
    <w:rsid w:val="006B114A"/>
    <w:pPr>
      <w:autoSpaceDE w:val="0"/>
      <w:autoSpaceDN w:val="0"/>
      <w:adjustRightInd w:val="0"/>
      <w:spacing w:after="0"/>
    </w:pPr>
    <w:rPr>
      <w:rFonts w:eastAsiaTheme="minorHAnsi" w:cs="Arial"/>
      <w:sz w:val="22"/>
      <w:szCs w:val="22"/>
    </w:rPr>
  </w:style>
  <w:style w:type="paragraph" w:styleId="BodyText">
    <w:name w:val="Body Text"/>
    <w:basedOn w:val="Normal"/>
    <w:link w:val="BodyTextChar"/>
    <w:unhideWhenUsed/>
    <w:rsid w:val="006B114A"/>
    <w:pPr>
      <w:spacing w:before="60" w:after="60" w:line="210" w:lineRule="atLeast"/>
    </w:pPr>
    <w:rPr>
      <w:sz w:val="18"/>
    </w:rPr>
  </w:style>
  <w:style w:type="character" w:customStyle="1" w:styleId="BodyTextChar">
    <w:name w:val="Body Text Char"/>
    <w:basedOn w:val="DefaultParagraphFont"/>
    <w:link w:val="BodyText"/>
    <w:uiPriority w:val="99"/>
    <w:semiHidden/>
    <w:rsid w:val="006B114A"/>
    <w:rPr>
      <w:rFonts w:ascii="Arial" w:eastAsia="MS Mincho" w:hAnsi="Arial" w:cs="Times New Roman"/>
      <w:sz w:val="18"/>
      <w:szCs w:val="20"/>
      <w:lang w:val="en-GB" w:eastAsia="ja-JP"/>
    </w:rPr>
  </w:style>
  <w:style w:type="paragraph" w:styleId="ListParagraph">
    <w:name w:val="List Paragraph"/>
    <w:basedOn w:val="Normal"/>
    <w:link w:val="ListParagraphChar"/>
    <w:uiPriority w:val="34"/>
    <w:qFormat/>
    <w:rsid w:val="004733A5"/>
    <w:pPr>
      <w:ind w:left="720"/>
    </w:pPr>
  </w:style>
  <w:style w:type="paragraph" w:styleId="FootnoteText">
    <w:name w:val="footnote text"/>
    <w:basedOn w:val="Normal"/>
    <w:link w:val="FootnoteTextChar"/>
    <w:uiPriority w:val="99"/>
    <w:unhideWhenUsed/>
    <w:rsid w:val="006B114A"/>
    <w:pPr>
      <w:tabs>
        <w:tab w:val="left" w:pos="340"/>
      </w:tabs>
      <w:spacing w:line="210" w:lineRule="atLeast"/>
    </w:pPr>
    <w:rPr>
      <w:rFonts w:ascii="Arial Narrow" w:hAnsi="Arial Narrow"/>
      <w:sz w:val="18"/>
    </w:rPr>
  </w:style>
  <w:style w:type="character" w:customStyle="1" w:styleId="FootnoteTextChar">
    <w:name w:val="Footnote Text Char"/>
    <w:basedOn w:val="DefaultParagraphFont"/>
    <w:link w:val="FootnoteText"/>
    <w:uiPriority w:val="99"/>
    <w:rsid w:val="006B114A"/>
    <w:rPr>
      <w:rFonts w:ascii="Arial Narrow" w:eastAsia="MS Mincho" w:hAnsi="Arial Narrow" w:cs="Times New Roman"/>
      <w:sz w:val="18"/>
      <w:szCs w:val="20"/>
      <w:lang w:val="en-GB" w:eastAsia="ja-JP"/>
    </w:rPr>
  </w:style>
  <w:style w:type="character" w:styleId="FootnoteReference">
    <w:name w:val="footnote reference"/>
    <w:uiPriority w:val="99"/>
    <w:unhideWhenUsed/>
    <w:rsid w:val="006B114A"/>
    <w:rPr>
      <w:noProof/>
      <w:position w:val="6"/>
      <w:sz w:val="16"/>
      <w:vertAlign w:val="baseline"/>
      <w:lang w:val="fr-FR"/>
    </w:rPr>
  </w:style>
  <w:style w:type="paragraph" w:customStyle="1" w:styleId="Default">
    <w:name w:val="Default"/>
    <w:rsid w:val="006B114A"/>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Revision">
    <w:name w:val="Revision"/>
    <w:hidden/>
    <w:uiPriority w:val="99"/>
    <w:semiHidden/>
    <w:rsid w:val="006B114A"/>
    <w:pPr>
      <w:spacing w:after="0" w:line="240" w:lineRule="auto"/>
    </w:pPr>
    <w:rPr>
      <w:rFonts w:ascii="Arial" w:eastAsia="MS Mincho" w:hAnsi="Arial" w:cs="Times New Roman"/>
      <w:sz w:val="20"/>
      <w:szCs w:val="20"/>
      <w:lang w:val="en-GB" w:eastAsia="ja-JP"/>
    </w:rPr>
  </w:style>
  <w:style w:type="paragraph" w:styleId="Header">
    <w:name w:val="header"/>
    <w:basedOn w:val="Normal"/>
    <w:link w:val="HeaderChar"/>
    <w:unhideWhenUsed/>
    <w:rsid w:val="006B114A"/>
    <w:pPr>
      <w:tabs>
        <w:tab w:val="center" w:pos="4680"/>
        <w:tab w:val="right" w:pos="9360"/>
      </w:tabs>
      <w:spacing w:after="0"/>
    </w:pPr>
  </w:style>
  <w:style w:type="character" w:customStyle="1" w:styleId="HeaderChar">
    <w:name w:val="Header Char"/>
    <w:basedOn w:val="DefaultParagraphFont"/>
    <w:link w:val="Header"/>
    <w:rsid w:val="006B114A"/>
    <w:rPr>
      <w:rFonts w:ascii="Arial" w:eastAsia="MS Mincho" w:hAnsi="Arial" w:cs="Times New Roman"/>
      <w:sz w:val="20"/>
      <w:szCs w:val="20"/>
      <w:lang w:val="en-GB" w:eastAsia="ja-JP"/>
    </w:rPr>
  </w:style>
  <w:style w:type="paragraph" w:styleId="Footer">
    <w:name w:val="footer"/>
    <w:basedOn w:val="Normal"/>
    <w:link w:val="FooterChar"/>
    <w:uiPriority w:val="99"/>
    <w:unhideWhenUsed/>
    <w:qFormat/>
    <w:rsid w:val="006B114A"/>
    <w:pPr>
      <w:tabs>
        <w:tab w:val="center" w:pos="4680"/>
        <w:tab w:val="right" w:pos="9360"/>
      </w:tabs>
      <w:spacing w:after="0"/>
    </w:pPr>
  </w:style>
  <w:style w:type="character" w:customStyle="1" w:styleId="FooterChar">
    <w:name w:val="Footer Char"/>
    <w:basedOn w:val="DefaultParagraphFont"/>
    <w:link w:val="Footer"/>
    <w:rsid w:val="006B114A"/>
    <w:rPr>
      <w:rFonts w:ascii="Arial" w:eastAsia="MS Mincho" w:hAnsi="Arial" w:cs="Times New Roman"/>
      <w:sz w:val="20"/>
      <w:szCs w:val="20"/>
      <w:lang w:val="en-GB" w:eastAsia="ja-JP"/>
    </w:rPr>
  </w:style>
  <w:style w:type="table" w:styleId="TableGrid">
    <w:name w:val="Table Grid"/>
    <w:basedOn w:val="TableNormal"/>
    <w:uiPriority w:val="39"/>
    <w:rsid w:val="006B11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nhideWhenUsed/>
    <w:rsid w:val="006B114A"/>
    <w:rPr>
      <w:noProof w:val="0"/>
      <w:color w:val="800080"/>
      <w:u w:val="single"/>
      <w:lang w:val="fr-FR"/>
    </w:rPr>
  </w:style>
  <w:style w:type="paragraph" w:styleId="HTMLAddress">
    <w:name w:val="HTML Address"/>
    <w:basedOn w:val="Normal"/>
    <w:link w:val="HTMLAddressChar"/>
    <w:uiPriority w:val="99"/>
    <w:semiHidden/>
    <w:unhideWhenUsed/>
    <w:rsid w:val="006B114A"/>
    <w:rPr>
      <w:i/>
      <w:iCs/>
    </w:rPr>
  </w:style>
  <w:style w:type="character" w:customStyle="1" w:styleId="HTMLAddressChar">
    <w:name w:val="HTML Address Char"/>
    <w:basedOn w:val="DefaultParagraphFont"/>
    <w:link w:val="HTMLAddress"/>
    <w:uiPriority w:val="99"/>
    <w:semiHidden/>
    <w:rsid w:val="006B114A"/>
    <w:rPr>
      <w:rFonts w:ascii="Arial" w:eastAsia="MS Mincho" w:hAnsi="Arial" w:cs="Times New Roman"/>
      <w:i/>
      <w:iCs/>
      <w:sz w:val="20"/>
      <w:szCs w:val="20"/>
      <w:lang w:val="en-GB" w:eastAsia="ja-JP"/>
    </w:rPr>
  </w:style>
  <w:style w:type="character" w:styleId="Emphasis">
    <w:name w:val="Emphasis"/>
    <w:qFormat/>
    <w:rsid w:val="006B114A"/>
    <w:rPr>
      <w:i/>
      <w:iCs w:val="0"/>
      <w:noProof w:val="0"/>
      <w:lang w:val="fr-FR"/>
    </w:rPr>
  </w:style>
  <w:style w:type="paragraph" w:styleId="HTMLPreformatted">
    <w:name w:val="HTML Preformatted"/>
    <w:basedOn w:val="Normal"/>
    <w:link w:val="HTMLPreformattedChar"/>
    <w:uiPriority w:val="99"/>
    <w:semiHidden/>
    <w:unhideWhenUsed/>
    <w:rsid w:val="006B1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PreformattedChar">
    <w:name w:val="HTML Preformatted Char"/>
    <w:basedOn w:val="DefaultParagraphFont"/>
    <w:link w:val="HTMLPreformatted"/>
    <w:uiPriority w:val="99"/>
    <w:semiHidden/>
    <w:rsid w:val="006B114A"/>
    <w:rPr>
      <w:rFonts w:ascii="Courier New" w:eastAsia="MS Mincho" w:hAnsi="Courier New" w:cs="Times New Roman"/>
      <w:sz w:val="20"/>
      <w:szCs w:val="20"/>
      <w:lang w:val="en-GB" w:eastAsia="ja-JP"/>
    </w:rPr>
  </w:style>
  <w:style w:type="character" w:styleId="Strong">
    <w:name w:val="Strong"/>
    <w:qFormat/>
    <w:rsid w:val="006B114A"/>
    <w:rPr>
      <w:b/>
      <w:bCs w:val="0"/>
      <w:noProof w:val="0"/>
      <w:lang w:val="fr-FR"/>
    </w:rPr>
  </w:style>
  <w:style w:type="character" w:customStyle="1" w:styleId="NormalWebChar">
    <w:name w:val="Normal (Web) Char"/>
    <w:link w:val="NormalWeb"/>
    <w:uiPriority w:val="99"/>
    <w:locked/>
    <w:rsid w:val="006B114A"/>
    <w:rPr>
      <w:rFonts w:ascii="Times New Roman" w:eastAsia="Times New Roman" w:hAnsi="Times New Roman" w:cs="Times New Roman"/>
      <w:sz w:val="24"/>
      <w:szCs w:val="24"/>
      <w:lang w:val="en-GB" w:eastAsia="en-GB"/>
    </w:rPr>
  </w:style>
  <w:style w:type="paragraph" w:styleId="NormalWeb">
    <w:name w:val="Normal (Web)"/>
    <w:basedOn w:val="Normal"/>
    <w:link w:val="NormalWebChar"/>
    <w:uiPriority w:val="99"/>
    <w:unhideWhenUsed/>
    <w:rsid w:val="006B114A"/>
    <w:pPr>
      <w:spacing w:before="100" w:beforeAutospacing="1" w:after="100" w:afterAutospacing="1"/>
    </w:pPr>
    <w:rPr>
      <w:rFonts w:ascii="Times New Roman" w:eastAsia="Times New Roman" w:hAnsi="Times New Roman"/>
      <w:sz w:val="24"/>
      <w:szCs w:val="24"/>
      <w:lang w:eastAsia="en-GB"/>
    </w:rPr>
  </w:style>
  <w:style w:type="paragraph" w:customStyle="1" w:styleId="msonormal0">
    <w:name w:val="msonormal"/>
    <w:basedOn w:val="Normal"/>
    <w:uiPriority w:val="99"/>
    <w:rsid w:val="006B114A"/>
    <w:pPr>
      <w:spacing w:before="100" w:beforeAutospacing="1" w:after="100" w:afterAutospacing="1"/>
    </w:pPr>
    <w:rPr>
      <w:rFonts w:ascii="Times New Roman" w:eastAsia="Times New Roman" w:hAnsi="Times New Roman"/>
      <w:sz w:val="24"/>
      <w:szCs w:val="24"/>
      <w:lang w:eastAsia="en-GB"/>
    </w:rPr>
  </w:style>
  <w:style w:type="paragraph" w:styleId="Index1">
    <w:name w:val="index 1"/>
    <w:basedOn w:val="Normal"/>
    <w:autoRedefine/>
    <w:semiHidden/>
    <w:unhideWhenUsed/>
    <w:rsid w:val="006B114A"/>
    <w:pPr>
      <w:spacing w:after="0" w:line="210" w:lineRule="atLeast"/>
      <w:ind w:left="142" w:hanging="142"/>
    </w:pPr>
    <w:rPr>
      <w:b/>
      <w:sz w:val="18"/>
    </w:rPr>
  </w:style>
  <w:style w:type="paragraph" w:styleId="Index2">
    <w:name w:val="index 2"/>
    <w:basedOn w:val="Normal"/>
    <w:next w:val="Normal"/>
    <w:autoRedefine/>
    <w:semiHidden/>
    <w:unhideWhenUsed/>
    <w:rsid w:val="006B114A"/>
    <w:pPr>
      <w:spacing w:line="210" w:lineRule="atLeast"/>
      <w:ind w:left="600" w:hanging="200"/>
    </w:pPr>
    <w:rPr>
      <w:b/>
      <w:sz w:val="18"/>
    </w:rPr>
  </w:style>
  <w:style w:type="paragraph" w:styleId="Index3">
    <w:name w:val="index 3"/>
    <w:basedOn w:val="Normal"/>
    <w:next w:val="Normal"/>
    <w:autoRedefine/>
    <w:semiHidden/>
    <w:unhideWhenUsed/>
    <w:rsid w:val="006B114A"/>
    <w:pPr>
      <w:spacing w:line="220" w:lineRule="atLeast"/>
      <w:ind w:left="600" w:hanging="200"/>
    </w:pPr>
    <w:rPr>
      <w:b/>
    </w:rPr>
  </w:style>
  <w:style w:type="paragraph" w:styleId="Index4">
    <w:name w:val="index 4"/>
    <w:basedOn w:val="Normal"/>
    <w:next w:val="Normal"/>
    <w:autoRedefine/>
    <w:semiHidden/>
    <w:unhideWhenUsed/>
    <w:rsid w:val="006B114A"/>
    <w:pPr>
      <w:spacing w:line="220" w:lineRule="atLeast"/>
      <w:ind w:left="800" w:hanging="200"/>
    </w:pPr>
    <w:rPr>
      <w:b/>
    </w:rPr>
  </w:style>
  <w:style w:type="paragraph" w:styleId="Index5">
    <w:name w:val="index 5"/>
    <w:basedOn w:val="Normal"/>
    <w:next w:val="Normal"/>
    <w:autoRedefine/>
    <w:semiHidden/>
    <w:unhideWhenUsed/>
    <w:rsid w:val="006B114A"/>
    <w:pPr>
      <w:spacing w:line="220" w:lineRule="atLeast"/>
      <w:ind w:left="1000" w:hanging="200"/>
    </w:pPr>
    <w:rPr>
      <w:b/>
    </w:rPr>
  </w:style>
  <w:style w:type="paragraph" w:styleId="Index6">
    <w:name w:val="index 6"/>
    <w:basedOn w:val="Normal"/>
    <w:next w:val="Normal"/>
    <w:autoRedefine/>
    <w:semiHidden/>
    <w:unhideWhenUsed/>
    <w:rsid w:val="006B114A"/>
    <w:pPr>
      <w:spacing w:line="220" w:lineRule="atLeast"/>
      <w:ind w:left="1200" w:hanging="200"/>
    </w:pPr>
    <w:rPr>
      <w:b/>
    </w:rPr>
  </w:style>
  <w:style w:type="paragraph" w:styleId="Index7">
    <w:name w:val="index 7"/>
    <w:basedOn w:val="Normal"/>
    <w:next w:val="Normal"/>
    <w:autoRedefine/>
    <w:semiHidden/>
    <w:unhideWhenUsed/>
    <w:rsid w:val="006B114A"/>
    <w:pPr>
      <w:spacing w:line="220" w:lineRule="atLeast"/>
      <w:ind w:left="1400" w:hanging="200"/>
    </w:pPr>
    <w:rPr>
      <w:b/>
    </w:rPr>
  </w:style>
  <w:style w:type="paragraph" w:styleId="Index8">
    <w:name w:val="index 8"/>
    <w:basedOn w:val="Normal"/>
    <w:next w:val="Normal"/>
    <w:autoRedefine/>
    <w:semiHidden/>
    <w:unhideWhenUsed/>
    <w:rsid w:val="006B114A"/>
    <w:pPr>
      <w:spacing w:line="220" w:lineRule="atLeast"/>
      <w:ind w:left="1600" w:hanging="200"/>
    </w:pPr>
    <w:rPr>
      <w:b/>
    </w:rPr>
  </w:style>
  <w:style w:type="paragraph" w:styleId="Index9">
    <w:name w:val="index 9"/>
    <w:basedOn w:val="Normal"/>
    <w:next w:val="Normal"/>
    <w:autoRedefine/>
    <w:semiHidden/>
    <w:unhideWhenUsed/>
    <w:rsid w:val="006B114A"/>
    <w:pPr>
      <w:spacing w:line="220" w:lineRule="atLeast"/>
      <w:ind w:left="1800" w:hanging="200"/>
    </w:pPr>
    <w:rPr>
      <w:b/>
    </w:rPr>
  </w:style>
  <w:style w:type="paragraph" w:styleId="TOC1">
    <w:name w:val="toc 1"/>
    <w:basedOn w:val="Normal"/>
    <w:next w:val="Normal"/>
    <w:autoRedefine/>
    <w:uiPriority w:val="39"/>
    <w:unhideWhenUsed/>
    <w:rsid w:val="00EB0E20"/>
    <w:pPr>
      <w:tabs>
        <w:tab w:val="left" w:pos="992"/>
        <w:tab w:val="right" w:leader="dot" w:pos="9350"/>
      </w:tabs>
      <w:spacing w:after="0"/>
      <w:pPrChange w:id="1" w:author="jonathan pritchard" w:date="2024-02-06T16:09:00Z">
        <w:pPr>
          <w:tabs>
            <w:tab w:val="left" w:pos="992"/>
            <w:tab w:val="right" w:leader="dot" w:pos="9350"/>
          </w:tabs>
          <w:spacing w:line="259" w:lineRule="auto"/>
        </w:pPr>
      </w:pPrChange>
    </w:pPr>
    <w:rPr>
      <w:bCs/>
      <w:rPrChange w:id="1" w:author="jonathan pritchard" w:date="2024-02-06T16:09:00Z">
        <w:rPr>
          <w:rFonts w:ascii="Arial" w:eastAsia="MS Mincho" w:hAnsi="Arial"/>
          <w:bCs/>
          <w:lang w:val="en-GB" w:eastAsia="ja-JP" w:bidi="ar-SA"/>
        </w:rPr>
      </w:rPrChange>
    </w:rPr>
  </w:style>
  <w:style w:type="paragraph" w:styleId="TOC2">
    <w:name w:val="toc 2"/>
    <w:basedOn w:val="TOC1"/>
    <w:next w:val="Normal"/>
    <w:autoRedefine/>
    <w:uiPriority w:val="39"/>
    <w:unhideWhenUsed/>
    <w:rsid w:val="00472F68"/>
    <w:pPr>
      <w:tabs>
        <w:tab w:val="left" w:pos="800"/>
      </w:tabs>
      <w:pPrChange w:id="2" w:author="jonathan pritchard" w:date="2024-02-05T09:47:00Z">
        <w:pPr>
          <w:tabs>
            <w:tab w:val="left" w:pos="800"/>
            <w:tab w:val="left" w:pos="992"/>
            <w:tab w:val="right" w:leader="dot" w:pos="9350"/>
          </w:tabs>
          <w:spacing w:line="259" w:lineRule="auto"/>
        </w:pPr>
      </w:pPrChange>
    </w:pPr>
    <w:rPr>
      <w:bCs w:val="0"/>
      <w:rPrChange w:id="2" w:author="jonathan pritchard" w:date="2024-02-05T09:47:00Z">
        <w:rPr>
          <w:rFonts w:ascii="Arial" w:eastAsia="MS Mincho" w:hAnsi="Arial"/>
          <w:lang w:val="en-GB" w:eastAsia="ja-JP" w:bidi="ar-SA"/>
        </w:rPr>
      </w:rPrChange>
    </w:rPr>
  </w:style>
  <w:style w:type="paragraph" w:styleId="TOC3">
    <w:name w:val="toc 3"/>
    <w:basedOn w:val="TOC2"/>
    <w:next w:val="Normal"/>
    <w:autoRedefine/>
    <w:uiPriority w:val="39"/>
    <w:unhideWhenUsed/>
    <w:rsid w:val="00F91C71"/>
    <w:pPr>
      <w:pPrChange w:id="3" w:author="jonathan pritchard" w:date="2024-02-06T15:49:00Z">
        <w:pPr>
          <w:tabs>
            <w:tab w:val="left" w:pos="800"/>
            <w:tab w:val="left" w:pos="992"/>
            <w:tab w:val="right" w:leader="dot" w:pos="9350"/>
          </w:tabs>
          <w:spacing w:line="259" w:lineRule="auto"/>
        </w:pPr>
      </w:pPrChange>
    </w:pPr>
    <w:rPr>
      <w:iCs/>
      <w:rPrChange w:id="3" w:author="jonathan pritchard" w:date="2024-02-06T15:49:00Z">
        <w:rPr>
          <w:rFonts w:ascii="Arial" w:eastAsia="MS Mincho" w:hAnsi="Arial"/>
          <w:iCs/>
          <w:lang w:val="en-GB" w:eastAsia="ja-JP" w:bidi="ar-SA"/>
        </w:rPr>
      </w:rPrChange>
    </w:rPr>
  </w:style>
  <w:style w:type="paragraph" w:styleId="TOC4">
    <w:name w:val="toc 4"/>
    <w:basedOn w:val="TOC2"/>
    <w:next w:val="Normal"/>
    <w:autoRedefine/>
    <w:uiPriority w:val="39"/>
    <w:unhideWhenUsed/>
    <w:rsid w:val="006B114A"/>
    <w:pPr>
      <w:ind w:left="600"/>
    </w:pPr>
    <w:rPr>
      <w:smallCaps/>
      <w:sz w:val="18"/>
      <w:szCs w:val="18"/>
    </w:rPr>
  </w:style>
  <w:style w:type="paragraph" w:styleId="TOC5">
    <w:name w:val="toc 5"/>
    <w:basedOn w:val="TOC4"/>
    <w:next w:val="Normal"/>
    <w:autoRedefine/>
    <w:uiPriority w:val="39"/>
    <w:unhideWhenUsed/>
    <w:rsid w:val="006B114A"/>
    <w:pPr>
      <w:ind w:left="800"/>
    </w:pPr>
  </w:style>
  <w:style w:type="paragraph" w:styleId="TOC6">
    <w:name w:val="toc 6"/>
    <w:basedOn w:val="TOC4"/>
    <w:next w:val="Normal"/>
    <w:autoRedefine/>
    <w:uiPriority w:val="39"/>
    <w:unhideWhenUsed/>
    <w:rsid w:val="006B114A"/>
    <w:pPr>
      <w:ind w:left="1000"/>
    </w:pPr>
  </w:style>
  <w:style w:type="paragraph" w:styleId="TOC7">
    <w:name w:val="toc 7"/>
    <w:basedOn w:val="TOC4"/>
    <w:next w:val="Normal"/>
    <w:autoRedefine/>
    <w:uiPriority w:val="39"/>
    <w:unhideWhenUsed/>
    <w:rsid w:val="006B114A"/>
    <w:pPr>
      <w:ind w:left="1200"/>
    </w:pPr>
  </w:style>
  <w:style w:type="paragraph" w:styleId="TOC8">
    <w:name w:val="toc 8"/>
    <w:basedOn w:val="TOC4"/>
    <w:next w:val="Normal"/>
    <w:autoRedefine/>
    <w:uiPriority w:val="39"/>
    <w:unhideWhenUsed/>
    <w:rsid w:val="006B114A"/>
    <w:pPr>
      <w:ind w:left="1400"/>
    </w:pPr>
  </w:style>
  <w:style w:type="paragraph" w:styleId="TOC9">
    <w:name w:val="toc 9"/>
    <w:basedOn w:val="TOC1"/>
    <w:next w:val="Normal"/>
    <w:autoRedefine/>
    <w:uiPriority w:val="39"/>
    <w:unhideWhenUsed/>
    <w:rsid w:val="006B114A"/>
    <w:pPr>
      <w:ind w:left="1600"/>
    </w:pPr>
    <w:rPr>
      <w:b/>
      <w:bCs w:val="0"/>
      <w:caps/>
      <w:sz w:val="18"/>
      <w:szCs w:val="18"/>
    </w:rPr>
  </w:style>
  <w:style w:type="paragraph" w:styleId="NormalIndent">
    <w:name w:val="Normal Indent"/>
    <w:basedOn w:val="Normal"/>
    <w:unhideWhenUsed/>
    <w:rsid w:val="006B114A"/>
    <w:pPr>
      <w:ind w:left="708"/>
    </w:pPr>
  </w:style>
  <w:style w:type="paragraph" w:styleId="IndexHeading">
    <w:name w:val="index heading"/>
    <w:basedOn w:val="Normal"/>
    <w:next w:val="Index1"/>
    <w:semiHidden/>
    <w:unhideWhenUsed/>
    <w:rsid w:val="006B114A"/>
    <w:pPr>
      <w:keepNext/>
      <w:spacing w:before="400" w:after="210"/>
      <w:jc w:val="center"/>
    </w:pPr>
  </w:style>
  <w:style w:type="paragraph" w:styleId="TableofFigures">
    <w:name w:val="table of figures"/>
    <w:basedOn w:val="Normal"/>
    <w:next w:val="Normal"/>
    <w:semiHidden/>
    <w:unhideWhenUsed/>
    <w:rsid w:val="006B114A"/>
    <w:pPr>
      <w:ind w:left="400" w:hanging="400"/>
    </w:pPr>
  </w:style>
  <w:style w:type="paragraph" w:styleId="EnvelopeAddress">
    <w:name w:val="envelope address"/>
    <w:basedOn w:val="Normal"/>
    <w:unhideWhenUsed/>
    <w:rsid w:val="006B114A"/>
    <w:pPr>
      <w:framePr w:w="7938" w:h="1985" w:hSpace="141" w:wrap="auto" w:hAnchor="page" w:xAlign="center" w:yAlign="bottom"/>
      <w:ind w:left="2835"/>
    </w:pPr>
    <w:rPr>
      <w:sz w:val="24"/>
    </w:rPr>
  </w:style>
  <w:style w:type="paragraph" w:styleId="EnvelopeReturn">
    <w:name w:val="envelope return"/>
    <w:basedOn w:val="Normal"/>
    <w:unhideWhenUsed/>
    <w:rsid w:val="006B114A"/>
  </w:style>
  <w:style w:type="paragraph" w:styleId="EndnoteText">
    <w:name w:val="endnote text"/>
    <w:basedOn w:val="Normal"/>
    <w:link w:val="EndnoteTextChar"/>
    <w:semiHidden/>
    <w:unhideWhenUsed/>
    <w:rsid w:val="006B114A"/>
  </w:style>
  <w:style w:type="character" w:customStyle="1" w:styleId="EndnoteTextChar">
    <w:name w:val="Endnote Text Char"/>
    <w:basedOn w:val="DefaultParagraphFont"/>
    <w:link w:val="EndnoteText"/>
    <w:uiPriority w:val="99"/>
    <w:semiHidden/>
    <w:rsid w:val="006B114A"/>
    <w:rPr>
      <w:rFonts w:ascii="Arial" w:eastAsia="MS Mincho" w:hAnsi="Arial" w:cs="Times New Roman"/>
      <w:sz w:val="20"/>
      <w:szCs w:val="20"/>
      <w:lang w:val="en-GB" w:eastAsia="ja-JP"/>
    </w:rPr>
  </w:style>
  <w:style w:type="paragraph" w:styleId="TableofAuthorities">
    <w:name w:val="table of authorities"/>
    <w:basedOn w:val="Normal"/>
    <w:next w:val="Normal"/>
    <w:semiHidden/>
    <w:unhideWhenUsed/>
    <w:rsid w:val="006B114A"/>
    <w:pPr>
      <w:ind w:left="200" w:hanging="200"/>
    </w:pPr>
  </w:style>
  <w:style w:type="paragraph" w:styleId="MacroText">
    <w:name w:val="macro"/>
    <w:link w:val="MacroTextChar"/>
    <w:semiHidden/>
    <w:unhideWhenUsed/>
    <w:rsid w:val="006B114A"/>
    <w:pPr>
      <w:tabs>
        <w:tab w:val="left" w:pos="480"/>
        <w:tab w:val="left" w:pos="960"/>
        <w:tab w:val="left" w:pos="1440"/>
        <w:tab w:val="left" w:pos="1920"/>
        <w:tab w:val="left" w:pos="2400"/>
        <w:tab w:val="left" w:pos="2880"/>
        <w:tab w:val="left" w:pos="3360"/>
        <w:tab w:val="left" w:pos="3840"/>
        <w:tab w:val="left" w:pos="4320"/>
      </w:tabs>
      <w:spacing w:after="240" w:line="230" w:lineRule="atLeast"/>
      <w:jc w:val="both"/>
    </w:pPr>
    <w:rPr>
      <w:rFonts w:ascii="Courier New" w:eastAsia="MS Mincho" w:hAnsi="Courier New" w:cs="Times New Roman"/>
      <w:sz w:val="20"/>
      <w:szCs w:val="20"/>
      <w:lang w:val="en-GB" w:eastAsia="ja-JP"/>
    </w:rPr>
  </w:style>
  <w:style w:type="character" w:customStyle="1" w:styleId="MacroTextChar">
    <w:name w:val="Macro Text Char"/>
    <w:basedOn w:val="DefaultParagraphFont"/>
    <w:link w:val="MacroText"/>
    <w:uiPriority w:val="99"/>
    <w:semiHidden/>
    <w:rsid w:val="006B114A"/>
    <w:rPr>
      <w:rFonts w:ascii="Courier New" w:eastAsia="MS Mincho" w:hAnsi="Courier New" w:cs="Times New Roman"/>
      <w:sz w:val="20"/>
      <w:szCs w:val="20"/>
      <w:lang w:val="en-GB" w:eastAsia="ja-JP"/>
    </w:rPr>
  </w:style>
  <w:style w:type="paragraph" w:styleId="TOAHeading">
    <w:name w:val="toa heading"/>
    <w:basedOn w:val="Normal"/>
    <w:next w:val="Normal"/>
    <w:semiHidden/>
    <w:unhideWhenUsed/>
    <w:rsid w:val="006B114A"/>
    <w:pPr>
      <w:spacing w:before="120"/>
    </w:pPr>
    <w:rPr>
      <w:b/>
      <w:sz w:val="24"/>
    </w:rPr>
  </w:style>
  <w:style w:type="paragraph" w:styleId="List">
    <w:name w:val="List"/>
    <w:basedOn w:val="Normal"/>
    <w:unhideWhenUsed/>
    <w:rsid w:val="006B114A"/>
    <w:pPr>
      <w:ind w:left="283" w:hanging="283"/>
    </w:pPr>
  </w:style>
  <w:style w:type="paragraph" w:styleId="ListBullet">
    <w:name w:val="List Bullet"/>
    <w:basedOn w:val="Normal"/>
    <w:autoRedefine/>
    <w:unhideWhenUsed/>
    <w:rsid w:val="006B114A"/>
    <w:pPr>
      <w:tabs>
        <w:tab w:val="num" w:pos="360"/>
      </w:tabs>
      <w:ind w:left="360" w:hanging="360"/>
    </w:pPr>
  </w:style>
  <w:style w:type="paragraph" w:styleId="ListNumber">
    <w:name w:val="List Number"/>
    <w:basedOn w:val="Normal"/>
    <w:unhideWhenUsed/>
    <w:rsid w:val="006B114A"/>
    <w:pPr>
      <w:numPr>
        <w:numId w:val="1"/>
      </w:numPr>
      <w:tabs>
        <w:tab w:val="left" w:pos="400"/>
      </w:tabs>
      <w:ind w:left="400" w:hanging="400"/>
    </w:pPr>
  </w:style>
  <w:style w:type="paragraph" w:styleId="List2">
    <w:name w:val="List 2"/>
    <w:basedOn w:val="Normal"/>
    <w:unhideWhenUsed/>
    <w:rsid w:val="006B114A"/>
    <w:pPr>
      <w:ind w:left="566" w:hanging="283"/>
    </w:pPr>
  </w:style>
  <w:style w:type="paragraph" w:styleId="List3">
    <w:name w:val="List 3"/>
    <w:basedOn w:val="Normal"/>
    <w:unhideWhenUsed/>
    <w:rsid w:val="006B114A"/>
    <w:pPr>
      <w:ind w:left="849" w:hanging="283"/>
    </w:pPr>
  </w:style>
  <w:style w:type="paragraph" w:styleId="List4">
    <w:name w:val="List 4"/>
    <w:basedOn w:val="Normal"/>
    <w:unhideWhenUsed/>
    <w:rsid w:val="006B114A"/>
    <w:pPr>
      <w:ind w:left="1132" w:hanging="283"/>
    </w:pPr>
  </w:style>
  <w:style w:type="paragraph" w:styleId="List5">
    <w:name w:val="List 5"/>
    <w:basedOn w:val="Normal"/>
    <w:unhideWhenUsed/>
    <w:rsid w:val="006B114A"/>
    <w:pPr>
      <w:ind w:left="1415" w:hanging="283"/>
    </w:pPr>
  </w:style>
  <w:style w:type="paragraph" w:styleId="ListBullet2">
    <w:name w:val="List Bullet 2"/>
    <w:basedOn w:val="Normal"/>
    <w:autoRedefine/>
    <w:unhideWhenUsed/>
    <w:rsid w:val="006B114A"/>
    <w:pPr>
      <w:tabs>
        <w:tab w:val="num" w:pos="643"/>
      </w:tabs>
      <w:ind w:left="643" w:hanging="360"/>
    </w:pPr>
  </w:style>
  <w:style w:type="paragraph" w:styleId="ListBullet3">
    <w:name w:val="List Bullet 3"/>
    <w:basedOn w:val="Normal"/>
    <w:autoRedefine/>
    <w:unhideWhenUsed/>
    <w:rsid w:val="006B114A"/>
    <w:pPr>
      <w:tabs>
        <w:tab w:val="num" w:pos="926"/>
      </w:tabs>
      <w:ind w:left="926" w:hanging="360"/>
    </w:pPr>
  </w:style>
  <w:style w:type="paragraph" w:styleId="ListBullet4">
    <w:name w:val="List Bullet 4"/>
    <w:basedOn w:val="Normal"/>
    <w:autoRedefine/>
    <w:unhideWhenUsed/>
    <w:rsid w:val="006B114A"/>
    <w:pPr>
      <w:tabs>
        <w:tab w:val="num" w:pos="1209"/>
      </w:tabs>
      <w:ind w:left="1209" w:hanging="360"/>
    </w:pPr>
  </w:style>
  <w:style w:type="paragraph" w:styleId="ListBullet5">
    <w:name w:val="List Bullet 5"/>
    <w:basedOn w:val="Normal"/>
    <w:autoRedefine/>
    <w:unhideWhenUsed/>
    <w:rsid w:val="006B114A"/>
    <w:pPr>
      <w:numPr>
        <w:numId w:val="2"/>
      </w:numPr>
      <w:tabs>
        <w:tab w:val="clear" w:pos="360"/>
        <w:tab w:val="num" w:pos="1492"/>
      </w:tabs>
      <w:ind w:left="1492"/>
    </w:pPr>
  </w:style>
  <w:style w:type="paragraph" w:styleId="ListNumber2">
    <w:name w:val="List Number 2"/>
    <w:basedOn w:val="Normal"/>
    <w:unhideWhenUsed/>
    <w:rsid w:val="006B114A"/>
    <w:pPr>
      <w:numPr>
        <w:numId w:val="3"/>
      </w:numPr>
      <w:tabs>
        <w:tab w:val="left" w:pos="800"/>
      </w:tabs>
      <w:ind w:left="800" w:hanging="400"/>
    </w:pPr>
  </w:style>
  <w:style w:type="paragraph" w:styleId="ListNumber3">
    <w:name w:val="List Number 3"/>
    <w:basedOn w:val="Normal"/>
    <w:unhideWhenUsed/>
    <w:rsid w:val="006B114A"/>
    <w:pPr>
      <w:numPr>
        <w:numId w:val="4"/>
      </w:numPr>
      <w:tabs>
        <w:tab w:val="clear" w:pos="1209"/>
        <w:tab w:val="left" w:pos="1200"/>
      </w:tabs>
      <w:ind w:left="1200" w:hanging="400"/>
    </w:pPr>
  </w:style>
  <w:style w:type="paragraph" w:styleId="ListNumber4">
    <w:name w:val="List Number 4"/>
    <w:basedOn w:val="Normal"/>
    <w:unhideWhenUsed/>
    <w:rsid w:val="006B114A"/>
    <w:pPr>
      <w:numPr>
        <w:numId w:val="5"/>
      </w:numPr>
      <w:tabs>
        <w:tab w:val="clear" w:pos="1492"/>
        <w:tab w:val="left" w:pos="1600"/>
      </w:tabs>
      <w:ind w:left="1600" w:hanging="400"/>
    </w:pPr>
  </w:style>
  <w:style w:type="paragraph" w:styleId="ListNumber5">
    <w:name w:val="List Number 5"/>
    <w:basedOn w:val="Normal"/>
    <w:unhideWhenUsed/>
    <w:rsid w:val="006B114A"/>
    <w:pPr>
      <w:tabs>
        <w:tab w:val="num" w:pos="1492"/>
      </w:tabs>
      <w:ind w:left="1492" w:hanging="360"/>
    </w:pPr>
  </w:style>
  <w:style w:type="paragraph" w:styleId="Title">
    <w:name w:val="Title"/>
    <w:basedOn w:val="Normal"/>
    <w:link w:val="TitleChar"/>
    <w:qFormat/>
    <w:rsid w:val="006B114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center"/>
      <w:outlineLvl w:val="0"/>
    </w:pPr>
    <w:rPr>
      <w:b/>
      <w:sz w:val="28"/>
    </w:rPr>
  </w:style>
  <w:style w:type="character" w:customStyle="1" w:styleId="TitleChar">
    <w:name w:val="Title Char"/>
    <w:basedOn w:val="DefaultParagraphFont"/>
    <w:link w:val="Title"/>
    <w:uiPriority w:val="99"/>
    <w:rsid w:val="006B114A"/>
    <w:rPr>
      <w:rFonts w:ascii="Arial" w:eastAsia="MS Mincho" w:hAnsi="Arial" w:cs="Times New Roman"/>
      <w:b/>
      <w:sz w:val="28"/>
      <w:szCs w:val="20"/>
      <w:lang w:val="en-GB" w:eastAsia="ja-JP"/>
    </w:rPr>
  </w:style>
  <w:style w:type="paragraph" w:styleId="Closing">
    <w:name w:val="Closing"/>
    <w:basedOn w:val="Normal"/>
    <w:link w:val="ClosingChar"/>
    <w:unhideWhenUsed/>
    <w:rsid w:val="006B114A"/>
    <w:pPr>
      <w:ind w:left="4252"/>
    </w:pPr>
  </w:style>
  <w:style w:type="character" w:customStyle="1" w:styleId="ClosingChar">
    <w:name w:val="Closing Char"/>
    <w:basedOn w:val="DefaultParagraphFont"/>
    <w:link w:val="Closing"/>
    <w:uiPriority w:val="99"/>
    <w:semiHidden/>
    <w:rsid w:val="006B114A"/>
    <w:rPr>
      <w:rFonts w:ascii="Arial" w:eastAsia="MS Mincho" w:hAnsi="Arial" w:cs="Times New Roman"/>
      <w:sz w:val="20"/>
      <w:szCs w:val="20"/>
      <w:lang w:val="en-GB" w:eastAsia="ja-JP"/>
    </w:rPr>
  </w:style>
  <w:style w:type="paragraph" w:styleId="Signature">
    <w:name w:val="Signature"/>
    <w:basedOn w:val="Normal"/>
    <w:link w:val="SignatureChar"/>
    <w:unhideWhenUsed/>
    <w:rsid w:val="006B114A"/>
    <w:pPr>
      <w:ind w:left="4252"/>
    </w:pPr>
  </w:style>
  <w:style w:type="character" w:customStyle="1" w:styleId="SignatureChar">
    <w:name w:val="Signature Char"/>
    <w:basedOn w:val="DefaultParagraphFont"/>
    <w:link w:val="Signature"/>
    <w:uiPriority w:val="99"/>
    <w:semiHidden/>
    <w:rsid w:val="006B114A"/>
    <w:rPr>
      <w:rFonts w:ascii="Arial" w:eastAsia="MS Mincho" w:hAnsi="Arial" w:cs="Times New Roman"/>
      <w:sz w:val="20"/>
      <w:szCs w:val="20"/>
      <w:lang w:val="en-GB" w:eastAsia="ja-JP"/>
    </w:rPr>
  </w:style>
  <w:style w:type="paragraph" w:styleId="BodyTextIndent">
    <w:name w:val="Body Text Indent"/>
    <w:basedOn w:val="Normal"/>
    <w:link w:val="BodyTextIndentChar"/>
    <w:uiPriority w:val="99"/>
    <w:unhideWhenUsed/>
    <w:rsid w:val="006B114A"/>
    <w:pPr>
      <w:ind w:left="283"/>
    </w:pPr>
  </w:style>
  <w:style w:type="character" w:customStyle="1" w:styleId="BodyTextIndentChar">
    <w:name w:val="Body Text Indent Char"/>
    <w:basedOn w:val="DefaultParagraphFont"/>
    <w:link w:val="BodyTextIndent"/>
    <w:uiPriority w:val="99"/>
    <w:rsid w:val="006B114A"/>
    <w:rPr>
      <w:rFonts w:ascii="Arial" w:eastAsia="MS Mincho" w:hAnsi="Arial" w:cs="Times New Roman"/>
      <w:sz w:val="20"/>
      <w:szCs w:val="20"/>
      <w:lang w:val="en-GB" w:eastAsia="ja-JP"/>
    </w:rPr>
  </w:style>
  <w:style w:type="paragraph" w:styleId="ListContinue">
    <w:name w:val="List Continue"/>
    <w:basedOn w:val="Normal"/>
    <w:unhideWhenUsed/>
    <w:rsid w:val="006B114A"/>
    <w:pPr>
      <w:tabs>
        <w:tab w:val="left" w:pos="400"/>
      </w:tabs>
      <w:ind w:left="400" w:hanging="400"/>
    </w:pPr>
  </w:style>
  <w:style w:type="paragraph" w:styleId="ListContinue2">
    <w:name w:val="List Continue 2"/>
    <w:basedOn w:val="ListContinue"/>
    <w:unhideWhenUsed/>
    <w:rsid w:val="006B114A"/>
    <w:pPr>
      <w:numPr>
        <w:ilvl w:val="1"/>
        <w:numId w:val="6"/>
      </w:numPr>
      <w:tabs>
        <w:tab w:val="clear" w:pos="400"/>
        <w:tab w:val="left" w:pos="800"/>
      </w:tabs>
      <w:ind w:left="400" w:hanging="400"/>
    </w:pPr>
  </w:style>
  <w:style w:type="paragraph" w:styleId="ListContinue3">
    <w:name w:val="List Continue 3"/>
    <w:basedOn w:val="ListContinue"/>
    <w:unhideWhenUsed/>
    <w:rsid w:val="006B114A"/>
    <w:pPr>
      <w:numPr>
        <w:ilvl w:val="2"/>
        <w:numId w:val="6"/>
      </w:numPr>
      <w:tabs>
        <w:tab w:val="clear" w:pos="400"/>
        <w:tab w:val="left" w:pos="1200"/>
      </w:tabs>
      <w:ind w:left="400" w:hanging="400"/>
    </w:pPr>
  </w:style>
  <w:style w:type="paragraph" w:styleId="ListContinue4">
    <w:name w:val="List Continue 4"/>
    <w:basedOn w:val="ListContinue"/>
    <w:unhideWhenUsed/>
    <w:rsid w:val="006B114A"/>
    <w:pPr>
      <w:numPr>
        <w:numId w:val="7"/>
      </w:numPr>
      <w:tabs>
        <w:tab w:val="clear" w:pos="360"/>
        <w:tab w:val="clear" w:pos="400"/>
        <w:tab w:val="left" w:pos="1600"/>
      </w:tabs>
      <w:ind w:left="1600" w:hanging="400"/>
    </w:pPr>
  </w:style>
  <w:style w:type="paragraph" w:styleId="ListContinue5">
    <w:name w:val="List Continue 5"/>
    <w:basedOn w:val="Normal"/>
    <w:unhideWhenUsed/>
    <w:rsid w:val="006B114A"/>
    <w:pPr>
      <w:ind w:left="1415"/>
    </w:pPr>
  </w:style>
  <w:style w:type="paragraph" w:styleId="MessageHeader">
    <w:name w:val="Message Header"/>
    <w:basedOn w:val="Normal"/>
    <w:link w:val="MessageHeaderChar"/>
    <w:unhideWhenUsed/>
    <w:rsid w:val="006B114A"/>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character" w:customStyle="1" w:styleId="MessageHeaderChar">
    <w:name w:val="Message Header Char"/>
    <w:basedOn w:val="DefaultParagraphFont"/>
    <w:link w:val="MessageHeader"/>
    <w:uiPriority w:val="99"/>
    <w:semiHidden/>
    <w:rsid w:val="006B114A"/>
    <w:rPr>
      <w:rFonts w:ascii="Arial" w:eastAsia="MS Mincho" w:hAnsi="Arial" w:cs="Times New Roman"/>
      <w:sz w:val="24"/>
      <w:szCs w:val="20"/>
      <w:shd w:val="pct20" w:color="auto" w:fill="auto"/>
      <w:lang w:val="en-GB" w:eastAsia="ja-JP"/>
    </w:rPr>
  </w:style>
  <w:style w:type="paragraph" w:styleId="Subtitle">
    <w:name w:val="Subtitle"/>
    <w:basedOn w:val="Normal"/>
    <w:link w:val="SubtitleChar"/>
    <w:qFormat/>
    <w:rsid w:val="006B114A"/>
    <w:pPr>
      <w:spacing w:after="60"/>
      <w:jc w:val="center"/>
      <w:outlineLvl w:val="1"/>
    </w:pPr>
    <w:rPr>
      <w:sz w:val="24"/>
    </w:rPr>
  </w:style>
  <w:style w:type="character" w:customStyle="1" w:styleId="SubtitleChar">
    <w:name w:val="Subtitle Char"/>
    <w:basedOn w:val="DefaultParagraphFont"/>
    <w:link w:val="Subtitle"/>
    <w:uiPriority w:val="99"/>
    <w:rsid w:val="006B114A"/>
    <w:rPr>
      <w:rFonts w:ascii="Arial" w:eastAsia="MS Mincho" w:hAnsi="Arial" w:cs="Times New Roman"/>
      <w:sz w:val="24"/>
      <w:szCs w:val="20"/>
      <w:lang w:val="en-GB" w:eastAsia="ja-JP"/>
    </w:rPr>
  </w:style>
  <w:style w:type="paragraph" w:styleId="Salutation">
    <w:name w:val="Salutation"/>
    <w:basedOn w:val="Normal"/>
    <w:next w:val="Normal"/>
    <w:link w:val="SalutationChar"/>
    <w:unhideWhenUsed/>
    <w:rsid w:val="006B114A"/>
  </w:style>
  <w:style w:type="character" w:customStyle="1" w:styleId="SalutationChar">
    <w:name w:val="Salutation Char"/>
    <w:basedOn w:val="DefaultParagraphFont"/>
    <w:link w:val="Salutation"/>
    <w:uiPriority w:val="99"/>
    <w:semiHidden/>
    <w:rsid w:val="006B114A"/>
    <w:rPr>
      <w:rFonts w:ascii="Arial" w:eastAsia="MS Mincho" w:hAnsi="Arial" w:cs="Times New Roman"/>
      <w:sz w:val="20"/>
      <w:szCs w:val="20"/>
      <w:lang w:val="en-GB" w:eastAsia="ja-JP"/>
    </w:rPr>
  </w:style>
  <w:style w:type="paragraph" w:styleId="Date">
    <w:name w:val="Date"/>
    <w:basedOn w:val="Normal"/>
    <w:next w:val="Normal"/>
    <w:link w:val="DateChar"/>
    <w:unhideWhenUsed/>
    <w:rsid w:val="006B114A"/>
  </w:style>
  <w:style w:type="character" w:customStyle="1" w:styleId="DateChar">
    <w:name w:val="Date Char"/>
    <w:basedOn w:val="DefaultParagraphFont"/>
    <w:link w:val="Date"/>
    <w:uiPriority w:val="99"/>
    <w:semiHidden/>
    <w:rsid w:val="006B114A"/>
    <w:rPr>
      <w:rFonts w:ascii="Arial" w:eastAsia="MS Mincho" w:hAnsi="Arial" w:cs="Times New Roman"/>
      <w:sz w:val="20"/>
      <w:szCs w:val="20"/>
      <w:lang w:val="en-GB" w:eastAsia="ja-JP"/>
    </w:rPr>
  </w:style>
  <w:style w:type="paragraph" w:styleId="BodyTextFirstIndent">
    <w:name w:val="Body Text First Indent"/>
    <w:basedOn w:val="BodyText"/>
    <w:link w:val="BodyTextFirstIndentChar"/>
    <w:unhideWhenUsed/>
    <w:rsid w:val="006B114A"/>
    <w:pPr>
      <w:spacing w:before="0" w:after="120"/>
      <w:ind w:firstLine="210"/>
    </w:pPr>
  </w:style>
  <w:style w:type="character" w:customStyle="1" w:styleId="BodyTextFirstIndentChar">
    <w:name w:val="Body Text First Indent Char"/>
    <w:basedOn w:val="BodyTextChar"/>
    <w:link w:val="BodyTextFirstIndent"/>
    <w:uiPriority w:val="99"/>
    <w:semiHidden/>
    <w:rsid w:val="006B114A"/>
    <w:rPr>
      <w:rFonts w:ascii="Arial" w:eastAsia="MS Mincho" w:hAnsi="Arial" w:cs="Times New Roman"/>
      <w:sz w:val="18"/>
      <w:szCs w:val="20"/>
      <w:lang w:val="en-GB" w:eastAsia="ja-JP"/>
    </w:rPr>
  </w:style>
  <w:style w:type="paragraph" w:styleId="BodyTextFirstIndent2">
    <w:name w:val="Body Text First Indent 2"/>
    <w:basedOn w:val="Normal"/>
    <w:link w:val="BodyTextFirstIndent2Char"/>
    <w:unhideWhenUsed/>
    <w:rsid w:val="006B114A"/>
    <w:pPr>
      <w:ind w:firstLine="210"/>
    </w:pPr>
  </w:style>
  <w:style w:type="character" w:customStyle="1" w:styleId="BodyTextFirstIndent2Char">
    <w:name w:val="Body Text First Indent 2 Char"/>
    <w:basedOn w:val="BodyTextIndentChar"/>
    <w:link w:val="BodyTextFirstIndent2"/>
    <w:uiPriority w:val="99"/>
    <w:semiHidden/>
    <w:rsid w:val="006B114A"/>
    <w:rPr>
      <w:rFonts w:ascii="Arial" w:eastAsia="MS Mincho" w:hAnsi="Arial" w:cs="Times New Roman"/>
      <w:sz w:val="20"/>
      <w:szCs w:val="20"/>
      <w:lang w:val="en-GB" w:eastAsia="ja-JP"/>
    </w:rPr>
  </w:style>
  <w:style w:type="paragraph" w:styleId="NoteHeading">
    <w:name w:val="Note Heading"/>
    <w:basedOn w:val="Normal"/>
    <w:next w:val="Normal"/>
    <w:link w:val="NoteHeadingChar"/>
    <w:unhideWhenUsed/>
    <w:rsid w:val="006B114A"/>
  </w:style>
  <w:style w:type="character" w:customStyle="1" w:styleId="NoteHeadingChar">
    <w:name w:val="Note Heading Char"/>
    <w:basedOn w:val="DefaultParagraphFont"/>
    <w:link w:val="NoteHeading"/>
    <w:uiPriority w:val="99"/>
    <w:semiHidden/>
    <w:rsid w:val="006B114A"/>
    <w:rPr>
      <w:rFonts w:ascii="Arial" w:eastAsia="MS Mincho" w:hAnsi="Arial" w:cs="Times New Roman"/>
      <w:sz w:val="20"/>
      <w:szCs w:val="20"/>
      <w:lang w:val="en-GB" w:eastAsia="ja-JP"/>
    </w:rPr>
  </w:style>
  <w:style w:type="paragraph" w:styleId="BodyText2">
    <w:name w:val="Body Text 2"/>
    <w:basedOn w:val="Normal"/>
    <w:link w:val="BodyText2Char"/>
    <w:uiPriority w:val="99"/>
    <w:unhideWhenUsed/>
    <w:rsid w:val="006B114A"/>
    <w:pPr>
      <w:spacing w:before="60" w:after="60" w:line="190" w:lineRule="atLeast"/>
    </w:pPr>
    <w:rPr>
      <w:sz w:val="16"/>
    </w:rPr>
  </w:style>
  <w:style w:type="character" w:customStyle="1" w:styleId="BodyText2Char">
    <w:name w:val="Body Text 2 Char"/>
    <w:basedOn w:val="DefaultParagraphFont"/>
    <w:link w:val="BodyText2"/>
    <w:uiPriority w:val="99"/>
    <w:rsid w:val="006B114A"/>
    <w:rPr>
      <w:rFonts w:ascii="Arial" w:eastAsia="MS Mincho" w:hAnsi="Arial" w:cs="Times New Roman"/>
      <w:sz w:val="16"/>
      <w:szCs w:val="20"/>
      <w:lang w:val="en-GB" w:eastAsia="ja-JP"/>
    </w:rPr>
  </w:style>
  <w:style w:type="paragraph" w:styleId="BodyText3">
    <w:name w:val="Body Text 3"/>
    <w:basedOn w:val="Normal"/>
    <w:link w:val="BodyText3Char"/>
    <w:uiPriority w:val="99"/>
    <w:unhideWhenUsed/>
    <w:rsid w:val="006B114A"/>
    <w:pPr>
      <w:spacing w:before="60" w:after="60" w:line="170" w:lineRule="atLeast"/>
    </w:pPr>
    <w:rPr>
      <w:sz w:val="14"/>
    </w:rPr>
  </w:style>
  <w:style w:type="character" w:customStyle="1" w:styleId="BodyText3Char">
    <w:name w:val="Body Text 3 Char"/>
    <w:basedOn w:val="DefaultParagraphFont"/>
    <w:link w:val="BodyText3"/>
    <w:uiPriority w:val="99"/>
    <w:rsid w:val="006B114A"/>
    <w:rPr>
      <w:rFonts w:ascii="Arial" w:eastAsia="MS Mincho" w:hAnsi="Arial" w:cs="Times New Roman"/>
      <w:sz w:val="14"/>
      <w:szCs w:val="20"/>
      <w:lang w:val="en-GB" w:eastAsia="ja-JP"/>
    </w:rPr>
  </w:style>
  <w:style w:type="paragraph" w:styleId="BlockText">
    <w:name w:val="Block Text"/>
    <w:basedOn w:val="Normal"/>
    <w:unhideWhenUsed/>
    <w:rsid w:val="006B114A"/>
    <w:pPr>
      <w:ind w:left="1440" w:right="1440"/>
    </w:pPr>
  </w:style>
  <w:style w:type="paragraph" w:styleId="DocumentMap">
    <w:name w:val="Document Map"/>
    <w:basedOn w:val="Normal"/>
    <w:link w:val="DocumentMapChar"/>
    <w:semiHidden/>
    <w:unhideWhenUsed/>
    <w:rsid w:val="006B114A"/>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6B114A"/>
    <w:rPr>
      <w:rFonts w:ascii="Tahoma" w:eastAsia="MS Mincho" w:hAnsi="Tahoma" w:cs="Times New Roman"/>
      <w:sz w:val="20"/>
      <w:szCs w:val="20"/>
      <w:shd w:val="clear" w:color="auto" w:fill="000080"/>
      <w:lang w:val="en-GB" w:eastAsia="ja-JP"/>
    </w:rPr>
  </w:style>
  <w:style w:type="paragraph" w:styleId="PlainText">
    <w:name w:val="Plain Text"/>
    <w:basedOn w:val="Normal"/>
    <w:link w:val="PlainTextChar"/>
    <w:unhideWhenUsed/>
    <w:rsid w:val="006B114A"/>
    <w:rPr>
      <w:rFonts w:ascii="Courier New" w:hAnsi="Courier New"/>
    </w:rPr>
  </w:style>
  <w:style w:type="character" w:customStyle="1" w:styleId="PlainTextChar">
    <w:name w:val="Plain Text Char"/>
    <w:basedOn w:val="DefaultParagraphFont"/>
    <w:link w:val="PlainText"/>
    <w:uiPriority w:val="99"/>
    <w:semiHidden/>
    <w:rsid w:val="006B114A"/>
    <w:rPr>
      <w:rFonts w:ascii="Courier New" w:eastAsia="MS Mincho" w:hAnsi="Courier New" w:cs="Times New Roman"/>
      <w:sz w:val="20"/>
      <w:szCs w:val="20"/>
      <w:lang w:val="en-GB" w:eastAsia="ja-JP"/>
    </w:rPr>
  </w:style>
  <w:style w:type="paragraph" w:styleId="E-mailSignature">
    <w:name w:val="E-mail Signature"/>
    <w:basedOn w:val="Normal"/>
    <w:link w:val="E-mailSignatureChar"/>
    <w:uiPriority w:val="99"/>
    <w:semiHidden/>
    <w:unhideWhenUsed/>
    <w:rsid w:val="006B114A"/>
  </w:style>
  <w:style w:type="character" w:customStyle="1" w:styleId="E-mailSignatureChar">
    <w:name w:val="E-mail Signature Char"/>
    <w:basedOn w:val="DefaultParagraphFont"/>
    <w:link w:val="E-mailSignature"/>
    <w:uiPriority w:val="99"/>
    <w:semiHidden/>
    <w:rsid w:val="006B114A"/>
    <w:rPr>
      <w:rFonts w:ascii="Arial" w:eastAsia="MS Mincho" w:hAnsi="Arial" w:cs="Times New Roman"/>
      <w:sz w:val="20"/>
      <w:szCs w:val="20"/>
      <w:lang w:val="en-GB" w:eastAsia="ja-JP"/>
    </w:rPr>
  </w:style>
  <w:style w:type="paragraph" w:styleId="NoSpacing">
    <w:name w:val="No Spacing"/>
    <w:uiPriority w:val="1"/>
    <w:qFormat/>
    <w:rsid w:val="006B114A"/>
    <w:pPr>
      <w:spacing w:after="0" w:line="240" w:lineRule="auto"/>
      <w:jc w:val="both"/>
    </w:pPr>
    <w:rPr>
      <w:rFonts w:ascii="Arial" w:eastAsia="MS Mincho" w:hAnsi="Arial" w:cs="Times New Roman"/>
      <w:sz w:val="20"/>
      <w:szCs w:val="20"/>
      <w:lang w:val="en-GB" w:eastAsia="ja-JP"/>
    </w:rPr>
  </w:style>
  <w:style w:type="paragraph" w:styleId="Quote">
    <w:name w:val="Quote"/>
    <w:basedOn w:val="Normal"/>
    <w:next w:val="Normal"/>
    <w:link w:val="QuoteChar"/>
    <w:uiPriority w:val="29"/>
    <w:qFormat/>
    <w:rsid w:val="006B114A"/>
    <w:rPr>
      <w:i/>
      <w:iCs/>
      <w:color w:val="000000"/>
    </w:rPr>
  </w:style>
  <w:style w:type="character" w:customStyle="1" w:styleId="QuoteChar">
    <w:name w:val="Quote Char"/>
    <w:basedOn w:val="DefaultParagraphFont"/>
    <w:link w:val="Quote"/>
    <w:uiPriority w:val="29"/>
    <w:rsid w:val="006B114A"/>
    <w:rPr>
      <w:rFonts w:ascii="Arial" w:eastAsia="MS Mincho" w:hAnsi="Arial" w:cs="Times New Roman"/>
      <w:i/>
      <w:iCs/>
      <w:color w:val="000000"/>
      <w:sz w:val="20"/>
      <w:szCs w:val="20"/>
      <w:lang w:val="en-GB" w:eastAsia="ja-JP"/>
    </w:rPr>
  </w:style>
  <w:style w:type="paragraph" w:styleId="IntenseQuote">
    <w:name w:val="Intense Quote"/>
    <w:basedOn w:val="Normal"/>
    <w:next w:val="Normal"/>
    <w:link w:val="IntenseQuoteChar"/>
    <w:uiPriority w:val="30"/>
    <w:qFormat/>
    <w:rsid w:val="006B114A"/>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6B114A"/>
    <w:rPr>
      <w:rFonts w:ascii="Arial" w:eastAsia="MS Mincho" w:hAnsi="Arial" w:cs="Times New Roman"/>
      <w:b/>
      <w:bCs/>
      <w:i/>
      <w:iCs/>
      <w:color w:val="4F81BD"/>
      <w:sz w:val="20"/>
      <w:szCs w:val="20"/>
      <w:lang w:val="en-GB" w:eastAsia="ja-JP"/>
    </w:rPr>
  </w:style>
  <w:style w:type="paragraph" w:styleId="Bibliography">
    <w:name w:val="Bibliography"/>
    <w:basedOn w:val="Normal"/>
    <w:next w:val="Normal"/>
    <w:uiPriority w:val="37"/>
    <w:semiHidden/>
    <w:unhideWhenUsed/>
    <w:rsid w:val="006B114A"/>
  </w:style>
  <w:style w:type="paragraph" w:styleId="TOCHeading">
    <w:name w:val="TOC Heading"/>
    <w:basedOn w:val="Heading1"/>
    <w:next w:val="Normal"/>
    <w:uiPriority w:val="39"/>
    <w:unhideWhenUsed/>
    <w:qFormat/>
    <w:rsid w:val="006B114A"/>
    <w:pPr>
      <w:numPr>
        <w:numId w:val="0"/>
      </w:numPr>
      <w:suppressAutoHyphens w:val="0"/>
      <w:spacing w:before="240" w:after="60" w:line="230" w:lineRule="atLeast"/>
      <w:outlineLvl w:val="9"/>
    </w:pPr>
    <w:rPr>
      <w:rFonts w:ascii="Cambria" w:hAnsi="Cambria"/>
      <w:kern w:val="32"/>
      <w:sz w:val="32"/>
      <w:szCs w:val="32"/>
    </w:rPr>
  </w:style>
  <w:style w:type="paragraph" w:customStyle="1" w:styleId="a2">
    <w:name w:val="a2"/>
    <w:basedOn w:val="Heading2"/>
    <w:next w:val="Normal"/>
    <w:rsid w:val="006B114A"/>
    <w:pPr>
      <w:numPr>
        <w:numId w:val="8"/>
      </w:numPr>
      <w:tabs>
        <w:tab w:val="clear" w:pos="709"/>
        <w:tab w:val="num" w:pos="360"/>
        <w:tab w:val="left" w:pos="500"/>
        <w:tab w:val="left" w:pos="720"/>
      </w:tabs>
      <w:spacing w:before="270" w:line="270" w:lineRule="exact"/>
    </w:pPr>
    <w:rPr>
      <w:rFonts w:eastAsia="MS Mincho"/>
      <w:sz w:val="24"/>
    </w:rPr>
  </w:style>
  <w:style w:type="paragraph" w:customStyle="1" w:styleId="a3">
    <w:name w:val="a3"/>
    <w:basedOn w:val="Heading3"/>
    <w:next w:val="Normal"/>
    <w:rsid w:val="006B114A"/>
    <w:pPr>
      <w:numPr>
        <w:numId w:val="8"/>
      </w:numPr>
      <w:tabs>
        <w:tab w:val="clear" w:pos="709"/>
        <w:tab w:val="left" w:pos="640"/>
        <w:tab w:val="num" w:pos="720"/>
      </w:tabs>
      <w:spacing w:line="250" w:lineRule="exact"/>
    </w:pPr>
    <w:rPr>
      <w:sz w:val="22"/>
    </w:rPr>
  </w:style>
  <w:style w:type="paragraph" w:customStyle="1" w:styleId="a4">
    <w:name w:val="a4"/>
    <w:basedOn w:val="Heading4"/>
    <w:next w:val="Normal"/>
    <w:rsid w:val="006B114A"/>
    <w:pPr>
      <w:numPr>
        <w:numId w:val="8"/>
      </w:numPr>
      <w:tabs>
        <w:tab w:val="left" w:pos="880"/>
        <w:tab w:val="num" w:pos="1080"/>
      </w:tabs>
    </w:pPr>
  </w:style>
  <w:style w:type="paragraph" w:customStyle="1" w:styleId="a5">
    <w:name w:val="a5"/>
    <w:basedOn w:val="Heading5"/>
    <w:next w:val="Normal"/>
    <w:rsid w:val="006B114A"/>
    <w:pPr>
      <w:numPr>
        <w:numId w:val="8"/>
      </w:numPr>
      <w:tabs>
        <w:tab w:val="clear" w:pos="1134"/>
        <w:tab w:val="num" w:pos="1080"/>
        <w:tab w:val="left" w:pos="1140"/>
        <w:tab w:val="left" w:pos="1360"/>
      </w:tabs>
      <w:ind w:left="1008" w:hanging="1008"/>
    </w:pPr>
  </w:style>
  <w:style w:type="paragraph" w:customStyle="1" w:styleId="a6">
    <w:name w:val="a6"/>
    <w:basedOn w:val="Heading6"/>
    <w:next w:val="Normal"/>
    <w:rsid w:val="006B114A"/>
    <w:pPr>
      <w:numPr>
        <w:numId w:val="8"/>
      </w:numPr>
      <w:tabs>
        <w:tab w:val="clear" w:pos="1134"/>
        <w:tab w:val="left" w:pos="1140"/>
        <w:tab w:val="left" w:pos="1360"/>
        <w:tab w:val="num" w:pos="1440"/>
      </w:tabs>
      <w:ind w:left="1152" w:hanging="1152"/>
    </w:pPr>
  </w:style>
  <w:style w:type="paragraph" w:customStyle="1" w:styleId="ANNEX0">
    <w:name w:val="ANNEX"/>
    <w:basedOn w:val="Normal"/>
    <w:next w:val="Normal"/>
    <w:rsid w:val="006B114A"/>
    <w:pPr>
      <w:keepNext/>
      <w:pageBreakBefore/>
      <w:numPr>
        <w:numId w:val="8"/>
      </w:numPr>
      <w:spacing w:after="760" w:line="310" w:lineRule="exact"/>
      <w:jc w:val="center"/>
      <w:outlineLvl w:val="0"/>
    </w:pPr>
    <w:rPr>
      <w:b/>
      <w:sz w:val="28"/>
    </w:rPr>
  </w:style>
  <w:style w:type="paragraph" w:customStyle="1" w:styleId="ANNEXN">
    <w:name w:val="ANNEXN"/>
    <w:basedOn w:val="ANNEX0"/>
    <w:next w:val="Normal"/>
    <w:rsid w:val="006B114A"/>
    <w:pPr>
      <w:numPr>
        <w:numId w:val="0"/>
      </w:numPr>
    </w:pPr>
  </w:style>
  <w:style w:type="paragraph" w:customStyle="1" w:styleId="ANNEXZ">
    <w:name w:val="ANNEXZ"/>
    <w:basedOn w:val="ANNEX0"/>
    <w:next w:val="Normal"/>
    <w:rsid w:val="006B114A"/>
    <w:pPr>
      <w:numPr>
        <w:numId w:val="0"/>
      </w:numPr>
    </w:pPr>
  </w:style>
  <w:style w:type="paragraph" w:customStyle="1" w:styleId="Bibliography1">
    <w:name w:val="Bibliography1"/>
    <w:basedOn w:val="Normal"/>
    <w:rsid w:val="006B114A"/>
    <w:pPr>
      <w:numPr>
        <w:numId w:val="6"/>
      </w:numPr>
      <w:tabs>
        <w:tab w:val="left" w:pos="660"/>
      </w:tabs>
    </w:pPr>
  </w:style>
  <w:style w:type="paragraph" w:customStyle="1" w:styleId="Definition">
    <w:name w:val="Definition"/>
    <w:basedOn w:val="Normal"/>
    <w:next w:val="Normal"/>
    <w:rsid w:val="006B114A"/>
  </w:style>
  <w:style w:type="paragraph" w:customStyle="1" w:styleId="dl">
    <w:name w:val="dl"/>
    <w:basedOn w:val="Normal"/>
    <w:rsid w:val="006B114A"/>
    <w:pPr>
      <w:ind w:left="800" w:hanging="400"/>
    </w:pPr>
  </w:style>
  <w:style w:type="paragraph" w:customStyle="1" w:styleId="Example">
    <w:name w:val="Example"/>
    <w:basedOn w:val="Normal"/>
    <w:next w:val="Normal"/>
    <w:rsid w:val="006B114A"/>
    <w:pPr>
      <w:tabs>
        <w:tab w:val="left" w:pos="1360"/>
      </w:tabs>
      <w:spacing w:line="210" w:lineRule="atLeast"/>
    </w:pPr>
    <w:rPr>
      <w:sz w:val="18"/>
    </w:rPr>
  </w:style>
  <w:style w:type="paragraph" w:customStyle="1" w:styleId="Figurefootnote">
    <w:name w:val="Figure footnote"/>
    <w:basedOn w:val="Normal"/>
    <w:rsid w:val="006B114A"/>
    <w:pPr>
      <w:keepNext/>
      <w:tabs>
        <w:tab w:val="left" w:pos="340"/>
      </w:tabs>
      <w:spacing w:after="60" w:line="210" w:lineRule="atLeast"/>
    </w:pPr>
    <w:rPr>
      <w:sz w:val="18"/>
    </w:rPr>
  </w:style>
  <w:style w:type="paragraph" w:customStyle="1" w:styleId="Figuretitle">
    <w:name w:val="Figure title"/>
    <w:basedOn w:val="Normal"/>
    <w:next w:val="Normal"/>
    <w:rsid w:val="00ED23B8"/>
    <w:pPr>
      <w:suppressAutoHyphens/>
      <w:spacing w:before="220" w:after="220"/>
      <w:jc w:val="center"/>
    </w:pPr>
    <w:rPr>
      <w:b/>
    </w:rPr>
  </w:style>
  <w:style w:type="paragraph" w:customStyle="1" w:styleId="Foreword">
    <w:name w:val="Foreword"/>
    <w:basedOn w:val="Normal"/>
    <w:next w:val="Normal"/>
    <w:rsid w:val="006B114A"/>
    <w:rPr>
      <w:color w:val="0000FF"/>
    </w:rPr>
  </w:style>
  <w:style w:type="paragraph" w:customStyle="1" w:styleId="Formula">
    <w:name w:val="Formula"/>
    <w:basedOn w:val="Normal"/>
    <w:next w:val="Normal"/>
    <w:rsid w:val="006B114A"/>
    <w:pPr>
      <w:tabs>
        <w:tab w:val="right" w:pos="9752"/>
      </w:tabs>
      <w:spacing w:after="220"/>
      <w:ind w:left="403"/>
    </w:pPr>
  </w:style>
  <w:style w:type="paragraph" w:customStyle="1" w:styleId="Introduction">
    <w:name w:val="Introduction"/>
    <w:basedOn w:val="Normal"/>
    <w:next w:val="Normal"/>
    <w:rsid w:val="006B114A"/>
    <w:pPr>
      <w:keepNext/>
      <w:pageBreakBefore/>
      <w:tabs>
        <w:tab w:val="left" w:pos="400"/>
      </w:tabs>
      <w:suppressAutoHyphens/>
      <w:spacing w:before="960" w:after="310" w:line="310" w:lineRule="exact"/>
    </w:pPr>
    <w:rPr>
      <w:b/>
      <w:sz w:val="28"/>
    </w:rPr>
  </w:style>
  <w:style w:type="paragraph" w:customStyle="1" w:styleId="MSDNFR">
    <w:name w:val="MSDNFR"/>
    <w:basedOn w:val="Normal"/>
    <w:next w:val="Normal"/>
    <w:rsid w:val="006B114A"/>
    <w:pPr>
      <w:spacing w:line="220" w:lineRule="atLeast"/>
    </w:pPr>
    <w:rPr>
      <w:color w:val="0000FF"/>
    </w:rPr>
  </w:style>
  <w:style w:type="paragraph" w:customStyle="1" w:styleId="na2">
    <w:name w:val="na2"/>
    <w:basedOn w:val="a2"/>
    <w:next w:val="Normal"/>
    <w:rsid w:val="006B114A"/>
    <w:pPr>
      <w:numPr>
        <w:ilvl w:val="0"/>
        <w:numId w:val="0"/>
      </w:numPr>
    </w:pPr>
  </w:style>
  <w:style w:type="paragraph" w:customStyle="1" w:styleId="na3">
    <w:name w:val="na3"/>
    <w:basedOn w:val="a3"/>
    <w:next w:val="Normal"/>
    <w:rsid w:val="006B114A"/>
    <w:pPr>
      <w:numPr>
        <w:ilvl w:val="0"/>
        <w:numId w:val="0"/>
      </w:numPr>
    </w:pPr>
  </w:style>
  <w:style w:type="paragraph" w:customStyle="1" w:styleId="na4">
    <w:name w:val="na4"/>
    <w:basedOn w:val="a4"/>
    <w:next w:val="Normal"/>
    <w:rsid w:val="006B114A"/>
    <w:pPr>
      <w:numPr>
        <w:ilvl w:val="0"/>
        <w:numId w:val="0"/>
      </w:numPr>
      <w:tabs>
        <w:tab w:val="left" w:pos="1060"/>
      </w:tabs>
    </w:pPr>
  </w:style>
  <w:style w:type="paragraph" w:customStyle="1" w:styleId="na5">
    <w:name w:val="na5"/>
    <w:basedOn w:val="a5"/>
    <w:next w:val="Normal"/>
    <w:rsid w:val="006B114A"/>
    <w:pPr>
      <w:numPr>
        <w:ilvl w:val="0"/>
        <w:numId w:val="0"/>
      </w:numPr>
    </w:pPr>
  </w:style>
  <w:style w:type="paragraph" w:customStyle="1" w:styleId="na6">
    <w:name w:val="na6"/>
    <w:basedOn w:val="a6"/>
    <w:next w:val="Normal"/>
    <w:rsid w:val="006B114A"/>
    <w:pPr>
      <w:numPr>
        <w:ilvl w:val="0"/>
        <w:numId w:val="0"/>
      </w:numPr>
    </w:pPr>
  </w:style>
  <w:style w:type="paragraph" w:customStyle="1" w:styleId="Note0">
    <w:name w:val="Note"/>
    <w:basedOn w:val="Normal"/>
    <w:next w:val="Normal"/>
    <w:rsid w:val="006B114A"/>
    <w:pPr>
      <w:tabs>
        <w:tab w:val="left" w:pos="960"/>
      </w:tabs>
      <w:spacing w:line="210" w:lineRule="atLeast"/>
    </w:pPr>
    <w:rPr>
      <w:sz w:val="18"/>
    </w:rPr>
  </w:style>
  <w:style w:type="paragraph" w:customStyle="1" w:styleId="p2">
    <w:name w:val="p2"/>
    <w:basedOn w:val="Normal"/>
    <w:next w:val="Normal"/>
    <w:rsid w:val="006B114A"/>
    <w:pPr>
      <w:tabs>
        <w:tab w:val="left" w:pos="560"/>
      </w:tabs>
    </w:pPr>
  </w:style>
  <w:style w:type="paragraph" w:customStyle="1" w:styleId="p3">
    <w:name w:val="p3"/>
    <w:basedOn w:val="Normal"/>
    <w:next w:val="Normal"/>
    <w:rsid w:val="006B114A"/>
    <w:pPr>
      <w:tabs>
        <w:tab w:val="left" w:pos="720"/>
      </w:tabs>
    </w:pPr>
  </w:style>
  <w:style w:type="paragraph" w:customStyle="1" w:styleId="p4">
    <w:name w:val="p4"/>
    <w:basedOn w:val="Normal"/>
    <w:next w:val="Normal"/>
    <w:rsid w:val="006B114A"/>
    <w:pPr>
      <w:tabs>
        <w:tab w:val="left" w:pos="1100"/>
      </w:tabs>
    </w:pPr>
  </w:style>
  <w:style w:type="paragraph" w:customStyle="1" w:styleId="p5">
    <w:name w:val="p5"/>
    <w:basedOn w:val="Normal"/>
    <w:next w:val="Normal"/>
    <w:rsid w:val="006B114A"/>
    <w:pPr>
      <w:tabs>
        <w:tab w:val="left" w:pos="1100"/>
      </w:tabs>
    </w:pPr>
  </w:style>
  <w:style w:type="paragraph" w:customStyle="1" w:styleId="p6">
    <w:name w:val="p6"/>
    <w:basedOn w:val="Normal"/>
    <w:next w:val="Normal"/>
    <w:rsid w:val="006B114A"/>
    <w:pPr>
      <w:tabs>
        <w:tab w:val="left" w:pos="1440"/>
      </w:tabs>
    </w:pPr>
  </w:style>
  <w:style w:type="paragraph" w:customStyle="1" w:styleId="RefNorm">
    <w:name w:val="RefNorm"/>
    <w:basedOn w:val="Normal"/>
    <w:next w:val="Normal"/>
    <w:rsid w:val="006B114A"/>
  </w:style>
  <w:style w:type="paragraph" w:customStyle="1" w:styleId="Special">
    <w:name w:val="Special"/>
    <w:basedOn w:val="Normal"/>
    <w:next w:val="Normal"/>
    <w:rsid w:val="006B114A"/>
  </w:style>
  <w:style w:type="paragraph" w:customStyle="1" w:styleId="Tablefootnote">
    <w:name w:val="Table footnote"/>
    <w:basedOn w:val="Normal"/>
    <w:rsid w:val="006B114A"/>
    <w:pPr>
      <w:tabs>
        <w:tab w:val="left" w:pos="340"/>
      </w:tabs>
      <w:spacing w:before="60" w:after="60" w:line="190" w:lineRule="atLeast"/>
    </w:pPr>
    <w:rPr>
      <w:sz w:val="16"/>
    </w:rPr>
  </w:style>
  <w:style w:type="paragraph" w:customStyle="1" w:styleId="Tabletitle">
    <w:name w:val="Table title"/>
    <w:basedOn w:val="Normal"/>
    <w:next w:val="Normal"/>
    <w:rsid w:val="006B114A"/>
    <w:pPr>
      <w:keepNext/>
      <w:suppressAutoHyphens/>
      <w:spacing w:before="120" w:line="230" w:lineRule="exact"/>
      <w:jc w:val="center"/>
    </w:pPr>
    <w:rPr>
      <w:b/>
    </w:rPr>
  </w:style>
  <w:style w:type="paragraph" w:customStyle="1" w:styleId="Terms">
    <w:name w:val="Term(s)"/>
    <w:basedOn w:val="Normal"/>
    <w:next w:val="Definition"/>
    <w:rsid w:val="006B114A"/>
    <w:pPr>
      <w:keepNext/>
      <w:suppressAutoHyphens/>
      <w:spacing w:after="0"/>
    </w:pPr>
    <w:rPr>
      <w:b/>
    </w:rPr>
  </w:style>
  <w:style w:type="paragraph" w:customStyle="1" w:styleId="TermNum">
    <w:name w:val="TermNum"/>
    <w:basedOn w:val="Normal"/>
    <w:next w:val="Terms"/>
    <w:rsid w:val="006B114A"/>
    <w:pPr>
      <w:keepNext/>
      <w:spacing w:after="0"/>
    </w:pPr>
    <w:rPr>
      <w:b/>
    </w:rPr>
  </w:style>
  <w:style w:type="paragraph" w:customStyle="1" w:styleId="zzBiblio">
    <w:name w:val="zzBiblio"/>
    <w:basedOn w:val="Normal"/>
    <w:next w:val="Bibliography1"/>
    <w:rsid w:val="006B114A"/>
    <w:pPr>
      <w:pageBreakBefore/>
      <w:spacing w:after="760" w:line="310" w:lineRule="exact"/>
      <w:jc w:val="center"/>
    </w:pPr>
    <w:rPr>
      <w:b/>
      <w:sz w:val="28"/>
    </w:rPr>
  </w:style>
  <w:style w:type="paragraph" w:customStyle="1" w:styleId="zzContents">
    <w:name w:val="zzContents"/>
    <w:basedOn w:val="Introduction"/>
    <w:next w:val="TOC1"/>
    <w:rsid w:val="006B114A"/>
    <w:pPr>
      <w:tabs>
        <w:tab w:val="clear" w:pos="400"/>
      </w:tabs>
    </w:pPr>
  </w:style>
  <w:style w:type="paragraph" w:customStyle="1" w:styleId="zzCopyright">
    <w:name w:val="zzCopyright"/>
    <w:basedOn w:val="Normal"/>
    <w:next w:val="Normal"/>
    <w:rsid w:val="006B114A"/>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6B114A"/>
    <w:pPr>
      <w:spacing w:after="220"/>
      <w:jc w:val="right"/>
    </w:pPr>
    <w:rPr>
      <w:b/>
      <w:color w:val="000000"/>
      <w:sz w:val="24"/>
    </w:rPr>
  </w:style>
  <w:style w:type="paragraph" w:customStyle="1" w:styleId="zzForeword">
    <w:name w:val="zzForeword"/>
    <w:basedOn w:val="Introduction"/>
    <w:next w:val="Normal"/>
    <w:rsid w:val="006B114A"/>
    <w:pPr>
      <w:tabs>
        <w:tab w:val="clear" w:pos="400"/>
      </w:tabs>
    </w:pPr>
    <w:rPr>
      <w:color w:val="0000FF"/>
    </w:rPr>
  </w:style>
  <w:style w:type="paragraph" w:customStyle="1" w:styleId="zzHelp">
    <w:name w:val="zzHelp"/>
    <w:basedOn w:val="Normal"/>
    <w:rsid w:val="006B114A"/>
    <w:rPr>
      <w:color w:val="008000"/>
    </w:rPr>
  </w:style>
  <w:style w:type="paragraph" w:customStyle="1" w:styleId="zzIndex">
    <w:name w:val="zzIndex"/>
    <w:basedOn w:val="zzBiblio"/>
    <w:next w:val="IndexHeading"/>
    <w:rsid w:val="006B114A"/>
  </w:style>
  <w:style w:type="paragraph" w:customStyle="1" w:styleId="zzLc5">
    <w:name w:val="zzLc5"/>
    <w:basedOn w:val="Normal"/>
    <w:next w:val="Normal"/>
    <w:rsid w:val="006B114A"/>
  </w:style>
  <w:style w:type="paragraph" w:customStyle="1" w:styleId="zzLc6">
    <w:name w:val="zzLc6"/>
    <w:basedOn w:val="Normal"/>
    <w:next w:val="Normal"/>
    <w:rsid w:val="006B114A"/>
  </w:style>
  <w:style w:type="paragraph" w:customStyle="1" w:styleId="zzLn5">
    <w:name w:val="zzLn5"/>
    <w:basedOn w:val="Normal"/>
    <w:next w:val="Normal"/>
    <w:rsid w:val="006B114A"/>
  </w:style>
  <w:style w:type="paragraph" w:customStyle="1" w:styleId="zzLn6">
    <w:name w:val="zzLn6"/>
    <w:basedOn w:val="Normal"/>
    <w:next w:val="Normal"/>
    <w:rsid w:val="006B114A"/>
  </w:style>
  <w:style w:type="paragraph" w:customStyle="1" w:styleId="zzSTDTitle">
    <w:name w:val="zzSTDTitle"/>
    <w:basedOn w:val="Normal"/>
    <w:next w:val="Normal"/>
    <w:rsid w:val="006B114A"/>
    <w:pPr>
      <w:suppressAutoHyphens/>
      <w:spacing w:before="400" w:after="760" w:line="350" w:lineRule="exact"/>
    </w:pPr>
    <w:rPr>
      <w:b/>
      <w:color w:val="0000FF"/>
      <w:sz w:val="32"/>
    </w:rPr>
  </w:style>
  <w:style w:type="paragraph" w:customStyle="1" w:styleId="Tabletext10">
    <w:name w:val="Table text (10)"/>
    <w:basedOn w:val="Normal"/>
    <w:rsid w:val="006B114A"/>
    <w:pPr>
      <w:spacing w:before="60" w:after="60"/>
    </w:pPr>
  </w:style>
  <w:style w:type="paragraph" w:customStyle="1" w:styleId="Tabletext9">
    <w:name w:val="Table text (9)"/>
    <w:basedOn w:val="Normal"/>
    <w:rsid w:val="006B114A"/>
    <w:pPr>
      <w:spacing w:before="60" w:after="60" w:line="210" w:lineRule="atLeast"/>
    </w:pPr>
    <w:rPr>
      <w:sz w:val="18"/>
    </w:rPr>
  </w:style>
  <w:style w:type="paragraph" w:customStyle="1" w:styleId="Tabletext8">
    <w:name w:val="Table text (8)"/>
    <w:basedOn w:val="Normal"/>
    <w:rsid w:val="006B114A"/>
    <w:pPr>
      <w:spacing w:before="60" w:after="60" w:line="190" w:lineRule="atLeast"/>
    </w:pPr>
    <w:rPr>
      <w:sz w:val="16"/>
    </w:rPr>
  </w:style>
  <w:style w:type="paragraph" w:customStyle="1" w:styleId="Tabletext7">
    <w:name w:val="Table text (7)"/>
    <w:basedOn w:val="Normal"/>
    <w:rsid w:val="006B114A"/>
    <w:pPr>
      <w:spacing w:before="60" w:after="60" w:line="170" w:lineRule="atLeast"/>
    </w:pPr>
    <w:rPr>
      <w:sz w:val="14"/>
    </w:rPr>
  </w:style>
  <w:style w:type="paragraph" w:customStyle="1" w:styleId="Tabletext">
    <w:name w:val="Table text"/>
    <w:rsid w:val="006B114A"/>
    <w:pPr>
      <w:spacing w:after="0" w:line="240" w:lineRule="auto"/>
    </w:pPr>
    <w:rPr>
      <w:rFonts w:ascii="Helvetica" w:eastAsia="Times New Roman" w:hAnsi="Helvetica" w:cs="Times New Roman"/>
      <w:sz w:val="16"/>
      <w:szCs w:val="16"/>
      <w:lang w:val="en-GB"/>
    </w:rPr>
  </w:style>
  <w:style w:type="paragraph" w:customStyle="1" w:styleId="NormalWeb1">
    <w:name w:val="Normal (Web)1"/>
    <w:basedOn w:val="Normal"/>
    <w:rsid w:val="006B114A"/>
    <w:pPr>
      <w:spacing w:after="0"/>
    </w:pPr>
    <w:rPr>
      <w:rFonts w:ascii="Times New Roman" w:eastAsia="Times New Roman" w:hAnsi="Times New Roman"/>
      <w:sz w:val="24"/>
      <w:szCs w:val="24"/>
      <w:lang w:val="en-US" w:eastAsia="en-US"/>
    </w:rPr>
  </w:style>
  <w:style w:type="paragraph" w:customStyle="1" w:styleId="NoSpacing2">
    <w:name w:val="No Spacing2"/>
    <w:aliases w:val="Code"/>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napToGrid w:val="0"/>
      <w:spacing w:after="0" w:line="240" w:lineRule="auto"/>
    </w:pPr>
    <w:rPr>
      <w:rFonts w:ascii="Courier New" w:eastAsia="Times New Roman" w:hAnsi="Courier New" w:cs="Times New Roman"/>
      <w:noProof/>
      <w:sz w:val="20"/>
      <w:szCs w:val="20"/>
      <w:lang w:val="en-GB"/>
    </w:rPr>
  </w:style>
  <w:style w:type="paragraph" w:customStyle="1" w:styleId="Small">
    <w:name w:val="Small"/>
    <w:basedOn w:val="Normal"/>
    <w:qFormat/>
    <w:rsid w:val="006B114A"/>
    <w:pPr>
      <w:widowControl w:val="0"/>
      <w:snapToGrid w:val="0"/>
      <w:spacing w:before="20" w:after="0"/>
    </w:pPr>
    <w:rPr>
      <w:rFonts w:eastAsia="Times New Roman"/>
      <w:sz w:val="16"/>
      <w:szCs w:val="16"/>
      <w:lang w:eastAsia="en-US"/>
    </w:rPr>
  </w:style>
  <w:style w:type="paragraph" w:customStyle="1" w:styleId="Figuretitle2">
    <w:name w:val="Figure title2"/>
    <w:basedOn w:val="Normal"/>
    <w:next w:val="Normal"/>
    <w:rsid w:val="006B114A"/>
    <w:pPr>
      <w:suppressAutoHyphens/>
      <w:spacing w:before="220" w:after="220"/>
      <w:jc w:val="center"/>
    </w:pPr>
    <w:rPr>
      <w:b/>
      <w:lang w:val="de-DE" w:eastAsia="ar-SA"/>
    </w:rPr>
  </w:style>
  <w:style w:type="paragraph" w:customStyle="1" w:styleId="ISOComments">
    <w:name w:val="ISO_Comments"/>
    <w:basedOn w:val="Normal"/>
    <w:rsid w:val="006B114A"/>
    <w:pPr>
      <w:spacing w:before="210" w:after="0" w:line="210" w:lineRule="exact"/>
    </w:pPr>
    <w:rPr>
      <w:rFonts w:eastAsia="Times New Roman"/>
      <w:sz w:val="18"/>
      <w:lang w:eastAsia="en-US"/>
    </w:rPr>
  </w:style>
  <w:style w:type="paragraph" w:customStyle="1" w:styleId="ISOChange">
    <w:name w:val="ISO_Change"/>
    <w:basedOn w:val="Normal"/>
    <w:rsid w:val="006B114A"/>
    <w:pPr>
      <w:spacing w:before="210" w:after="0" w:line="210" w:lineRule="exact"/>
    </w:pPr>
    <w:rPr>
      <w:rFonts w:eastAsia="Times New Roman"/>
      <w:sz w:val="18"/>
      <w:lang w:eastAsia="en-US"/>
    </w:rPr>
  </w:style>
  <w:style w:type="paragraph" w:customStyle="1" w:styleId="NoSpacing1">
    <w:name w:val="No Spacing1"/>
    <w:qFormat/>
    <w:rsid w:val="006B114A"/>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s>
      <w:suppressAutoHyphens/>
      <w:spacing w:after="0" w:line="240" w:lineRule="auto"/>
    </w:pPr>
    <w:rPr>
      <w:rFonts w:ascii="Courier New" w:eastAsia="Arial" w:hAnsi="Courier New" w:cs="Times New Roman"/>
      <w:sz w:val="20"/>
      <w:szCs w:val="20"/>
      <w:lang w:val="en-GB" w:eastAsia="ar-SA"/>
    </w:rPr>
  </w:style>
  <w:style w:type="paragraph" w:customStyle="1" w:styleId="Firstparagraph">
    <w:name w:val="First paragraph"/>
    <w:basedOn w:val="Normal"/>
    <w:next w:val="Normal"/>
    <w:rsid w:val="006B114A"/>
    <w:pPr>
      <w:overflowPunct w:val="0"/>
      <w:autoSpaceDE w:val="0"/>
      <w:autoSpaceDN w:val="0"/>
      <w:adjustRightInd w:val="0"/>
      <w:spacing w:after="0" w:line="260" w:lineRule="exact"/>
    </w:pPr>
    <w:rPr>
      <w:rFonts w:ascii="Times New Roman" w:eastAsia="Times New Roman" w:hAnsi="Times New Roman"/>
      <w:sz w:val="24"/>
      <w:lang w:val="en-US" w:eastAsia="en-US"/>
    </w:rPr>
  </w:style>
  <w:style w:type="paragraph" w:customStyle="1" w:styleId="subpara">
    <w:name w:val="sub para"/>
    <w:basedOn w:val="Normal"/>
    <w:rsid w:val="006B114A"/>
    <w:pPr>
      <w:spacing w:before="60" w:after="60"/>
      <w:ind w:left="1134" w:right="794" w:hanging="567"/>
    </w:pPr>
    <w:rPr>
      <w:rFonts w:ascii="Arial Narrow" w:eastAsia="Times New Roman" w:hAnsi="Arial Narrow"/>
      <w:sz w:val="22"/>
      <w:lang w:val="en-AU" w:eastAsia="en-US"/>
    </w:rPr>
  </w:style>
  <w:style w:type="paragraph" w:customStyle="1" w:styleId="Caption1">
    <w:name w:val="Caption1"/>
    <w:basedOn w:val="Normal"/>
    <w:rsid w:val="006B114A"/>
    <w:pPr>
      <w:widowControl w:val="0"/>
      <w:suppressLineNumbers/>
      <w:suppressAutoHyphens/>
      <w:spacing w:before="120"/>
    </w:pPr>
    <w:rPr>
      <w:rFonts w:eastAsia="Arial" w:cs="Tahoma"/>
      <w:i/>
      <w:iCs/>
    </w:rPr>
  </w:style>
  <w:style w:type="paragraph" w:customStyle="1" w:styleId="Index">
    <w:name w:val="Index"/>
    <w:basedOn w:val="Normal"/>
    <w:rsid w:val="006B114A"/>
    <w:pPr>
      <w:widowControl w:val="0"/>
      <w:suppressLineNumbers/>
      <w:suppressAutoHyphens/>
      <w:spacing w:after="0"/>
    </w:pPr>
    <w:rPr>
      <w:rFonts w:eastAsia="Arial" w:cs="Tahoma"/>
    </w:rPr>
  </w:style>
  <w:style w:type="paragraph" w:customStyle="1" w:styleId="quotedtext">
    <w:name w:val="quoted text"/>
    <w:basedOn w:val="Normal"/>
    <w:rsid w:val="006B114A"/>
    <w:pPr>
      <w:spacing w:before="60" w:after="60"/>
      <w:ind w:left="1134" w:right="1134" w:hanging="567"/>
    </w:pPr>
    <w:rPr>
      <w:rFonts w:ascii="Times New Roman" w:eastAsia="Times New Roman" w:hAnsi="Times New Roman"/>
      <w:i/>
      <w:lang w:val="en-AU" w:eastAsia="fr-FR"/>
    </w:rPr>
  </w:style>
  <w:style w:type="character" w:customStyle="1" w:styleId="publishedbyChar">
    <w:name w:val="published by Char"/>
    <w:link w:val="publishedby"/>
    <w:locked/>
    <w:rsid w:val="006B114A"/>
    <w:rPr>
      <w:rFonts w:ascii="Arial" w:hAnsi="Arial" w:cs="Arial"/>
      <w:b/>
      <w:lang w:val="en-GB" w:eastAsia="ja-JP"/>
    </w:rPr>
  </w:style>
  <w:style w:type="paragraph" w:customStyle="1" w:styleId="publishedby">
    <w:name w:val="published by"/>
    <w:basedOn w:val="Normal"/>
    <w:link w:val="publishedbyChar"/>
    <w:qFormat/>
    <w:rsid w:val="006B114A"/>
    <w:pPr>
      <w:tabs>
        <w:tab w:val="center" w:pos="4514"/>
        <w:tab w:val="left" w:pos="5040"/>
        <w:tab w:val="left" w:pos="5760"/>
        <w:tab w:val="left" w:pos="6480"/>
        <w:tab w:val="left" w:pos="7200"/>
        <w:tab w:val="left" w:pos="7920"/>
        <w:tab w:val="left" w:pos="8640"/>
      </w:tabs>
      <w:spacing w:after="0"/>
      <w:outlineLvl w:val="0"/>
    </w:pPr>
    <w:rPr>
      <w:rFonts w:eastAsiaTheme="minorHAnsi" w:cs="Arial"/>
      <w:b/>
      <w:sz w:val="22"/>
      <w:szCs w:val="22"/>
    </w:rPr>
  </w:style>
  <w:style w:type="character" w:customStyle="1" w:styleId="Label2Char">
    <w:name w:val="Label2 Char"/>
    <w:link w:val="Label2"/>
    <w:locked/>
    <w:rsid w:val="006B114A"/>
    <w:rPr>
      <w:rFonts w:ascii="Arial" w:hAnsi="Arial" w:cs="Arial"/>
      <w:b/>
      <w:lang w:val="en-GB" w:eastAsia="ja-JP"/>
    </w:rPr>
  </w:style>
  <w:style w:type="paragraph" w:customStyle="1" w:styleId="Label2">
    <w:name w:val="Label2"/>
    <w:basedOn w:val="Normal"/>
    <w:link w:val="Label2Char"/>
    <w:qFormat/>
    <w:rsid w:val="006B114A"/>
    <w:pPr>
      <w:ind w:left="1360" w:firstLine="340"/>
    </w:pPr>
    <w:rPr>
      <w:rFonts w:eastAsiaTheme="minorHAnsi" w:cs="Arial"/>
      <w:b/>
      <w:sz w:val="22"/>
      <w:szCs w:val="22"/>
    </w:rPr>
  </w:style>
  <w:style w:type="character" w:customStyle="1" w:styleId="AnnexChar">
    <w:name w:val="Annex Char"/>
    <w:basedOn w:val="Heading1Char"/>
    <w:link w:val="Annex"/>
    <w:locked/>
    <w:rsid w:val="006B114A"/>
    <w:rPr>
      <w:rFonts w:ascii="Arial" w:eastAsia="MS Mincho" w:hAnsi="Arial" w:cs="Times New Roman"/>
      <w:b/>
      <w:bCs/>
      <w:sz w:val="24"/>
      <w:szCs w:val="20"/>
      <w:lang w:val="en-GB" w:eastAsia="ja-JP"/>
    </w:rPr>
  </w:style>
  <w:style w:type="paragraph" w:customStyle="1" w:styleId="Annex">
    <w:name w:val="Annex"/>
    <w:basedOn w:val="Heading4"/>
    <w:link w:val="AnnexChar"/>
    <w:qFormat/>
    <w:rsid w:val="006B114A"/>
    <w:pPr>
      <w:numPr>
        <w:numId w:val="9"/>
      </w:numPr>
    </w:pPr>
    <w:rPr>
      <w:sz w:val="24"/>
    </w:rPr>
  </w:style>
  <w:style w:type="character" w:customStyle="1" w:styleId="AnnexsectionChar">
    <w:name w:val="Annex section Char"/>
    <w:link w:val="Annexsection"/>
    <w:locked/>
    <w:rsid w:val="006B114A"/>
    <w:rPr>
      <w:rFonts w:ascii="Arial Narrow" w:hAnsi="Arial Narrow"/>
      <w:b/>
      <w:bCs/>
      <w:lang w:val="en-GB" w:eastAsia="ja-JP"/>
    </w:rPr>
  </w:style>
  <w:style w:type="paragraph" w:customStyle="1" w:styleId="Annexsection">
    <w:name w:val="Annex section"/>
    <w:basedOn w:val="Heading2"/>
    <w:link w:val="AnnexsectionChar"/>
    <w:qFormat/>
    <w:rsid w:val="006B114A"/>
    <w:pPr>
      <w:numPr>
        <w:ilvl w:val="0"/>
        <w:numId w:val="0"/>
      </w:numPr>
    </w:pPr>
    <w:rPr>
      <w:rFonts w:ascii="Arial Narrow" w:eastAsiaTheme="minorHAnsi" w:hAnsi="Arial Narrow" w:cstheme="minorBidi"/>
      <w:szCs w:val="22"/>
    </w:rPr>
  </w:style>
  <w:style w:type="paragraph" w:customStyle="1" w:styleId="Appendix">
    <w:name w:val="Appendix"/>
    <w:autoRedefine/>
    <w:rsid w:val="00A01D79"/>
    <w:pPr>
      <w:spacing w:after="0" w:line="240" w:lineRule="auto"/>
      <w:jc w:val="center"/>
    </w:pPr>
    <w:rPr>
      <w:rFonts w:ascii="Arial" w:eastAsia="MS Mincho" w:hAnsi="Arial" w:cs="Times New Roman"/>
      <w:b/>
      <w:szCs w:val="20"/>
      <w:lang w:val="en-GB" w:eastAsia="ar-SA"/>
    </w:rPr>
  </w:style>
  <w:style w:type="character" w:styleId="LineNumber">
    <w:name w:val="line number"/>
    <w:unhideWhenUsed/>
    <w:rsid w:val="006B114A"/>
    <w:rPr>
      <w:noProof w:val="0"/>
      <w:lang w:val="fr-FR"/>
    </w:rPr>
  </w:style>
  <w:style w:type="character" w:styleId="PageNumber">
    <w:name w:val="page number"/>
    <w:unhideWhenUsed/>
    <w:rsid w:val="006B114A"/>
    <w:rPr>
      <w:noProof w:val="0"/>
      <w:lang w:val="fr-FR"/>
    </w:rPr>
  </w:style>
  <w:style w:type="character" w:styleId="EndnoteReference">
    <w:name w:val="endnote reference"/>
    <w:semiHidden/>
    <w:unhideWhenUsed/>
    <w:rsid w:val="006B114A"/>
    <w:rPr>
      <w:noProof w:val="0"/>
      <w:vertAlign w:val="superscript"/>
      <w:lang w:val="fr-FR"/>
    </w:rPr>
  </w:style>
  <w:style w:type="character" w:customStyle="1" w:styleId="Defterms">
    <w:name w:val="Defterms"/>
    <w:rsid w:val="006B114A"/>
    <w:rPr>
      <w:noProof w:val="0"/>
      <w:color w:val="auto"/>
      <w:lang w:val="fr-FR"/>
    </w:rPr>
  </w:style>
  <w:style w:type="character" w:customStyle="1" w:styleId="ExtXref">
    <w:name w:val="ExtXref"/>
    <w:rsid w:val="006B114A"/>
    <w:rPr>
      <w:noProof w:val="0"/>
      <w:color w:val="auto"/>
      <w:lang w:val="fr-FR"/>
    </w:rPr>
  </w:style>
  <w:style w:type="character" w:customStyle="1" w:styleId="TableFootNoteXref">
    <w:name w:val="TableFootNoteXref"/>
    <w:rsid w:val="006B114A"/>
    <w:rPr>
      <w:noProof/>
      <w:position w:val="6"/>
      <w:sz w:val="14"/>
      <w:lang w:val="fr-FR"/>
    </w:rPr>
  </w:style>
  <w:style w:type="character" w:customStyle="1" w:styleId="attr-list">
    <w:name w:val="attr-list"/>
    <w:rsid w:val="006B114A"/>
  </w:style>
  <w:style w:type="character" w:customStyle="1" w:styleId="NumberingSymbols">
    <w:name w:val="Numbering Symbols"/>
    <w:rsid w:val="006B114A"/>
  </w:style>
  <w:style w:type="character" w:customStyle="1" w:styleId="ipa1">
    <w:name w:val="ipa1"/>
    <w:rsid w:val="006B114A"/>
    <w:rPr>
      <w:rFonts w:ascii="Arial Unicode MS" w:eastAsia="Arial Unicode MS" w:hAnsi="Arial Unicode MS" w:cs="Arial Unicode MS" w:hint="eastAsia"/>
    </w:rPr>
  </w:style>
  <w:style w:type="table" w:customStyle="1" w:styleId="TableGrid1">
    <w:name w:val="Table Grid1"/>
    <w:basedOn w:val="TableNormal"/>
    <w:uiPriority w:val="59"/>
    <w:rsid w:val="006B114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9F670D"/>
    <w:rPr>
      <w:color w:val="808080"/>
      <w:shd w:val="clear" w:color="auto" w:fill="E6E6E6"/>
    </w:rPr>
  </w:style>
  <w:style w:type="paragraph" w:customStyle="1" w:styleId="TablePara9pt">
    <w:name w:val="TablePara9pt"/>
    <w:basedOn w:val="Normal"/>
    <w:qFormat/>
    <w:rsid w:val="008E2E6F"/>
    <w:pPr>
      <w:snapToGrid w:val="0"/>
      <w:spacing w:after="60"/>
    </w:pPr>
    <w:rPr>
      <w:rFonts w:cs="Arial"/>
      <w:sz w:val="18"/>
      <w:szCs w:val="18"/>
    </w:rPr>
  </w:style>
  <w:style w:type="character" w:customStyle="1" w:styleId="UnresolvedMention2">
    <w:name w:val="Unresolved Mention2"/>
    <w:basedOn w:val="DefaultParagraphFont"/>
    <w:uiPriority w:val="99"/>
    <w:semiHidden/>
    <w:unhideWhenUsed/>
    <w:rsid w:val="00CB10F6"/>
    <w:rPr>
      <w:color w:val="605E5C"/>
      <w:shd w:val="clear" w:color="auto" w:fill="E1DFDD"/>
    </w:rPr>
  </w:style>
  <w:style w:type="character" w:customStyle="1" w:styleId="module">
    <w:name w:val="module"/>
    <w:rsid w:val="003124A8"/>
  </w:style>
  <w:style w:type="numbering" w:customStyle="1" w:styleId="AnnexHeadings">
    <w:name w:val="Annex Headings"/>
    <w:uiPriority w:val="99"/>
    <w:rsid w:val="0014471B"/>
    <w:pPr>
      <w:numPr>
        <w:numId w:val="96"/>
      </w:numPr>
    </w:pPr>
  </w:style>
  <w:style w:type="paragraph" w:customStyle="1" w:styleId="BlockQuote">
    <w:name w:val="Block Quote"/>
    <w:basedOn w:val="Quote"/>
    <w:qFormat/>
    <w:rsid w:val="00622251"/>
    <w:pPr>
      <w:ind w:left="720" w:right="720"/>
    </w:pPr>
  </w:style>
  <w:style w:type="paragraph" w:customStyle="1" w:styleId="ListParagraphinTable">
    <w:name w:val="List Paragraph in Table"/>
    <w:basedOn w:val="ListParagraph"/>
    <w:qFormat/>
    <w:rsid w:val="00856DB5"/>
    <w:pPr>
      <w:numPr>
        <w:numId w:val="29"/>
      </w:numPr>
      <w:spacing w:after="0"/>
      <w:ind w:left="288" w:hanging="144"/>
    </w:pPr>
    <w:rPr>
      <w:noProof/>
    </w:rPr>
  </w:style>
  <w:style w:type="character" w:customStyle="1" w:styleId="UnresolvedMention3">
    <w:name w:val="Unresolved Mention3"/>
    <w:basedOn w:val="DefaultParagraphFont"/>
    <w:uiPriority w:val="99"/>
    <w:semiHidden/>
    <w:unhideWhenUsed/>
    <w:rsid w:val="005C25FA"/>
    <w:rPr>
      <w:color w:val="605E5C"/>
      <w:shd w:val="clear" w:color="auto" w:fill="E1DFDD"/>
    </w:rPr>
  </w:style>
  <w:style w:type="character" w:styleId="PlaceholderText">
    <w:name w:val="Placeholder Text"/>
    <w:basedOn w:val="DefaultParagraphFont"/>
    <w:uiPriority w:val="99"/>
    <w:semiHidden/>
    <w:rsid w:val="005D43BD"/>
    <w:rPr>
      <w:color w:val="808080"/>
    </w:rPr>
  </w:style>
  <w:style w:type="paragraph" w:customStyle="1" w:styleId="ISOParagraph">
    <w:name w:val="ISO_Paragraph"/>
    <w:basedOn w:val="Normal"/>
    <w:rsid w:val="00BA33EB"/>
    <w:pPr>
      <w:spacing w:before="210" w:after="0" w:line="210" w:lineRule="exact"/>
    </w:pPr>
    <w:rPr>
      <w:rFonts w:eastAsia="Times New Roman"/>
      <w:sz w:val="18"/>
      <w:lang w:eastAsia="en-US"/>
    </w:rPr>
  </w:style>
  <w:style w:type="character" w:customStyle="1" w:styleId="UnresolvedMention4">
    <w:name w:val="Unresolved Mention4"/>
    <w:basedOn w:val="DefaultParagraphFont"/>
    <w:uiPriority w:val="99"/>
    <w:semiHidden/>
    <w:unhideWhenUsed/>
    <w:rsid w:val="008A09EF"/>
    <w:rPr>
      <w:color w:val="605E5C"/>
      <w:shd w:val="clear" w:color="auto" w:fill="E1DFDD"/>
    </w:rPr>
  </w:style>
  <w:style w:type="character" w:customStyle="1" w:styleId="ListParagraphChar">
    <w:name w:val="List Paragraph Char"/>
    <w:link w:val="ListParagraph"/>
    <w:uiPriority w:val="34"/>
    <w:locked/>
    <w:rsid w:val="001374ED"/>
    <w:rPr>
      <w:rFonts w:ascii="Arial" w:eastAsia="MS Mincho" w:hAnsi="Arial" w:cs="Times New Roman"/>
      <w:sz w:val="20"/>
      <w:szCs w:val="20"/>
      <w:lang w:val="en-GB" w:eastAsia="ja-JP"/>
    </w:rPr>
  </w:style>
  <w:style w:type="paragraph" w:customStyle="1" w:styleId="Basisalinea">
    <w:name w:val="[Basisalinea]"/>
    <w:basedOn w:val="Normal"/>
    <w:uiPriority w:val="99"/>
    <w:rsid w:val="00885FE2"/>
    <w:pPr>
      <w:autoSpaceDE w:val="0"/>
      <w:autoSpaceDN w:val="0"/>
      <w:adjustRightInd w:val="0"/>
      <w:spacing w:after="0" w:line="288" w:lineRule="auto"/>
      <w:textAlignment w:val="center"/>
    </w:pPr>
    <w:rPr>
      <w:rFonts w:ascii="Times" w:eastAsia="Calibri" w:hAnsi="Times" w:cs="Times"/>
      <w:color w:val="000000"/>
      <w:sz w:val="24"/>
      <w:szCs w:val="24"/>
      <w:lang w:val="nl-NL" w:eastAsia="en-US"/>
    </w:rPr>
  </w:style>
  <w:style w:type="character" w:styleId="UnresolvedMention">
    <w:name w:val="Unresolved Mention"/>
    <w:basedOn w:val="DefaultParagraphFont"/>
    <w:uiPriority w:val="99"/>
    <w:semiHidden/>
    <w:unhideWhenUsed/>
    <w:rsid w:val="00080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212">
      <w:bodyDiv w:val="1"/>
      <w:marLeft w:val="0"/>
      <w:marRight w:val="0"/>
      <w:marTop w:val="0"/>
      <w:marBottom w:val="0"/>
      <w:divBdr>
        <w:top w:val="none" w:sz="0" w:space="0" w:color="auto"/>
        <w:left w:val="none" w:sz="0" w:space="0" w:color="auto"/>
        <w:bottom w:val="none" w:sz="0" w:space="0" w:color="auto"/>
        <w:right w:val="none" w:sz="0" w:space="0" w:color="auto"/>
      </w:divBdr>
    </w:div>
    <w:div w:id="191847686">
      <w:bodyDiv w:val="1"/>
      <w:marLeft w:val="0"/>
      <w:marRight w:val="0"/>
      <w:marTop w:val="0"/>
      <w:marBottom w:val="0"/>
      <w:divBdr>
        <w:top w:val="none" w:sz="0" w:space="0" w:color="auto"/>
        <w:left w:val="none" w:sz="0" w:space="0" w:color="auto"/>
        <w:bottom w:val="none" w:sz="0" w:space="0" w:color="auto"/>
        <w:right w:val="none" w:sz="0" w:space="0" w:color="auto"/>
      </w:divBdr>
    </w:div>
    <w:div w:id="444620018">
      <w:bodyDiv w:val="1"/>
      <w:marLeft w:val="0"/>
      <w:marRight w:val="0"/>
      <w:marTop w:val="0"/>
      <w:marBottom w:val="0"/>
      <w:divBdr>
        <w:top w:val="none" w:sz="0" w:space="0" w:color="auto"/>
        <w:left w:val="none" w:sz="0" w:space="0" w:color="auto"/>
        <w:bottom w:val="none" w:sz="0" w:space="0" w:color="auto"/>
        <w:right w:val="none" w:sz="0" w:space="0" w:color="auto"/>
      </w:divBdr>
    </w:div>
    <w:div w:id="485363300">
      <w:bodyDiv w:val="1"/>
      <w:marLeft w:val="0"/>
      <w:marRight w:val="0"/>
      <w:marTop w:val="0"/>
      <w:marBottom w:val="0"/>
      <w:divBdr>
        <w:top w:val="none" w:sz="0" w:space="0" w:color="auto"/>
        <w:left w:val="none" w:sz="0" w:space="0" w:color="auto"/>
        <w:bottom w:val="none" w:sz="0" w:space="0" w:color="auto"/>
        <w:right w:val="none" w:sz="0" w:space="0" w:color="auto"/>
      </w:divBdr>
    </w:div>
    <w:div w:id="509300857">
      <w:bodyDiv w:val="1"/>
      <w:marLeft w:val="0"/>
      <w:marRight w:val="0"/>
      <w:marTop w:val="0"/>
      <w:marBottom w:val="0"/>
      <w:divBdr>
        <w:top w:val="none" w:sz="0" w:space="0" w:color="auto"/>
        <w:left w:val="none" w:sz="0" w:space="0" w:color="auto"/>
        <w:bottom w:val="none" w:sz="0" w:space="0" w:color="auto"/>
        <w:right w:val="none" w:sz="0" w:space="0" w:color="auto"/>
      </w:divBdr>
    </w:div>
    <w:div w:id="513350277">
      <w:bodyDiv w:val="1"/>
      <w:marLeft w:val="0"/>
      <w:marRight w:val="0"/>
      <w:marTop w:val="0"/>
      <w:marBottom w:val="0"/>
      <w:divBdr>
        <w:top w:val="none" w:sz="0" w:space="0" w:color="auto"/>
        <w:left w:val="none" w:sz="0" w:space="0" w:color="auto"/>
        <w:bottom w:val="none" w:sz="0" w:space="0" w:color="auto"/>
        <w:right w:val="none" w:sz="0" w:space="0" w:color="auto"/>
      </w:divBdr>
    </w:div>
    <w:div w:id="766846208">
      <w:bodyDiv w:val="1"/>
      <w:marLeft w:val="0"/>
      <w:marRight w:val="0"/>
      <w:marTop w:val="0"/>
      <w:marBottom w:val="0"/>
      <w:divBdr>
        <w:top w:val="none" w:sz="0" w:space="0" w:color="auto"/>
        <w:left w:val="none" w:sz="0" w:space="0" w:color="auto"/>
        <w:bottom w:val="none" w:sz="0" w:space="0" w:color="auto"/>
        <w:right w:val="none" w:sz="0" w:space="0" w:color="auto"/>
      </w:divBdr>
    </w:div>
    <w:div w:id="838540718">
      <w:bodyDiv w:val="1"/>
      <w:marLeft w:val="0"/>
      <w:marRight w:val="0"/>
      <w:marTop w:val="0"/>
      <w:marBottom w:val="0"/>
      <w:divBdr>
        <w:top w:val="none" w:sz="0" w:space="0" w:color="auto"/>
        <w:left w:val="none" w:sz="0" w:space="0" w:color="auto"/>
        <w:bottom w:val="none" w:sz="0" w:space="0" w:color="auto"/>
        <w:right w:val="none" w:sz="0" w:space="0" w:color="auto"/>
      </w:divBdr>
    </w:div>
    <w:div w:id="1025861924">
      <w:bodyDiv w:val="1"/>
      <w:marLeft w:val="0"/>
      <w:marRight w:val="0"/>
      <w:marTop w:val="0"/>
      <w:marBottom w:val="0"/>
      <w:divBdr>
        <w:top w:val="none" w:sz="0" w:space="0" w:color="auto"/>
        <w:left w:val="none" w:sz="0" w:space="0" w:color="auto"/>
        <w:bottom w:val="none" w:sz="0" w:space="0" w:color="auto"/>
        <w:right w:val="none" w:sz="0" w:space="0" w:color="auto"/>
      </w:divBdr>
    </w:div>
    <w:div w:id="1167135041">
      <w:bodyDiv w:val="1"/>
      <w:marLeft w:val="0"/>
      <w:marRight w:val="0"/>
      <w:marTop w:val="0"/>
      <w:marBottom w:val="0"/>
      <w:divBdr>
        <w:top w:val="none" w:sz="0" w:space="0" w:color="auto"/>
        <w:left w:val="none" w:sz="0" w:space="0" w:color="auto"/>
        <w:bottom w:val="none" w:sz="0" w:space="0" w:color="auto"/>
        <w:right w:val="none" w:sz="0" w:space="0" w:color="auto"/>
      </w:divBdr>
    </w:div>
    <w:div w:id="1187061629">
      <w:bodyDiv w:val="1"/>
      <w:marLeft w:val="0"/>
      <w:marRight w:val="0"/>
      <w:marTop w:val="0"/>
      <w:marBottom w:val="0"/>
      <w:divBdr>
        <w:top w:val="none" w:sz="0" w:space="0" w:color="auto"/>
        <w:left w:val="none" w:sz="0" w:space="0" w:color="auto"/>
        <w:bottom w:val="none" w:sz="0" w:space="0" w:color="auto"/>
        <w:right w:val="none" w:sz="0" w:space="0" w:color="auto"/>
      </w:divBdr>
    </w:div>
    <w:div w:id="1197696393">
      <w:bodyDiv w:val="1"/>
      <w:marLeft w:val="0"/>
      <w:marRight w:val="0"/>
      <w:marTop w:val="0"/>
      <w:marBottom w:val="0"/>
      <w:divBdr>
        <w:top w:val="none" w:sz="0" w:space="0" w:color="auto"/>
        <w:left w:val="none" w:sz="0" w:space="0" w:color="auto"/>
        <w:bottom w:val="none" w:sz="0" w:space="0" w:color="auto"/>
        <w:right w:val="none" w:sz="0" w:space="0" w:color="auto"/>
      </w:divBdr>
    </w:div>
    <w:div w:id="1243562700">
      <w:bodyDiv w:val="1"/>
      <w:marLeft w:val="0"/>
      <w:marRight w:val="0"/>
      <w:marTop w:val="0"/>
      <w:marBottom w:val="0"/>
      <w:divBdr>
        <w:top w:val="none" w:sz="0" w:space="0" w:color="auto"/>
        <w:left w:val="none" w:sz="0" w:space="0" w:color="auto"/>
        <w:bottom w:val="none" w:sz="0" w:space="0" w:color="auto"/>
        <w:right w:val="none" w:sz="0" w:space="0" w:color="auto"/>
      </w:divBdr>
    </w:div>
    <w:div w:id="1253928688">
      <w:bodyDiv w:val="1"/>
      <w:marLeft w:val="0"/>
      <w:marRight w:val="0"/>
      <w:marTop w:val="0"/>
      <w:marBottom w:val="0"/>
      <w:divBdr>
        <w:top w:val="none" w:sz="0" w:space="0" w:color="auto"/>
        <w:left w:val="none" w:sz="0" w:space="0" w:color="auto"/>
        <w:bottom w:val="none" w:sz="0" w:space="0" w:color="auto"/>
        <w:right w:val="none" w:sz="0" w:space="0" w:color="auto"/>
      </w:divBdr>
    </w:div>
    <w:div w:id="1262377953">
      <w:bodyDiv w:val="1"/>
      <w:marLeft w:val="0"/>
      <w:marRight w:val="0"/>
      <w:marTop w:val="0"/>
      <w:marBottom w:val="0"/>
      <w:divBdr>
        <w:top w:val="none" w:sz="0" w:space="0" w:color="auto"/>
        <w:left w:val="none" w:sz="0" w:space="0" w:color="auto"/>
        <w:bottom w:val="none" w:sz="0" w:space="0" w:color="auto"/>
        <w:right w:val="none" w:sz="0" w:space="0" w:color="auto"/>
      </w:divBdr>
    </w:div>
    <w:div w:id="1286544736">
      <w:bodyDiv w:val="1"/>
      <w:marLeft w:val="0"/>
      <w:marRight w:val="0"/>
      <w:marTop w:val="0"/>
      <w:marBottom w:val="0"/>
      <w:divBdr>
        <w:top w:val="none" w:sz="0" w:space="0" w:color="auto"/>
        <w:left w:val="none" w:sz="0" w:space="0" w:color="auto"/>
        <w:bottom w:val="none" w:sz="0" w:space="0" w:color="auto"/>
        <w:right w:val="none" w:sz="0" w:space="0" w:color="auto"/>
      </w:divBdr>
    </w:div>
    <w:div w:id="1313097010">
      <w:bodyDiv w:val="1"/>
      <w:marLeft w:val="0"/>
      <w:marRight w:val="0"/>
      <w:marTop w:val="0"/>
      <w:marBottom w:val="0"/>
      <w:divBdr>
        <w:top w:val="none" w:sz="0" w:space="0" w:color="auto"/>
        <w:left w:val="none" w:sz="0" w:space="0" w:color="auto"/>
        <w:bottom w:val="none" w:sz="0" w:space="0" w:color="auto"/>
        <w:right w:val="none" w:sz="0" w:space="0" w:color="auto"/>
      </w:divBdr>
    </w:div>
    <w:div w:id="1346323091">
      <w:bodyDiv w:val="1"/>
      <w:marLeft w:val="0"/>
      <w:marRight w:val="0"/>
      <w:marTop w:val="0"/>
      <w:marBottom w:val="0"/>
      <w:divBdr>
        <w:top w:val="none" w:sz="0" w:space="0" w:color="auto"/>
        <w:left w:val="none" w:sz="0" w:space="0" w:color="auto"/>
        <w:bottom w:val="none" w:sz="0" w:space="0" w:color="auto"/>
        <w:right w:val="none" w:sz="0" w:space="0" w:color="auto"/>
      </w:divBdr>
    </w:div>
    <w:div w:id="1474133986">
      <w:bodyDiv w:val="1"/>
      <w:marLeft w:val="0"/>
      <w:marRight w:val="0"/>
      <w:marTop w:val="0"/>
      <w:marBottom w:val="0"/>
      <w:divBdr>
        <w:top w:val="none" w:sz="0" w:space="0" w:color="auto"/>
        <w:left w:val="none" w:sz="0" w:space="0" w:color="auto"/>
        <w:bottom w:val="none" w:sz="0" w:space="0" w:color="auto"/>
        <w:right w:val="none" w:sz="0" w:space="0" w:color="auto"/>
      </w:divBdr>
    </w:div>
    <w:div w:id="1568612702">
      <w:bodyDiv w:val="1"/>
      <w:marLeft w:val="0"/>
      <w:marRight w:val="0"/>
      <w:marTop w:val="0"/>
      <w:marBottom w:val="0"/>
      <w:divBdr>
        <w:top w:val="none" w:sz="0" w:space="0" w:color="auto"/>
        <w:left w:val="none" w:sz="0" w:space="0" w:color="auto"/>
        <w:bottom w:val="none" w:sz="0" w:space="0" w:color="auto"/>
        <w:right w:val="none" w:sz="0" w:space="0" w:color="auto"/>
      </w:divBdr>
    </w:div>
    <w:div w:id="1811434779">
      <w:bodyDiv w:val="1"/>
      <w:marLeft w:val="0"/>
      <w:marRight w:val="0"/>
      <w:marTop w:val="0"/>
      <w:marBottom w:val="0"/>
      <w:divBdr>
        <w:top w:val="none" w:sz="0" w:space="0" w:color="auto"/>
        <w:left w:val="none" w:sz="0" w:space="0" w:color="auto"/>
        <w:bottom w:val="none" w:sz="0" w:space="0" w:color="auto"/>
        <w:right w:val="none" w:sz="0" w:space="0" w:color="auto"/>
      </w:divBdr>
    </w:div>
    <w:div w:id="1866166457">
      <w:bodyDiv w:val="1"/>
      <w:marLeft w:val="0"/>
      <w:marRight w:val="0"/>
      <w:marTop w:val="0"/>
      <w:marBottom w:val="0"/>
      <w:divBdr>
        <w:top w:val="none" w:sz="0" w:space="0" w:color="auto"/>
        <w:left w:val="none" w:sz="0" w:space="0" w:color="auto"/>
        <w:bottom w:val="none" w:sz="0" w:space="0" w:color="auto"/>
        <w:right w:val="none" w:sz="0" w:space="0" w:color="auto"/>
      </w:divBdr>
    </w:div>
    <w:div w:id="1873759366">
      <w:bodyDiv w:val="1"/>
      <w:marLeft w:val="0"/>
      <w:marRight w:val="0"/>
      <w:marTop w:val="0"/>
      <w:marBottom w:val="0"/>
      <w:divBdr>
        <w:top w:val="none" w:sz="0" w:space="0" w:color="auto"/>
        <w:left w:val="none" w:sz="0" w:space="0" w:color="auto"/>
        <w:bottom w:val="none" w:sz="0" w:space="0" w:color="auto"/>
        <w:right w:val="none" w:sz="0" w:space="0" w:color="auto"/>
      </w:divBdr>
    </w:div>
    <w:div w:id="1896578274">
      <w:bodyDiv w:val="1"/>
      <w:marLeft w:val="0"/>
      <w:marRight w:val="0"/>
      <w:marTop w:val="0"/>
      <w:marBottom w:val="0"/>
      <w:divBdr>
        <w:top w:val="none" w:sz="0" w:space="0" w:color="auto"/>
        <w:left w:val="none" w:sz="0" w:space="0" w:color="auto"/>
        <w:bottom w:val="none" w:sz="0" w:space="0" w:color="auto"/>
        <w:right w:val="none" w:sz="0" w:space="0" w:color="auto"/>
      </w:divBdr>
    </w:div>
    <w:div w:id="1897206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1" Type="http://schemas.openxmlformats.org/officeDocument/2006/relationships/hyperlink" Target="https://github.com/iho-ohi/98-interoperability/issues/34"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microsoft.com/office/2016/09/relationships/commentsIds" Target="commentsIds.xml"/><Relationship Id="rId42" Type="http://schemas.openxmlformats.org/officeDocument/2006/relationships/header" Target="header6.xml"/><Relationship Id="rId47" Type="http://schemas.openxmlformats.org/officeDocument/2006/relationships/image" Target="media/image21.png"/><Relationship Id="rId63" Type="http://schemas.openxmlformats.org/officeDocument/2006/relationships/image" Target="media/image33.png"/><Relationship Id="rId68" Type="http://schemas.openxmlformats.org/officeDocument/2006/relationships/image" Target="media/image38.png"/><Relationship Id="rId16" Type="http://schemas.openxmlformats.org/officeDocument/2006/relationships/footer" Target="footer3.xml"/><Relationship Id="rId11" Type="http://schemas.openxmlformats.org/officeDocument/2006/relationships/hyperlink" Target="http://www.wipo.int/treaties/en/ip/berne/trtdocs_wo001.html"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eader" Target="header7.xml"/><Relationship Id="rId58" Type="http://schemas.openxmlformats.org/officeDocument/2006/relationships/image" Target="media/image28.png"/><Relationship Id="rId74" Type="http://schemas.openxmlformats.org/officeDocument/2006/relationships/image" Target="media/image4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comments" Target="comments.xml"/><Relationship Id="rId14" Type="http://schemas.openxmlformats.org/officeDocument/2006/relationships/footer" Target="footer2.xml"/><Relationship Id="rId22" Type="http://schemas.microsoft.com/office/2018/08/relationships/commentsExtensible" Target="commentsExtensible.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footer" Target="footer6.xml"/><Relationship Id="rId48" Type="http://schemas.openxmlformats.org/officeDocument/2006/relationships/image" Target="media/image22.png"/><Relationship Id="rId56" Type="http://schemas.openxmlformats.org/officeDocument/2006/relationships/footer" Target="footer9.xml"/><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image" Target="media/image42.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0.png"/><Relationship Id="rId59" Type="http://schemas.openxmlformats.org/officeDocument/2006/relationships/image" Target="media/image29.png"/><Relationship Id="rId67" Type="http://schemas.openxmlformats.org/officeDocument/2006/relationships/image" Target="media/image37.png"/><Relationship Id="rId20" Type="http://schemas.microsoft.com/office/2011/relationships/commentsExtended" Target="commentsExtended.xml"/><Relationship Id="rId41" Type="http://schemas.openxmlformats.org/officeDocument/2006/relationships/header" Target="header5.xml"/><Relationship Id="rId54" Type="http://schemas.openxmlformats.org/officeDocument/2006/relationships/header" Target="header8.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cid:image004.jpg@01D7E067.4BDF7CF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registry.iho.int"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image" Target="media/image27.pn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image" Target="media/image26.emf"/><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header" Target="header4.xml"/><Relationship Id="rId34" Type="http://schemas.openxmlformats.org/officeDocument/2006/relationships/image" Target="media/image14.png"/><Relationship Id="rId50" Type="http://schemas.openxmlformats.org/officeDocument/2006/relationships/image" Target="media/image24.png"/><Relationship Id="rId55" Type="http://schemas.openxmlformats.org/officeDocument/2006/relationships/footer" Target="footer8.xml"/><Relationship Id="rId76" Type="http://schemas.openxmlformats.org/officeDocument/2006/relationships/image" Target="media/image45.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footer" Target="footer5.xml"/><Relationship Id="rId45" Type="http://schemas.openxmlformats.org/officeDocument/2006/relationships/image" Target="media/image19.png"/><Relationship Id="rId66"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3D6DF-C233-413F-8049-1DB3C06A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133</Pages>
  <Words>52515</Words>
  <Characters>299339</Characters>
  <Application>Microsoft Office Word</Application>
  <DocSecurity>0</DocSecurity>
  <Lines>2494</Lines>
  <Paragraphs>702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dc:creator>
  <cp:keywords/>
  <dc:description/>
  <cp:lastModifiedBy>jonathan pritchard</cp:lastModifiedBy>
  <cp:revision>4</cp:revision>
  <cp:lastPrinted>2022-05-23T11:01:00Z</cp:lastPrinted>
  <dcterms:created xsi:type="dcterms:W3CDTF">2024-02-09T12:39:00Z</dcterms:created>
  <dcterms:modified xsi:type="dcterms:W3CDTF">2024-02-12T17:03:00Z</dcterms:modified>
</cp:coreProperties>
</file>