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0B2B9" w14:textId="77777777" w:rsidR="00517E82" w:rsidRPr="001D357C" w:rsidRDefault="00517E82" w:rsidP="00517E82">
      <w:pPr>
        <w:rPr>
          <w:lang w:val="en-GB"/>
        </w:rPr>
      </w:pPr>
    </w:p>
    <w:p w14:paraId="1D6556D3" w14:textId="77777777" w:rsidR="00517E82" w:rsidRPr="001D357C" w:rsidRDefault="00517E82" w:rsidP="00517E82">
      <w:pPr>
        <w:rPr>
          <w:lang w:val="en-GB"/>
        </w:rPr>
      </w:pPr>
    </w:p>
    <w:p w14:paraId="53C09A9E" w14:textId="77777777" w:rsidR="00517E82" w:rsidRPr="001D357C" w:rsidRDefault="00517E82" w:rsidP="00517E82">
      <w:pPr>
        <w:rPr>
          <w:lang w:val="en-GB"/>
        </w:rPr>
      </w:pPr>
    </w:p>
    <w:p w14:paraId="1EF8818F" w14:textId="77777777" w:rsidR="00517E82" w:rsidRPr="001D357C" w:rsidRDefault="00517E82" w:rsidP="00517E82">
      <w:pPr>
        <w:rPr>
          <w:lang w:val="en-GB"/>
        </w:rPr>
      </w:pPr>
    </w:p>
    <w:p w14:paraId="3E8EFC7A" w14:textId="77777777" w:rsidR="00517E82" w:rsidRPr="001D357C" w:rsidRDefault="00517E82" w:rsidP="00517E82">
      <w:pPr>
        <w:rPr>
          <w:lang w:val="en-GB"/>
        </w:rPr>
      </w:pPr>
    </w:p>
    <w:p w14:paraId="0E78B0A3" w14:textId="77777777" w:rsidR="00517E82" w:rsidRPr="001D357C" w:rsidRDefault="00517E82" w:rsidP="00517E82">
      <w:pPr>
        <w:rPr>
          <w:lang w:val="en-GB"/>
        </w:rPr>
      </w:pPr>
    </w:p>
    <w:p w14:paraId="471D084C" w14:textId="77777777" w:rsidR="00517E82" w:rsidRPr="001D357C" w:rsidRDefault="00517E82" w:rsidP="00517E82">
      <w:pPr>
        <w:rPr>
          <w:lang w:val="en-GB"/>
        </w:rPr>
      </w:pPr>
    </w:p>
    <w:p w14:paraId="3FD43675" w14:textId="77777777" w:rsidR="00517E82" w:rsidRDefault="00517E82" w:rsidP="00517E82">
      <w:pPr>
        <w:rPr>
          <w:lang w:val="en-GB"/>
        </w:rPr>
      </w:pPr>
    </w:p>
    <w:p w14:paraId="4B3A0118" w14:textId="77777777" w:rsidR="001F1CEB" w:rsidRDefault="001F1CEB" w:rsidP="00517E82">
      <w:pPr>
        <w:rPr>
          <w:lang w:val="en-GB"/>
        </w:rPr>
      </w:pPr>
    </w:p>
    <w:p w14:paraId="0B48C05A" w14:textId="77777777" w:rsidR="001F1CEB" w:rsidRDefault="001F1CEB" w:rsidP="00517E82">
      <w:pPr>
        <w:rPr>
          <w:lang w:val="en-GB"/>
        </w:rPr>
      </w:pPr>
    </w:p>
    <w:p w14:paraId="0107ECE1" w14:textId="77777777" w:rsidR="001F1CEB" w:rsidRPr="001D357C" w:rsidRDefault="001F1CEB" w:rsidP="00517E82">
      <w:pPr>
        <w:rPr>
          <w:lang w:val="en-GB"/>
        </w:rPr>
      </w:pPr>
    </w:p>
    <w:p w14:paraId="28171F59" w14:textId="77777777" w:rsidR="00517E82" w:rsidRPr="001D357C" w:rsidRDefault="00517E82" w:rsidP="00517E82">
      <w:pPr>
        <w:rPr>
          <w:lang w:val="en-GB"/>
        </w:rPr>
      </w:pPr>
    </w:p>
    <w:p w14:paraId="1A1A683C" w14:textId="77777777" w:rsidR="00517E82" w:rsidRPr="001D357C" w:rsidRDefault="00517E82" w:rsidP="00517E82">
      <w:pPr>
        <w:rPr>
          <w:lang w:val="en-GB"/>
        </w:rPr>
      </w:pPr>
    </w:p>
    <w:p w14:paraId="021D8F0B" w14:textId="77777777" w:rsidR="00517E82" w:rsidRPr="001D357C" w:rsidRDefault="00517E82" w:rsidP="00517E82">
      <w:pPr>
        <w:rPr>
          <w:lang w:val="en-GB"/>
        </w:rPr>
      </w:pPr>
    </w:p>
    <w:p w14:paraId="43054E88" w14:textId="77777777" w:rsidR="00517E82" w:rsidRPr="001D357C" w:rsidRDefault="00517E82" w:rsidP="00517E82">
      <w:pPr>
        <w:rPr>
          <w:lang w:val="en-GB"/>
        </w:rPr>
      </w:pPr>
    </w:p>
    <w:p w14:paraId="3DA29C13" w14:textId="77777777" w:rsidR="00517E82" w:rsidRPr="001D357C" w:rsidRDefault="00517E82" w:rsidP="00517E82">
      <w:pPr>
        <w:rPr>
          <w:lang w:val="en-GB"/>
        </w:rPr>
      </w:pPr>
    </w:p>
    <w:p w14:paraId="224A63D7" w14:textId="77777777" w:rsidR="00517E82" w:rsidRPr="001D357C" w:rsidRDefault="00517E82" w:rsidP="00517E82">
      <w:pPr>
        <w:rPr>
          <w:lang w:val="en-GB"/>
        </w:rPr>
      </w:pPr>
    </w:p>
    <w:p w14:paraId="1AE4E7E7" w14:textId="77777777" w:rsidR="00517E82" w:rsidRPr="001D357C" w:rsidRDefault="00517E82" w:rsidP="00517E82">
      <w:pPr>
        <w:jc w:val="center"/>
        <w:rPr>
          <w:b/>
          <w:sz w:val="48"/>
          <w:szCs w:val="48"/>
          <w:lang w:val="en-GB"/>
        </w:rPr>
      </w:pPr>
      <w:r w:rsidRPr="001D357C">
        <w:rPr>
          <w:b/>
          <w:sz w:val="48"/>
          <w:szCs w:val="48"/>
          <w:lang w:val="en-GB"/>
        </w:rPr>
        <w:t xml:space="preserve">S-100 – Part </w:t>
      </w:r>
      <w:r>
        <w:rPr>
          <w:b/>
          <w:sz w:val="48"/>
          <w:szCs w:val="48"/>
          <w:lang w:val="en-GB"/>
        </w:rPr>
        <w:t>8</w:t>
      </w:r>
    </w:p>
    <w:p w14:paraId="5AA1569E" w14:textId="77777777" w:rsidR="00517E82" w:rsidRPr="001D357C" w:rsidRDefault="00517E82" w:rsidP="00517E82">
      <w:pPr>
        <w:jc w:val="center"/>
        <w:rPr>
          <w:b/>
          <w:sz w:val="36"/>
          <w:szCs w:val="36"/>
          <w:lang w:val="en-GB"/>
        </w:rPr>
      </w:pPr>
    </w:p>
    <w:p w14:paraId="7A84D319" w14:textId="77777777" w:rsidR="00517E82" w:rsidRPr="001D357C" w:rsidRDefault="00517E82" w:rsidP="00517E82">
      <w:pPr>
        <w:jc w:val="center"/>
        <w:rPr>
          <w:b/>
          <w:sz w:val="36"/>
          <w:szCs w:val="36"/>
          <w:lang w:val="en-GB"/>
        </w:rPr>
      </w:pPr>
    </w:p>
    <w:p w14:paraId="54A34EE8" w14:textId="77777777" w:rsidR="00517E82" w:rsidRDefault="00517E82" w:rsidP="00517E82">
      <w:pPr>
        <w:pStyle w:val="ParagraphText"/>
        <w:jc w:val="center"/>
        <w:rPr>
          <w:rFonts w:cs="Arial"/>
          <w:b/>
          <w:sz w:val="36"/>
          <w:szCs w:val="36"/>
        </w:rPr>
      </w:pPr>
      <w:r w:rsidRPr="00517E82">
        <w:rPr>
          <w:rFonts w:cs="Arial"/>
          <w:b/>
          <w:sz w:val="36"/>
          <w:szCs w:val="36"/>
        </w:rPr>
        <w:t>Imagery and Gridded Data</w:t>
      </w:r>
    </w:p>
    <w:p w14:paraId="1816F89E" w14:textId="77777777" w:rsidR="00CD0FE9" w:rsidRDefault="00CD0FE9" w:rsidP="00CD0FE9">
      <w:pPr>
        <w:rPr>
          <w:b/>
          <w:sz w:val="28"/>
          <w:lang w:val="en-US" w:eastAsia="en-GB"/>
        </w:rPr>
      </w:pPr>
      <w:r>
        <w:br w:type="page"/>
      </w:r>
    </w:p>
    <w:p w14:paraId="444C932D" w14:textId="77777777" w:rsidR="00CD0FE9" w:rsidRDefault="00CD0FE9" w:rsidP="00CD0FE9">
      <w:pPr>
        <w:rPr>
          <w:b/>
          <w:sz w:val="28"/>
          <w:lang w:val="en-US" w:eastAsia="en-GB"/>
        </w:rPr>
      </w:pPr>
    </w:p>
    <w:p w14:paraId="48B6EDA7" w14:textId="77777777" w:rsidR="00CD0FE9" w:rsidRDefault="00CD0FE9" w:rsidP="00CD0FE9">
      <w:pPr>
        <w:rPr>
          <w:b/>
          <w:sz w:val="28"/>
          <w:lang w:val="en-US" w:eastAsia="en-GB"/>
        </w:rPr>
      </w:pPr>
    </w:p>
    <w:p w14:paraId="2CC80460" w14:textId="77777777" w:rsidR="00CD0FE9" w:rsidRDefault="00CD0FE9" w:rsidP="00CD0FE9">
      <w:pPr>
        <w:jc w:val="center"/>
        <w:rPr>
          <w:b/>
          <w:sz w:val="28"/>
          <w:lang w:val="en-US" w:eastAsia="en-GB"/>
        </w:rPr>
      </w:pPr>
    </w:p>
    <w:p w14:paraId="105C8F26" w14:textId="77777777" w:rsidR="00CD0FE9" w:rsidRDefault="00CD0FE9" w:rsidP="00CD0FE9">
      <w:pPr>
        <w:jc w:val="center"/>
        <w:rPr>
          <w:b/>
          <w:sz w:val="28"/>
          <w:lang w:val="en-US" w:eastAsia="en-GB"/>
        </w:rPr>
      </w:pPr>
    </w:p>
    <w:p w14:paraId="49EC6817" w14:textId="77777777" w:rsidR="00CD0FE9" w:rsidRDefault="00CD0FE9" w:rsidP="00CD0FE9">
      <w:pPr>
        <w:jc w:val="center"/>
        <w:rPr>
          <w:b/>
          <w:sz w:val="28"/>
          <w:lang w:val="en-US" w:eastAsia="en-GB"/>
        </w:rPr>
      </w:pPr>
    </w:p>
    <w:p w14:paraId="0D62188B" w14:textId="77777777" w:rsidR="00CD0FE9" w:rsidRDefault="00CD0FE9" w:rsidP="00CD0FE9">
      <w:pPr>
        <w:jc w:val="center"/>
        <w:rPr>
          <w:b/>
          <w:sz w:val="28"/>
          <w:lang w:val="en-US" w:eastAsia="en-GB"/>
        </w:rPr>
      </w:pPr>
    </w:p>
    <w:p w14:paraId="07544C57" w14:textId="77777777" w:rsidR="00CD0FE9" w:rsidRDefault="00CD0FE9" w:rsidP="00CD0FE9">
      <w:pPr>
        <w:jc w:val="center"/>
        <w:rPr>
          <w:b/>
          <w:sz w:val="28"/>
          <w:lang w:val="en-US" w:eastAsia="en-GB"/>
        </w:rPr>
      </w:pPr>
    </w:p>
    <w:p w14:paraId="48014FCA" w14:textId="77777777" w:rsidR="00CD0FE9" w:rsidRDefault="00CD0FE9" w:rsidP="00CD0FE9">
      <w:pPr>
        <w:jc w:val="center"/>
        <w:rPr>
          <w:b/>
          <w:sz w:val="28"/>
          <w:lang w:val="en-US" w:eastAsia="en-GB"/>
        </w:rPr>
      </w:pPr>
    </w:p>
    <w:p w14:paraId="755EDC56" w14:textId="77777777" w:rsidR="00CD0FE9" w:rsidRDefault="00CD0FE9" w:rsidP="00CD0FE9">
      <w:pPr>
        <w:jc w:val="center"/>
        <w:rPr>
          <w:b/>
          <w:sz w:val="28"/>
          <w:lang w:val="en-US" w:eastAsia="en-GB"/>
        </w:rPr>
      </w:pPr>
    </w:p>
    <w:p w14:paraId="5337B4EB" w14:textId="77777777" w:rsidR="00CD0FE9" w:rsidRDefault="00CD0FE9" w:rsidP="00CD0FE9">
      <w:pPr>
        <w:jc w:val="center"/>
        <w:rPr>
          <w:b/>
          <w:sz w:val="28"/>
          <w:lang w:val="en-US" w:eastAsia="en-GB"/>
        </w:rPr>
      </w:pPr>
    </w:p>
    <w:p w14:paraId="1B2487F2" w14:textId="77777777" w:rsidR="00CD0FE9" w:rsidRDefault="00CD0FE9" w:rsidP="00CD0FE9">
      <w:pPr>
        <w:jc w:val="center"/>
        <w:rPr>
          <w:b/>
          <w:sz w:val="28"/>
          <w:lang w:val="en-US" w:eastAsia="en-GB"/>
        </w:rPr>
      </w:pPr>
    </w:p>
    <w:p w14:paraId="638009F5" w14:textId="77777777" w:rsidR="00CD0FE9" w:rsidRDefault="00CD0FE9" w:rsidP="00CD0FE9">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Pr>
          <w:rFonts w:ascii="Arial Narrow" w:hAnsi="Arial Narrow"/>
          <w:lang w:eastAsia="en-GB"/>
        </w:rPr>
        <w:t>Page intentionally left blank</w:t>
      </w:r>
    </w:p>
    <w:p w14:paraId="420ADAF0" w14:textId="77777777" w:rsidR="00CD0FE9" w:rsidRPr="00CD0FE9" w:rsidRDefault="00CD0FE9" w:rsidP="00CD0FE9"/>
    <w:p w14:paraId="357E0859" w14:textId="77777777" w:rsidR="00677EE8" w:rsidRDefault="007D0169" w:rsidP="00517E82">
      <w:pPr>
        <w:pStyle w:val="ParagraphText"/>
        <w:rPr>
          <w:b/>
          <w:sz w:val="24"/>
          <w:szCs w:val="24"/>
        </w:rPr>
      </w:pPr>
      <w:r>
        <w:br w:type="page"/>
      </w:r>
      <w:r w:rsidR="00677EE8" w:rsidRPr="00782D5C">
        <w:rPr>
          <w:b/>
          <w:sz w:val="24"/>
          <w:szCs w:val="24"/>
        </w:rPr>
        <w:lastRenderedPageBreak/>
        <w:t>Contents</w:t>
      </w:r>
    </w:p>
    <w:p w14:paraId="3F130C08" w14:textId="77777777" w:rsidR="009915DD" w:rsidRPr="00CD0FE9" w:rsidRDefault="009915DD" w:rsidP="00CD0FE9"/>
    <w:p w14:paraId="01A4D912" w14:textId="0D430969" w:rsidR="005A540D" w:rsidRPr="0080038D" w:rsidRDefault="007A1CEF">
      <w:pPr>
        <w:pStyle w:val="TOC1"/>
        <w:rPr>
          <w:rFonts w:ascii="Calibri" w:eastAsia="Times New Roman" w:hAnsi="Calibri"/>
          <w:noProof/>
          <w:sz w:val="22"/>
          <w:szCs w:val="22"/>
          <w:lang w:val="en-US" w:eastAsia="en-US"/>
        </w:rPr>
      </w:pPr>
      <w:r>
        <w:fldChar w:fldCharType="begin"/>
      </w:r>
      <w:r>
        <w:instrText xml:space="preserve"> TOC \o "1-3" \h \z \t "Appendix;1;ANNEX;1" </w:instrText>
      </w:r>
      <w:r>
        <w:fldChar w:fldCharType="separate"/>
      </w:r>
      <w:hyperlink w:anchor="_Toc127767038" w:history="1">
        <w:r w:rsidR="005A540D" w:rsidRPr="00893458">
          <w:rPr>
            <w:rStyle w:val="Hyperlink"/>
            <w:noProof/>
          </w:rPr>
          <w:t>8-1</w:t>
        </w:r>
        <w:r w:rsidR="005A540D" w:rsidRPr="0080038D">
          <w:rPr>
            <w:rFonts w:ascii="Calibri" w:eastAsia="Times New Roman" w:hAnsi="Calibri"/>
            <w:noProof/>
            <w:sz w:val="22"/>
            <w:szCs w:val="22"/>
            <w:lang w:val="en-US" w:eastAsia="en-US"/>
          </w:rPr>
          <w:tab/>
        </w:r>
        <w:r w:rsidR="005A540D" w:rsidRPr="00893458">
          <w:rPr>
            <w:rStyle w:val="Hyperlink"/>
            <w:noProof/>
          </w:rPr>
          <w:t>Scope</w:t>
        </w:r>
        <w:r w:rsidR="005A540D">
          <w:rPr>
            <w:noProof/>
            <w:webHidden/>
          </w:rPr>
          <w:tab/>
        </w:r>
        <w:r w:rsidR="005A540D">
          <w:rPr>
            <w:noProof/>
            <w:webHidden/>
          </w:rPr>
          <w:fldChar w:fldCharType="begin"/>
        </w:r>
        <w:r w:rsidR="005A540D">
          <w:rPr>
            <w:noProof/>
            <w:webHidden/>
          </w:rPr>
          <w:instrText xml:space="preserve"> PAGEREF _Toc127767038 \h </w:instrText>
        </w:r>
        <w:r w:rsidR="005A540D">
          <w:rPr>
            <w:noProof/>
            <w:webHidden/>
          </w:rPr>
        </w:r>
        <w:r w:rsidR="005A540D">
          <w:rPr>
            <w:noProof/>
            <w:webHidden/>
          </w:rPr>
          <w:fldChar w:fldCharType="separate"/>
        </w:r>
        <w:r w:rsidR="005A540D">
          <w:rPr>
            <w:noProof/>
            <w:webHidden/>
          </w:rPr>
          <w:t>1</w:t>
        </w:r>
        <w:r w:rsidR="005A540D">
          <w:rPr>
            <w:noProof/>
            <w:webHidden/>
          </w:rPr>
          <w:fldChar w:fldCharType="end"/>
        </w:r>
      </w:hyperlink>
    </w:p>
    <w:p w14:paraId="2C283BB1" w14:textId="4A3D14D0" w:rsidR="005A540D" w:rsidRPr="0080038D" w:rsidRDefault="007D71CD">
      <w:pPr>
        <w:pStyle w:val="TOC1"/>
        <w:rPr>
          <w:rFonts w:ascii="Calibri" w:eastAsia="Times New Roman" w:hAnsi="Calibri"/>
          <w:noProof/>
          <w:sz w:val="22"/>
          <w:szCs w:val="22"/>
          <w:lang w:val="en-US" w:eastAsia="en-US"/>
        </w:rPr>
      </w:pPr>
      <w:hyperlink w:anchor="_Toc127767039" w:history="1">
        <w:r w:rsidR="005A540D" w:rsidRPr="00893458">
          <w:rPr>
            <w:rStyle w:val="Hyperlink"/>
            <w:noProof/>
          </w:rPr>
          <w:t>8-2</w:t>
        </w:r>
        <w:r w:rsidR="005A540D" w:rsidRPr="0080038D">
          <w:rPr>
            <w:rFonts w:ascii="Calibri" w:eastAsia="Times New Roman" w:hAnsi="Calibri"/>
            <w:noProof/>
            <w:sz w:val="22"/>
            <w:szCs w:val="22"/>
            <w:lang w:val="en-US" w:eastAsia="en-US"/>
          </w:rPr>
          <w:tab/>
        </w:r>
        <w:r w:rsidR="005A540D" w:rsidRPr="00893458">
          <w:rPr>
            <w:rStyle w:val="Hyperlink"/>
            <w:noProof/>
          </w:rPr>
          <w:t>Conformance</w:t>
        </w:r>
        <w:r w:rsidR="005A540D">
          <w:rPr>
            <w:noProof/>
            <w:webHidden/>
          </w:rPr>
          <w:tab/>
        </w:r>
        <w:r w:rsidR="005A540D">
          <w:rPr>
            <w:noProof/>
            <w:webHidden/>
          </w:rPr>
          <w:fldChar w:fldCharType="begin"/>
        </w:r>
        <w:r w:rsidR="005A540D">
          <w:rPr>
            <w:noProof/>
            <w:webHidden/>
          </w:rPr>
          <w:instrText xml:space="preserve"> PAGEREF _Toc127767039 \h </w:instrText>
        </w:r>
        <w:r w:rsidR="005A540D">
          <w:rPr>
            <w:noProof/>
            <w:webHidden/>
          </w:rPr>
        </w:r>
        <w:r w:rsidR="005A540D">
          <w:rPr>
            <w:noProof/>
            <w:webHidden/>
          </w:rPr>
          <w:fldChar w:fldCharType="separate"/>
        </w:r>
        <w:r w:rsidR="005A540D">
          <w:rPr>
            <w:noProof/>
            <w:webHidden/>
          </w:rPr>
          <w:t>1</w:t>
        </w:r>
        <w:r w:rsidR="005A540D">
          <w:rPr>
            <w:noProof/>
            <w:webHidden/>
          </w:rPr>
          <w:fldChar w:fldCharType="end"/>
        </w:r>
      </w:hyperlink>
    </w:p>
    <w:p w14:paraId="1E86B8F7" w14:textId="531A68DC" w:rsidR="005A540D" w:rsidRPr="0080038D" w:rsidRDefault="007D71CD">
      <w:pPr>
        <w:pStyle w:val="TOC2"/>
        <w:rPr>
          <w:rFonts w:ascii="Calibri" w:eastAsia="Times New Roman" w:hAnsi="Calibri"/>
          <w:noProof/>
          <w:sz w:val="22"/>
          <w:szCs w:val="22"/>
          <w:lang w:val="en-US" w:eastAsia="en-US"/>
        </w:rPr>
      </w:pPr>
      <w:hyperlink w:anchor="_Toc127767040" w:history="1">
        <w:r w:rsidR="005A540D" w:rsidRPr="00893458">
          <w:rPr>
            <w:rStyle w:val="Hyperlink"/>
            <w:noProof/>
          </w:rPr>
          <w:t>8-2.1</w:t>
        </w:r>
        <w:r w:rsidR="005A540D" w:rsidRPr="0080038D">
          <w:rPr>
            <w:rFonts w:ascii="Calibri" w:eastAsia="Times New Roman" w:hAnsi="Calibri"/>
            <w:noProof/>
            <w:sz w:val="22"/>
            <w:szCs w:val="22"/>
            <w:lang w:val="en-US" w:eastAsia="en-US"/>
          </w:rPr>
          <w:tab/>
        </w:r>
        <w:r w:rsidR="005A540D" w:rsidRPr="00893458">
          <w:rPr>
            <w:rStyle w:val="Hyperlink"/>
            <w:noProof/>
          </w:rPr>
          <w:t>Conformance of this Profile with other Standards</w:t>
        </w:r>
        <w:r w:rsidR="005A540D">
          <w:rPr>
            <w:noProof/>
            <w:webHidden/>
          </w:rPr>
          <w:tab/>
        </w:r>
        <w:r w:rsidR="005A540D">
          <w:rPr>
            <w:noProof/>
            <w:webHidden/>
          </w:rPr>
          <w:fldChar w:fldCharType="begin"/>
        </w:r>
        <w:r w:rsidR="005A540D">
          <w:rPr>
            <w:noProof/>
            <w:webHidden/>
          </w:rPr>
          <w:instrText xml:space="preserve"> PAGEREF _Toc127767040 \h </w:instrText>
        </w:r>
        <w:r w:rsidR="005A540D">
          <w:rPr>
            <w:noProof/>
            <w:webHidden/>
          </w:rPr>
        </w:r>
        <w:r w:rsidR="005A540D">
          <w:rPr>
            <w:noProof/>
            <w:webHidden/>
          </w:rPr>
          <w:fldChar w:fldCharType="separate"/>
        </w:r>
        <w:r w:rsidR="005A540D">
          <w:rPr>
            <w:noProof/>
            <w:webHidden/>
          </w:rPr>
          <w:t>1</w:t>
        </w:r>
        <w:r w:rsidR="005A540D">
          <w:rPr>
            <w:noProof/>
            <w:webHidden/>
          </w:rPr>
          <w:fldChar w:fldCharType="end"/>
        </w:r>
      </w:hyperlink>
    </w:p>
    <w:p w14:paraId="31729B88" w14:textId="226EF070" w:rsidR="005A540D" w:rsidRPr="0080038D" w:rsidRDefault="007D71CD">
      <w:pPr>
        <w:pStyle w:val="TOC2"/>
        <w:rPr>
          <w:rFonts w:ascii="Calibri" w:eastAsia="Times New Roman" w:hAnsi="Calibri"/>
          <w:noProof/>
          <w:sz w:val="22"/>
          <w:szCs w:val="22"/>
          <w:lang w:val="en-US" w:eastAsia="en-US"/>
        </w:rPr>
      </w:pPr>
      <w:hyperlink w:anchor="_Toc127767041" w:history="1">
        <w:r w:rsidR="005A540D" w:rsidRPr="00893458">
          <w:rPr>
            <w:rStyle w:val="Hyperlink"/>
            <w:noProof/>
          </w:rPr>
          <w:t>8-2.2</w:t>
        </w:r>
        <w:r w:rsidR="005A540D" w:rsidRPr="0080038D">
          <w:rPr>
            <w:rFonts w:ascii="Calibri" w:eastAsia="Times New Roman" w:hAnsi="Calibri"/>
            <w:noProof/>
            <w:sz w:val="22"/>
            <w:szCs w:val="22"/>
            <w:lang w:val="en-US" w:eastAsia="en-US"/>
          </w:rPr>
          <w:tab/>
        </w:r>
        <w:r w:rsidR="005A540D" w:rsidRPr="00893458">
          <w:rPr>
            <w:rStyle w:val="Hyperlink"/>
            <w:noProof/>
          </w:rPr>
          <w:t>Backward Compatibility</w:t>
        </w:r>
        <w:r w:rsidR="005A540D">
          <w:rPr>
            <w:noProof/>
            <w:webHidden/>
          </w:rPr>
          <w:tab/>
        </w:r>
        <w:r w:rsidR="005A540D">
          <w:rPr>
            <w:noProof/>
            <w:webHidden/>
          </w:rPr>
          <w:fldChar w:fldCharType="begin"/>
        </w:r>
        <w:r w:rsidR="005A540D">
          <w:rPr>
            <w:noProof/>
            <w:webHidden/>
          </w:rPr>
          <w:instrText xml:space="preserve"> PAGEREF _Toc127767041 \h </w:instrText>
        </w:r>
        <w:r w:rsidR="005A540D">
          <w:rPr>
            <w:noProof/>
            <w:webHidden/>
          </w:rPr>
        </w:r>
        <w:r w:rsidR="005A540D">
          <w:rPr>
            <w:noProof/>
            <w:webHidden/>
          </w:rPr>
          <w:fldChar w:fldCharType="separate"/>
        </w:r>
        <w:r w:rsidR="005A540D">
          <w:rPr>
            <w:noProof/>
            <w:webHidden/>
          </w:rPr>
          <w:t>1</w:t>
        </w:r>
        <w:r w:rsidR="005A540D">
          <w:rPr>
            <w:noProof/>
            <w:webHidden/>
          </w:rPr>
          <w:fldChar w:fldCharType="end"/>
        </w:r>
      </w:hyperlink>
    </w:p>
    <w:p w14:paraId="14C590A8" w14:textId="5A949E37" w:rsidR="005A540D" w:rsidRPr="0080038D" w:rsidRDefault="007D71CD">
      <w:pPr>
        <w:pStyle w:val="TOC2"/>
        <w:rPr>
          <w:rFonts w:ascii="Calibri" w:eastAsia="Times New Roman" w:hAnsi="Calibri"/>
          <w:noProof/>
          <w:sz w:val="22"/>
          <w:szCs w:val="22"/>
          <w:lang w:val="en-US" w:eastAsia="en-US"/>
        </w:rPr>
      </w:pPr>
      <w:hyperlink w:anchor="_Toc127767042" w:history="1">
        <w:r w:rsidR="005A540D" w:rsidRPr="00893458">
          <w:rPr>
            <w:rStyle w:val="Hyperlink"/>
            <w:noProof/>
          </w:rPr>
          <w:t>8-2.3</w:t>
        </w:r>
        <w:r w:rsidR="005A540D" w:rsidRPr="0080038D">
          <w:rPr>
            <w:rFonts w:ascii="Calibri" w:eastAsia="Times New Roman" w:hAnsi="Calibri"/>
            <w:noProof/>
            <w:sz w:val="22"/>
            <w:szCs w:val="22"/>
            <w:lang w:val="en-US" w:eastAsia="en-US"/>
          </w:rPr>
          <w:tab/>
        </w:r>
        <w:r w:rsidR="005A540D" w:rsidRPr="00893458">
          <w:rPr>
            <w:rStyle w:val="Hyperlink"/>
            <w:noProof/>
          </w:rPr>
          <w:t>Conformance to this Profile</w:t>
        </w:r>
        <w:r w:rsidR="005A540D">
          <w:rPr>
            <w:noProof/>
            <w:webHidden/>
          </w:rPr>
          <w:tab/>
        </w:r>
        <w:r w:rsidR="005A540D">
          <w:rPr>
            <w:noProof/>
            <w:webHidden/>
          </w:rPr>
          <w:fldChar w:fldCharType="begin"/>
        </w:r>
        <w:r w:rsidR="005A540D">
          <w:rPr>
            <w:noProof/>
            <w:webHidden/>
          </w:rPr>
          <w:instrText xml:space="preserve"> PAGEREF _Toc127767042 \h </w:instrText>
        </w:r>
        <w:r w:rsidR="005A540D">
          <w:rPr>
            <w:noProof/>
            <w:webHidden/>
          </w:rPr>
        </w:r>
        <w:r w:rsidR="005A540D">
          <w:rPr>
            <w:noProof/>
            <w:webHidden/>
          </w:rPr>
          <w:fldChar w:fldCharType="separate"/>
        </w:r>
        <w:r w:rsidR="005A540D">
          <w:rPr>
            <w:noProof/>
            <w:webHidden/>
          </w:rPr>
          <w:t>1</w:t>
        </w:r>
        <w:r w:rsidR="005A540D">
          <w:rPr>
            <w:noProof/>
            <w:webHidden/>
          </w:rPr>
          <w:fldChar w:fldCharType="end"/>
        </w:r>
      </w:hyperlink>
    </w:p>
    <w:p w14:paraId="7A4B297F" w14:textId="4DD7A47A" w:rsidR="005A540D" w:rsidRPr="0080038D" w:rsidRDefault="007D71CD">
      <w:pPr>
        <w:pStyle w:val="TOC1"/>
        <w:rPr>
          <w:rFonts w:ascii="Calibri" w:eastAsia="Times New Roman" w:hAnsi="Calibri"/>
          <w:noProof/>
          <w:sz w:val="22"/>
          <w:szCs w:val="22"/>
          <w:lang w:val="en-US" w:eastAsia="en-US"/>
        </w:rPr>
      </w:pPr>
      <w:hyperlink w:anchor="_Toc127767043" w:history="1">
        <w:r w:rsidR="005A540D" w:rsidRPr="00893458">
          <w:rPr>
            <w:rStyle w:val="Hyperlink"/>
            <w:noProof/>
          </w:rPr>
          <w:t>8-3</w:t>
        </w:r>
        <w:r w:rsidR="005A540D" w:rsidRPr="0080038D">
          <w:rPr>
            <w:rFonts w:ascii="Calibri" w:eastAsia="Times New Roman" w:hAnsi="Calibri"/>
            <w:noProof/>
            <w:sz w:val="22"/>
            <w:szCs w:val="22"/>
            <w:lang w:val="en-US" w:eastAsia="en-US"/>
          </w:rPr>
          <w:tab/>
        </w:r>
        <w:r w:rsidR="005A540D" w:rsidRPr="00893458">
          <w:rPr>
            <w:rStyle w:val="Hyperlink"/>
            <w:noProof/>
          </w:rPr>
          <w:t>References</w:t>
        </w:r>
        <w:r w:rsidR="005A540D">
          <w:rPr>
            <w:noProof/>
            <w:webHidden/>
          </w:rPr>
          <w:tab/>
        </w:r>
        <w:r w:rsidR="005A540D">
          <w:rPr>
            <w:noProof/>
            <w:webHidden/>
          </w:rPr>
          <w:fldChar w:fldCharType="begin"/>
        </w:r>
        <w:r w:rsidR="005A540D">
          <w:rPr>
            <w:noProof/>
            <w:webHidden/>
          </w:rPr>
          <w:instrText xml:space="preserve"> PAGEREF _Toc127767043 \h </w:instrText>
        </w:r>
        <w:r w:rsidR="005A540D">
          <w:rPr>
            <w:noProof/>
            <w:webHidden/>
          </w:rPr>
        </w:r>
        <w:r w:rsidR="005A540D">
          <w:rPr>
            <w:noProof/>
            <w:webHidden/>
          </w:rPr>
          <w:fldChar w:fldCharType="separate"/>
        </w:r>
        <w:r w:rsidR="005A540D">
          <w:rPr>
            <w:noProof/>
            <w:webHidden/>
          </w:rPr>
          <w:t>2</w:t>
        </w:r>
        <w:r w:rsidR="005A540D">
          <w:rPr>
            <w:noProof/>
            <w:webHidden/>
          </w:rPr>
          <w:fldChar w:fldCharType="end"/>
        </w:r>
      </w:hyperlink>
    </w:p>
    <w:p w14:paraId="3083F8FE" w14:textId="4292D769" w:rsidR="005A540D" w:rsidRPr="0080038D" w:rsidRDefault="007D71CD">
      <w:pPr>
        <w:pStyle w:val="TOC2"/>
        <w:rPr>
          <w:rFonts w:ascii="Calibri" w:eastAsia="Times New Roman" w:hAnsi="Calibri"/>
          <w:noProof/>
          <w:sz w:val="22"/>
          <w:szCs w:val="22"/>
          <w:lang w:val="en-US" w:eastAsia="en-US"/>
        </w:rPr>
      </w:pPr>
      <w:hyperlink w:anchor="_Toc127767044" w:history="1">
        <w:r w:rsidR="005A540D" w:rsidRPr="00893458">
          <w:rPr>
            <w:rStyle w:val="Hyperlink"/>
            <w:noProof/>
          </w:rPr>
          <w:t>8-3.1</w:t>
        </w:r>
        <w:r w:rsidR="005A540D" w:rsidRPr="0080038D">
          <w:rPr>
            <w:rFonts w:ascii="Calibri" w:eastAsia="Times New Roman" w:hAnsi="Calibri"/>
            <w:noProof/>
            <w:sz w:val="22"/>
            <w:szCs w:val="22"/>
            <w:lang w:val="en-US" w:eastAsia="en-US"/>
          </w:rPr>
          <w:tab/>
        </w:r>
        <w:r w:rsidR="005A540D" w:rsidRPr="00893458">
          <w:rPr>
            <w:rStyle w:val="Hyperlink"/>
            <w:noProof/>
          </w:rPr>
          <w:t>Normative References</w:t>
        </w:r>
        <w:r w:rsidR="005A540D">
          <w:rPr>
            <w:noProof/>
            <w:webHidden/>
          </w:rPr>
          <w:tab/>
        </w:r>
        <w:r w:rsidR="005A540D">
          <w:rPr>
            <w:noProof/>
            <w:webHidden/>
          </w:rPr>
          <w:fldChar w:fldCharType="begin"/>
        </w:r>
        <w:r w:rsidR="005A540D">
          <w:rPr>
            <w:noProof/>
            <w:webHidden/>
          </w:rPr>
          <w:instrText xml:space="preserve"> PAGEREF _Toc127767044 \h </w:instrText>
        </w:r>
        <w:r w:rsidR="005A540D">
          <w:rPr>
            <w:noProof/>
            <w:webHidden/>
          </w:rPr>
        </w:r>
        <w:r w:rsidR="005A540D">
          <w:rPr>
            <w:noProof/>
            <w:webHidden/>
          </w:rPr>
          <w:fldChar w:fldCharType="separate"/>
        </w:r>
        <w:r w:rsidR="005A540D">
          <w:rPr>
            <w:noProof/>
            <w:webHidden/>
          </w:rPr>
          <w:t>2</w:t>
        </w:r>
        <w:r w:rsidR="005A540D">
          <w:rPr>
            <w:noProof/>
            <w:webHidden/>
          </w:rPr>
          <w:fldChar w:fldCharType="end"/>
        </w:r>
      </w:hyperlink>
    </w:p>
    <w:p w14:paraId="51F3F047" w14:textId="4BBDEDF1" w:rsidR="005A540D" w:rsidRPr="0080038D" w:rsidRDefault="007D71CD">
      <w:pPr>
        <w:pStyle w:val="TOC2"/>
        <w:rPr>
          <w:rFonts w:ascii="Calibri" w:eastAsia="Times New Roman" w:hAnsi="Calibri"/>
          <w:noProof/>
          <w:sz w:val="22"/>
          <w:szCs w:val="22"/>
          <w:lang w:val="en-US" w:eastAsia="en-US"/>
        </w:rPr>
      </w:pPr>
      <w:hyperlink w:anchor="_Toc127767050" w:history="1">
        <w:r w:rsidR="005A540D" w:rsidRPr="00893458">
          <w:rPr>
            <w:rStyle w:val="Hyperlink"/>
            <w:noProof/>
          </w:rPr>
          <w:t>8-3.2</w:t>
        </w:r>
        <w:r w:rsidR="005A540D" w:rsidRPr="0080038D">
          <w:rPr>
            <w:rFonts w:ascii="Calibri" w:eastAsia="Times New Roman" w:hAnsi="Calibri"/>
            <w:noProof/>
            <w:sz w:val="22"/>
            <w:szCs w:val="22"/>
            <w:lang w:val="en-US" w:eastAsia="en-US"/>
          </w:rPr>
          <w:tab/>
        </w:r>
        <w:r w:rsidR="005A540D" w:rsidRPr="00893458">
          <w:rPr>
            <w:rStyle w:val="Hyperlink"/>
            <w:noProof/>
          </w:rPr>
          <w:t>Informative References</w:t>
        </w:r>
        <w:r w:rsidR="005A540D">
          <w:rPr>
            <w:noProof/>
            <w:webHidden/>
          </w:rPr>
          <w:tab/>
        </w:r>
        <w:r w:rsidR="005A540D">
          <w:rPr>
            <w:noProof/>
            <w:webHidden/>
          </w:rPr>
          <w:fldChar w:fldCharType="begin"/>
        </w:r>
        <w:r w:rsidR="005A540D">
          <w:rPr>
            <w:noProof/>
            <w:webHidden/>
          </w:rPr>
          <w:instrText xml:space="preserve"> PAGEREF _Toc127767050 \h </w:instrText>
        </w:r>
        <w:r w:rsidR="005A540D">
          <w:rPr>
            <w:noProof/>
            <w:webHidden/>
          </w:rPr>
        </w:r>
        <w:r w:rsidR="005A540D">
          <w:rPr>
            <w:noProof/>
            <w:webHidden/>
          </w:rPr>
          <w:fldChar w:fldCharType="separate"/>
        </w:r>
        <w:r w:rsidR="005A540D">
          <w:rPr>
            <w:noProof/>
            <w:webHidden/>
          </w:rPr>
          <w:t>2</w:t>
        </w:r>
        <w:r w:rsidR="005A540D">
          <w:rPr>
            <w:noProof/>
            <w:webHidden/>
          </w:rPr>
          <w:fldChar w:fldCharType="end"/>
        </w:r>
      </w:hyperlink>
    </w:p>
    <w:p w14:paraId="1655C2FD" w14:textId="41A7F505" w:rsidR="005A540D" w:rsidRPr="0080038D" w:rsidRDefault="007D71CD">
      <w:pPr>
        <w:pStyle w:val="TOC1"/>
        <w:rPr>
          <w:rFonts w:ascii="Calibri" w:eastAsia="Times New Roman" w:hAnsi="Calibri"/>
          <w:noProof/>
          <w:sz w:val="22"/>
          <w:szCs w:val="22"/>
          <w:lang w:val="en-US" w:eastAsia="en-US"/>
        </w:rPr>
      </w:pPr>
      <w:hyperlink w:anchor="_Toc127767051" w:history="1">
        <w:r w:rsidR="005A540D" w:rsidRPr="00893458">
          <w:rPr>
            <w:rStyle w:val="Hyperlink"/>
            <w:noProof/>
          </w:rPr>
          <w:t>8-4</w:t>
        </w:r>
        <w:r w:rsidR="005A540D" w:rsidRPr="0080038D">
          <w:rPr>
            <w:rFonts w:ascii="Calibri" w:eastAsia="Times New Roman" w:hAnsi="Calibri"/>
            <w:noProof/>
            <w:sz w:val="22"/>
            <w:szCs w:val="22"/>
            <w:lang w:val="en-US" w:eastAsia="en-US"/>
          </w:rPr>
          <w:tab/>
        </w:r>
        <w:r w:rsidR="005A540D" w:rsidRPr="00893458">
          <w:rPr>
            <w:rStyle w:val="Hyperlink"/>
            <w:noProof/>
          </w:rPr>
          <w:t>Symbols and abbreviated terms</w:t>
        </w:r>
        <w:r w:rsidR="005A540D">
          <w:rPr>
            <w:noProof/>
            <w:webHidden/>
          </w:rPr>
          <w:tab/>
        </w:r>
        <w:r w:rsidR="005A540D">
          <w:rPr>
            <w:noProof/>
            <w:webHidden/>
          </w:rPr>
          <w:fldChar w:fldCharType="begin"/>
        </w:r>
        <w:r w:rsidR="005A540D">
          <w:rPr>
            <w:noProof/>
            <w:webHidden/>
          </w:rPr>
          <w:instrText xml:space="preserve"> PAGEREF _Toc127767051 \h </w:instrText>
        </w:r>
        <w:r w:rsidR="005A540D">
          <w:rPr>
            <w:noProof/>
            <w:webHidden/>
          </w:rPr>
        </w:r>
        <w:r w:rsidR="005A540D">
          <w:rPr>
            <w:noProof/>
            <w:webHidden/>
          </w:rPr>
          <w:fldChar w:fldCharType="separate"/>
        </w:r>
        <w:r w:rsidR="005A540D">
          <w:rPr>
            <w:noProof/>
            <w:webHidden/>
          </w:rPr>
          <w:t>2</w:t>
        </w:r>
        <w:r w:rsidR="005A540D">
          <w:rPr>
            <w:noProof/>
            <w:webHidden/>
          </w:rPr>
          <w:fldChar w:fldCharType="end"/>
        </w:r>
      </w:hyperlink>
    </w:p>
    <w:p w14:paraId="73262CAA" w14:textId="4C2DE976" w:rsidR="005A540D" w:rsidRPr="0080038D" w:rsidRDefault="007D71CD">
      <w:pPr>
        <w:pStyle w:val="TOC1"/>
        <w:rPr>
          <w:rFonts w:ascii="Calibri" w:eastAsia="Times New Roman" w:hAnsi="Calibri"/>
          <w:noProof/>
          <w:sz w:val="22"/>
          <w:szCs w:val="22"/>
          <w:lang w:val="en-US" w:eastAsia="en-US"/>
        </w:rPr>
      </w:pPr>
      <w:hyperlink w:anchor="_Toc127767052" w:history="1">
        <w:r w:rsidR="005A540D" w:rsidRPr="00893458">
          <w:rPr>
            <w:rStyle w:val="Hyperlink"/>
            <w:noProof/>
          </w:rPr>
          <w:t>8-5</w:t>
        </w:r>
        <w:r w:rsidR="005A540D" w:rsidRPr="0080038D">
          <w:rPr>
            <w:rFonts w:ascii="Calibri" w:eastAsia="Times New Roman" w:hAnsi="Calibri"/>
            <w:noProof/>
            <w:sz w:val="22"/>
            <w:szCs w:val="22"/>
            <w:lang w:val="en-US" w:eastAsia="en-US"/>
          </w:rPr>
          <w:tab/>
        </w:r>
        <w:r w:rsidR="005A540D" w:rsidRPr="00893458">
          <w:rPr>
            <w:rStyle w:val="Hyperlink"/>
            <w:noProof/>
          </w:rPr>
          <w:t>Imagery and Gridded Data Framework</w:t>
        </w:r>
        <w:r w:rsidR="005A540D">
          <w:rPr>
            <w:noProof/>
            <w:webHidden/>
          </w:rPr>
          <w:tab/>
        </w:r>
        <w:r w:rsidR="005A540D">
          <w:rPr>
            <w:noProof/>
            <w:webHidden/>
          </w:rPr>
          <w:fldChar w:fldCharType="begin"/>
        </w:r>
        <w:r w:rsidR="005A540D">
          <w:rPr>
            <w:noProof/>
            <w:webHidden/>
          </w:rPr>
          <w:instrText xml:space="preserve"> PAGEREF _Toc127767052 \h </w:instrText>
        </w:r>
        <w:r w:rsidR="005A540D">
          <w:rPr>
            <w:noProof/>
            <w:webHidden/>
          </w:rPr>
        </w:r>
        <w:r w:rsidR="005A540D">
          <w:rPr>
            <w:noProof/>
            <w:webHidden/>
          </w:rPr>
          <w:fldChar w:fldCharType="separate"/>
        </w:r>
        <w:r w:rsidR="005A540D">
          <w:rPr>
            <w:noProof/>
            <w:webHidden/>
          </w:rPr>
          <w:t>4</w:t>
        </w:r>
        <w:r w:rsidR="005A540D">
          <w:rPr>
            <w:noProof/>
            <w:webHidden/>
          </w:rPr>
          <w:fldChar w:fldCharType="end"/>
        </w:r>
      </w:hyperlink>
    </w:p>
    <w:p w14:paraId="1A8C5DE9" w14:textId="09580C3D" w:rsidR="005A540D" w:rsidRPr="0080038D" w:rsidRDefault="007D71CD">
      <w:pPr>
        <w:pStyle w:val="TOC2"/>
        <w:rPr>
          <w:rFonts w:ascii="Calibri" w:eastAsia="Times New Roman" w:hAnsi="Calibri"/>
          <w:noProof/>
          <w:sz w:val="22"/>
          <w:szCs w:val="22"/>
          <w:lang w:val="en-US" w:eastAsia="en-US"/>
        </w:rPr>
      </w:pPr>
      <w:hyperlink w:anchor="_Toc127767053" w:history="1">
        <w:r w:rsidR="005A540D" w:rsidRPr="00893458">
          <w:rPr>
            <w:rStyle w:val="Hyperlink"/>
            <w:noProof/>
          </w:rPr>
          <w:t>8-5.1</w:t>
        </w:r>
        <w:r w:rsidR="005A540D" w:rsidRPr="0080038D">
          <w:rPr>
            <w:rFonts w:ascii="Calibri" w:eastAsia="Times New Roman" w:hAnsi="Calibri"/>
            <w:noProof/>
            <w:sz w:val="22"/>
            <w:szCs w:val="22"/>
            <w:lang w:val="en-US" w:eastAsia="en-US"/>
          </w:rPr>
          <w:tab/>
        </w:r>
        <w:r w:rsidR="005A540D" w:rsidRPr="00893458">
          <w:rPr>
            <w:rStyle w:val="Hyperlink"/>
            <w:noProof/>
          </w:rPr>
          <w:t>Framework structure</w:t>
        </w:r>
        <w:r w:rsidR="005A540D">
          <w:rPr>
            <w:noProof/>
            <w:webHidden/>
          </w:rPr>
          <w:tab/>
        </w:r>
        <w:r w:rsidR="005A540D">
          <w:rPr>
            <w:noProof/>
            <w:webHidden/>
          </w:rPr>
          <w:fldChar w:fldCharType="begin"/>
        </w:r>
        <w:r w:rsidR="005A540D">
          <w:rPr>
            <w:noProof/>
            <w:webHidden/>
          </w:rPr>
          <w:instrText xml:space="preserve"> PAGEREF _Toc127767053 \h </w:instrText>
        </w:r>
        <w:r w:rsidR="005A540D">
          <w:rPr>
            <w:noProof/>
            <w:webHidden/>
          </w:rPr>
        </w:r>
        <w:r w:rsidR="005A540D">
          <w:rPr>
            <w:noProof/>
            <w:webHidden/>
          </w:rPr>
          <w:fldChar w:fldCharType="separate"/>
        </w:r>
        <w:r w:rsidR="005A540D">
          <w:rPr>
            <w:noProof/>
            <w:webHidden/>
          </w:rPr>
          <w:t>4</w:t>
        </w:r>
        <w:r w:rsidR="005A540D">
          <w:rPr>
            <w:noProof/>
            <w:webHidden/>
          </w:rPr>
          <w:fldChar w:fldCharType="end"/>
        </w:r>
      </w:hyperlink>
    </w:p>
    <w:p w14:paraId="15FB79B5" w14:textId="7DD0254B" w:rsidR="005A540D" w:rsidRPr="0080038D" w:rsidRDefault="007D71CD">
      <w:pPr>
        <w:pStyle w:val="TOC2"/>
        <w:rPr>
          <w:rFonts w:ascii="Calibri" w:eastAsia="Times New Roman" w:hAnsi="Calibri"/>
          <w:noProof/>
          <w:sz w:val="22"/>
          <w:szCs w:val="22"/>
          <w:lang w:val="en-US" w:eastAsia="en-US"/>
        </w:rPr>
      </w:pPr>
      <w:hyperlink w:anchor="_Toc127767054" w:history="1">
        <w:r w:rsidR="005A540D" w:rsidRPr="00893458">
          <w:rPr>
            <w:rStyle w:val="Hyperlink"/>
            <w:noProof/>
          </w:rPr>
          <w:t>8-5.2</w:t>
        </w:r>
        <w:r w:rsidR="005A540D" w:rsidRPr="0080038D">
          <w:rPr>
            <w:rFonts w:ascii="Calibri" w:eastAsia="Times New Roman" w:hAnsi="Calibri"/>
            <w:noProof/>
            <w:sz w:val="22"/>
            <w:szCs w:val="22"/>
            <w:lang w:val="en-US" w:eastAsia="en-US"/>
          </w:rPr>
          <w:tab/>
        </w:r>
        <w:r w:rsidR="005A540D" w:rsidRPr="00893458">
          <w:rPr>
            <w:rStyle w:val="Hyperlink"/>
            <w:noProof/>
          </w:rPr>
          <w:t>Abstract Level</w:t>
        </w:r>
        <w:r w:rsidR="005A540D">
          <w:rPr>
            <w:noProof/>
            <w:webHidden/>
          </w:rPr>
          <w:tab/>
        </w:r>
        <w:r w:rsidR="005A540D">
          <w:rPr>
            <w:noProof/>
            <w:webHidden/>
          </w:rPr>
          <w:fldChar w:fldCharType="begin"/>
        </w:r>
        <w:r w:rsidR="005A540D">
          <w:rPr>
            <w:noProof/>
            <w:webHidden/>
          </w:rPr>
          <w:instrText xml:space="preserve"> PAGEREF _Toc127767054 \h </w:instrText>
        </w:r>
        <w:r w:rsidR="005A540D">
          <w:rPr>
            <w:noProof/>
            <w:webHidden/>
          </w:rPr>
        </w:r>
        <w:r w:rsidR="005A540D">
          <w:rPr>
            <w:noProof/>
            <w:webHidden/>
          </w:rPr>
          <w:fldChar w:fldCharType="separate"/>
        </w:r>
        <w:r w:rsidR="005A540D">
          <w:rPr>
            <w:noProof/>
            <w:webHidden/>
          </w:rPr>
          <w:t>6</w:t>
        </w:r>
        <w:r w:rsidR="005A540D">
          <w:rPr>
            <w:noProof/>
            <w:webHidden/>
          </w:rPr>
          <w:fldChar w:fldCharType="end"/>
        </w:r>
      </w:hyperlink>
    </w:p>
    <w:p w14:paraId="6B78C1DC" w14:textId="1A3F88F5" w:rsidR="005A540D" w:rsidRPr="0080038D" w:rsidRDefault="007D71CD">
      <w:pPr>
        <w:pStyle w:val="TOC2"/>
        <w:rPr>
          <w:rFonts w:ascii="Calibri" w:eastAsia="Times New Roman" w:hAnsi="Calibri"/>
          <w:noProof/>
          <w:sz w:val="22"/>
          <w:szCs w:val="22"/>
          <w:lang w:val="en-US" w:eastAsia="en-US"/>
        </w:rPr>
      </w:pPr>
      <w:hyperlink w:anchor="_Toc127767055" w:history="1">
        <w:r w:rsidR="005A540D" w:rsidRPr="00893458">
          <w:rPr>
            <w:rStyle w:val="Hyperlink"/>
            <w:noProof/>
          </w:rPr>
          <w:t>8-5.3</w:t>
        </w:r>
        <w:r w:rsidR="005A540D" w:rsidRPr="0080038D">
          <w:rPr>
            <w:rFonts w:ascii="Calibri" w:eastAsia="Times New Roman" w:hAnsi="Calibri"/>
            <w:noProof/>
            <w:sz w:val="22"/>
            <w:szCs w:val="22"/>
            <w:lang w:val="en-US" w:eastAsia="en-US"/>
          </w:rPr>
          <w:tab/>
        </w:r>
        <w:r w:rsidR="005A540D" w:rsidRPr="00893458">
          <w:rPr>
            <w:rStyle w:val="Hyperlink"/>
            <w:noProof/>
          </w:rPr>
          <w:t>Content Model Level</w:t>
        </w:r>
        <w:r w:rsidR="005A540D">
          <w:rPr>
            <w:noProof/>
            <w:webHidden/>
          </w:rPr>
          <w:tab/>
        </w:r>
        <w:r w:rsidR="005A540D">
          <w:rPr>
            <w:noProof/>
            <w:webHidden/>
          </w:rPr>
          <w:fldChar w:fldCharType="begin"/>
        </w:r>
        <w:r w:rsidR="005A540D">
          <w:rPr>
            <w:noProof/>
            <w:webHidden/>
          </w:rPr>
          <w:instrText xml:space="preserve"> PAGEREF _Toc127767055 \h </w:instrText>
        </w:r>
        <w:r w:rsidR="005A540D">
          <w:rPr>
            <w:noProof/>
            <w:webHidden/>
          </w:rPr>
        </w:r>
        <w:r w:rsidR="005A540D">
          <w:rPr>
            <w:noProof/>
            <w:webHidden/>
          </w:rPr>
          <w:fldChar w:fldCharType="separate"/>
        </w:r>
        <w:r w:rsidR="005A540D">
          <w:rPr>
            <w:noProof/>
            <w:webHidden/>
          </w:rPr>
          <w:t>6</w:t>
        </w:r>
        <w:r w:rsidR="005A540D">
          <w:rPr>
            <w:noProof/>
            <w:webHidden/>
          </w:rPr>
          <w:fldChar w:fldCharType="end"/>
        </w:r>
      </w:hyperlink>
    </w:p>
    <w:p w14:paraId="12B1FC1A" w14:textId="5103BD38" w:rsidR="005A540D" w:rsidRPr="0080038D" w:rsidRDefault="007D71CD">
      <w:pPr>
        <w:pStyle w:val="TOC3"/>
        <w:rPr>
          <w:rFonts w:ascii="Calibri" w:eastAsia="Times New Roman" w:hAnsi="Calibri"/>
          <w:noProof/>
          <w:sz w:val="22"/>
          <w:szCs w:val="22"/>
          <w:lang w:val="en-US" w:eastAsia="en-US"/>
        </w:rPr>
      </w:pPr>
      <w:hyperlink w:anchor="_Toc127767056" w:history="1">
        <w:r w:rsidR="005A540D" w:rsidRPr="00893458">
          <w:rPr>
            <w:rStyle w:val="Hyperlink"/>
            <w:noProof/>
          </w:rPr>
          <w:t>8-5.3.1</w:t>
        </w:r>
        <w:r w:rsidR="005A540D" w:rsidRPr="0080038D">
          <w:rPr>
            <w:rFonts w:ascii="Calibri" w:eastAsia="Times New Roman" w:hAnsi="Calibri"/>
            <w:noProof/>
            <w:sz w:val="22"/>
            <w:szCs w:val="22"/>
            <w:lang w:val="en-US" w:eastAsia="en-US"/>
          </w:rPr>
          <w:tab/>
        </w:r>
        <w:r w:rsidR="005A540D" w:rsidRPr="00893458">
          <w:rPr>
            <w:rStyle w:val="Hyperlink"/>
            <w:noProof/>
          </w:rPr>
          <w:t>Metadata</w:t>
        </w:r>
        <w:r w:rsidR="005A540D">
          <w:rPr>
            <w:noProof/>
            <w:webHidden/>
          </w:rPr>
          <w:tab/>
        </w:r>
        <w:r w:rsidR="005A540D">
          <w:rPr>
            <w:noProof/>
            <w:webHidden/>
          </w:rPr>
          <w:fldChar w:fldCharType="begin"/>
        </w:r>
        <w:r w:rsidR="005A540D">
          <w:rPr>
            <w:noProof/>
            <w:webHidden/>
          </w:rPr>
          <w:instrText xml:space="preserve"> PAGEREF _Toc127767056 \h </w:instrText>
        </w:r>
        <w:r w:rsidR="005A540D">
          <w:rPr>
            <w:noProof/>
            <w:webHidden/>
          </w:rPr>
        </w:r>
        <w:r w:rsidR="005A540D">
          <w:rPr>
            <w:noProof/>
            <w:webHidden/>
          </w:rPr>
          <w:fldChar w:fldCharType="separate"/>
        </w:r>
        <w:r w:rsidR="005A540D">
          <w:rPr>
            <w:noProof/>
            <w:webHidden/>
          </w:rPr>
          <w:t>8</w:t>
        </w:r>
        <w:r w:rsidR="005A540D">
          <w:rPr>
            <w:noProof/>
            <w:webHidden/>
          </w:rPr>
          <w:fldChar w:fldCharType="end"/>
        </w:r>
      </w:hyperlink>
    </w:p>
    <w:p w14:paraId="51212991" w14:textId="7D54C6C4" w:rsidR="005A540D" w:rsidRPr="0080038D" w:rsidRDefault="007D71CD">
      <w:pPr>
        <w:pStyle w:val="TOC3"/>
        <w:rPr>
          <w:rFonts w:ascii="Calibri" w:eastAsia="Times New Roman" w:hAnsi="Calibri"/>
          <w:noProof/>
          <w:sz w:val="22"/>
          <w:szCs w:val="22"/>
          <w:lang w:val="en-US" w:eastAsia="en-US"/>
        </w:rPr>
      </w:pPr>
      <w:hyperlink w:anchor="_Toc127767057" w:history="1">
        <w:r w:rsidR="005A540D" w:rsidRPr="00893458">
          <w:rPr>
            <w:rStyle w:val="Hyperlink"/>
            <w:noProof/>
          </w:rPr>
          <w:t>8-5.3.2</w:t>
        </w:r>
        <w:r w:rsidR="005A540D" w:rsidRPr="0080038D">
          <w:rPr>
            <w:rFonts w:ascii="Calibri" w:eastAsia="Times New Roman" w:hAnsi="Calibri"/>
            <w:noProof/>
            <w:sz w:val="22"/>
            <w:szCs w:val="22"/>
            <w:lang w:val="en-US" w:eastAsia="en-US"/>
          </w:rPr>
          <w:tab/>
        </w:r>
        <w:r w:rsidR="005A540D" w:rsidRPr="00893458">
          <w:rPr>
            <w:rStyle w:val="Hyperlink"/>
            <w:noProof/>
          </w:rPr>
          <w:t>Encoding</w:t>
        </w:r>
        <w:r w:rsidR="005A540D">
          <w:rPr>
            <w:noProof/>
            <w:webHidden/>
          </w:rPr>
          <w:tab/>
        </w:r>
        <w:r w:rsidR="005A540D">
          <w:rPr>
            <w:noProof/>
            <w:webHidden/>
          </w:rPr>
          <w:fldChar w:fldCharType="begin"/>
        </w:r>
        <w:r w:rsidR="005A540D">
          <w:rPr>
            <w:noProof/>
            <w:webHidden/>
          </w:rPr>
          <w:instrText xml:space="preserve"> PAGEREF _Toc127767057 \h </w:instrText>
        </w:r>
        <w:r w:rsidR="005A540D">
          <w:rPr>
            <w:noProof/>
            <w:webHidden/>
          </w:rPr>
        </w:r>
        <w:r w:rsidR="005A540D">
          <w:rPr>
            <w:noProof/>
            <w:webHidden/>
          </w:rPr>
          <w:fldChar w:fldCharType="separate"/>
        </w:r>
        <w:r w:rsidR="005A540D">
          <w:rPr>
            <w:noProof/>
            <w:webHidden/>
          </w:rPr>
          <w:t>9</w:t>
        </w:r>
        <w:r w:rsidR="005A540D">
          <w:rPr>
            <w:noProof/>
            <w:webHidden/>
          </w:rPr>
          <w:fldChar w:fldCharType="end"/>
        </w:r>
      </w:hyperlink>
    </w:p>
    <w:p w14:paraId="00447B64" w14:textId="79055B38" w:rsidR="005A540D" w:rsidRPr="0080038D" w:rsidRDefault="007D71CD">
      <w:pPr>
        <w:pStyle w:val="TOC1"/>
        <w:rPr>
          <w:rFonts w:ascii="Calibri" w:eastAsia="Times New Roman" w:hAnsi="Calibri"/>
          <w:noProof/>
          <w:sz w:val="22"/>
          <w:szCs w:val="22"/>
          <w:lang w:val="en-US" w:eastAsia="en-US"/>
        </w:rPr>
      </w:pPr>
      <w:hyperlink w:anchor="_Toc127767058" w:history="1">
        <w:r w:rsidR="005A540D" w:rsidRPr="00893458">
          <w:rPr>
            <w:rStyle w:val="Hyperlink"/>
            <w:noProof/>
          </w:rPr>
          <w:t>8-6</w:t>
        </w:r>
        <w:r w:rsidR="005A540D" w:rsidRPr="0080038D">
          <w:rPr>
            <w:rFonts w:ascii="Calibri" w:eastAsia="Times New Roman" w:hAnsi="Calibri"/>
            <w:noProof/>
            <w:sz w:val="22"/>
            <w:szCs w:val="22"/>
            <w:lang w:val="en-US" w:eastAsia="en-US"/>
          </w:rPr>
          <w:tab/>
        </w:r>
        <w:r w:rsidR="005A540D" w:rsidRPr="00893458">
          <w:rPr>
            <w:rStyle w:val="Hyperlink"/>
            <w:noProof/>
          </w:rPr>
          <w:t>Imagery and Gridded Data Spatial Schema</w:t>
        </w:r>
        <w:r w:rsidR="005A540D">
          <w:rPr>
            <w:noProof/>
            <w:webHidden/>
          </w:rPr>
          <w:tab/>
        </w:r>
        <w:r w:rsidR="005A540D">
          <w:rPr>
            <w:noProof/>
            <w:webHidden/>
          </w:rPr>
          <w:fldChar w:fldCharType="begin"/>
        </w:r>
        <w:r w:rsidR="005A540D">
          <w:rPr>
            <w:noProof/>
            <w:webHidden/>
          </w:rPr>
          <w:instrText xml:space="preserve"> PAGEREF _Toc127767058 \h </w:instrText>
        </w:r>
        <w:r w:rsidR="005A540D">
          <w:rPr>
            <w:noProof/>
            <w:webHidden/>
          </w:rPr>
        </w:r>
        <w:r w:rsidR="005A540D">
          <w:rPr>
            <w:noProof/>
            <w:webHidden/>
          </w:rPr>
          <w:fldChar w:fldCharType="separate"/>
        </w:r>
        <w:r w:rsidR="005A540D">
          <w:rPr>
            <w:noProof/>
            <w:webHidden/>
          </w:rPr>
          <w:t>10</w:t>
        </w:r>
        <w:r w:rsidR="005A540D">
          <w:rPr>
            <w:noProof/>
            <w:webHidden/>
          </w:rPr>
          <w:fldChar w:fldCharType="end"/>
        </w:r>
      </w:hyperlink>
    </w:p>
    <w:p w14:paraId="5E3E6B64" w14:textId="7E6D24CE" w:rsidR="005A540D" w:rsidRPr="0080038D" w:rsidRDefault="007D71CD">
      <w:pPr>
        <w:pStyle w:val="TOC2"/>
        <w:rPr>
          <w:rFonts w:ascii="Calibri" w:eastAsia="Times New Roman" w:hAnsi="Calibri"/>
          <w:noProof/>
          <w:sz w:val="22"/>
          <w:szCs w:val="22"/>
          <w:lang w:val="en-US" w:eastAsia="en-US"/>
        </w:rPr>
      </w:pPr>
      <w:hyperlink w:anchor="_Toc127767059" w:history="1">
        <w:r w:rsidR="005A540D" w:rsidRPr="00893458">
          <w:rPr>
            <w:rStyle w:val="Hyperlink"/>
            <w:noProof/>
          </w:rPr>
          <w:t>8-6.1</w:t>
        </w:r>
        <w:r w:rsidR="005A540D" w:rsidRPr="0080038D">
          <w:rPr>
            <w:rFonts w:ascii="Calibri" w:eastAsia="Times New Roman" w:hAnsi="Calibri"/>
            <w:noProof/>
            <w:sz w:val="22"/>
            <w:szCs w:val="22"/>
            <w:lang w:val="en-US" w:eastAsia="en-US"/>
          </w:rPr>
          <w:tab/>
        </w:r>
        <w:r w:rsidR="005A540D" w:rsidRPr="00893458">
          <w:rPr>
            <w:rStyle w:val="Hyperlink"/>
            <w:noProof/>
          </w:rPr>
          <w:t>Coverages</w:t>
        </w:r>
        <w:r w:rsidR="005A540D">
          <w:rPr>
            <w:noProof/>
            <w:webHidden/>
          </w:rPr>
          <w:tab/>
        </w:r>
        <w:r w:rsidR="005A540D">
          <w:rPr>
            <w:noProof/>
            <w:webHidden/>
          </w:rPr>
          <w:fldChar w:fldCharType="begin"/>
        </w:r>
        <w:r w:rsidR="005A540D">
          <w:rPr>
            <w:noProof/>
            <w:webHidden/>
          </w:rPr>
          <w:instrText xml:space="preserve"> PAGEREF _Toc127767059 \h </w:instrText>
        </w:r>
        <w:r w:rsidR="005A540D">
          <w:rPr>
            <w:noProof/>
            <w:webHidden/>
          </w:rPr>
        </w:r>
        <w:r w:rsidR="005A540D">
          <w:rPr>
            <w:noProof/>
            <w:webHidden/>
          </w:rPr>
          <w:fldChar w:fldCharType="separate"/>
        </w:r>
        <w:r w:rsidR="005A540D">
          <w:rPr>
            <w:noProof/>
            <w:webHidden/>
          </w:rPr>
          <w:t>10</w:t>
        </w:r>
        <w:r w:rsidR="005A540D">
          <w:rPr>
            <w:noProof/>
            <w:webHidden/>
          </w:rPr>
          <w:fldChar w:fldCharType="end"/>
        </w:r>
      </w:hyperlink>
    </w:p>
    <w:p w14:paraId="1BAAC0C9" w14:textId="305AB896" w:rsidR="005A540D" w:rsidRPr="0080038D" w:rsidRDefault="007D71CD">
      <w:pPr>
        <w:pStyle w:val="TOC3"/>
        <w:rPr>
          <w:rFonts w:ascii="Calibri" w:eastAsia="Times New Roman" w:hAnsi="Calibri"/>
          <w:noProof/>
          <w:sz w:val="22"/>
          <w:szCs w:val="22"/>
          <w:lang w:val="en-US" w:eastAsia="en-US"/>
        </w:rPr>
      </w:pPr>
      <w:hyperlink w:anchor="_Toc127767060" w:history="1">
        <w:r w:rsidR="005A540D" w:rsidRPr="00893458">
          <w:rPr>
            <w:rStyle w:val="Hyperlink"/>
            <w:noProof/>
          </w:rPr>
          <w:t>8-6.1.1</w:t>
        </w:r>
        <w:r w:rsidR="005A540D" w:rsidRPr="0080038D">
          <w:rPr>
            <w:rFonts w:ascii="Calibri" w:eastAsia="Times New Roman" w:hAnsi="Calibri"/>
            <w:noProof/>
            <w:sz w:val="22"/>
            <w:szCs w:val="22"/>
            <w:lang w:val="en-US" w:eastAsia="en-US"/>
          </w:rPr>
          <w:tab/>
        </w:r>
        <w:r w:rsidR="005A540D" w:rsidRPr="00893458">
          <w:rPr>
            <w:rStyle w:val="Hyperlink"/>
            <w:noProof/>
          </w:rPr>
          <w:t>General overview of coverages</w:t>
        </w:r>
        <w:r w:rsidR="005A540D">
          <w:rPr>
            <w:noProof/>
            <w:webHidden/>
          </w:rPr>
          <w:tab/>
        </w:r>
        <w:r w:rsidR="005A540D">
          <w:rPr>
            <w:noProof/>
            <w:webHidden/>
          </w:rPr>
          <w:fldChar w:fldCharType="begin"/>
        </w:r>
        <w:r w:rsidR="005A540D">
          <w:rPr>
            <w:noProof/>
            <w:webHidden/>
          </w:rPr>
          <w:instrText xml:space="preserve"> PAGEREF _Toc127767060 \h </w:instrText>
        </w:r>
        <w:r w:rsidR="005A540D">
          <w:rPr>
            <w:noProof/>
            <w:webHidden/>
          </w:rPr>
        </w:r>
        <w:r w:rsidR="005A540D">
          <w:rPr>
            <w:noProof/>
            <w:webHidden/>
          </w:rPr>
          <w:fldChar w:fldCharType="separate"/>
        </w:r>
        <w:r w:rsidR="005A540D">
          <w:rPr>
            <w:noProof/>
            <w:webHidden/>
          </w:rPr>
          <w:t>10</w:t>
        </w:r>
        <w:r w:rsidR="005A540D">
          <w:rPr>
            <w:noProof/>
            <w:webHidden/>
          </w:rPr>
          <w:fldChar w:fldCharType="end"/>
        </w:r>
      </w:hyperlink>
    </w:p>
    <w:p w14:paraId="00B29EA3" w14:textId="6B5D4E5F" w:rsidR="005A540D" w:rsidRPr="0080038D" w:rsidRDefault="007D71CD">
      <w:pPr>
        <w:pStyle w:val="TOC3"/>
        <w:rPr>
          <w:rFonts w:ascii="Calibri" w:eastAsia="Times New Roman" w:hAnsi="Calibri"/>
          <w:noProof/>
          <w:sz w:val="22"/>
          <w:szCs w:val="22"/>
          <w:lang w:val="en-US" w:eastAsia="en-US"/>
        </w:rPr>
      </w:pPr>
      <w:hyperlink w:anchor="_Toc127767061" w:history="1">
        <w:r w:rsidR="005A540D" w:rsidRPr="00893458">
          <w:rPr>
            <w:rStyle w:val="Hyperlink"/>
            <w:noProof/>
          </w:rPr>
          <w:t>8-6.1.2</w:t>
        </w:r>
        <w:r w:rsidR="005A540D" w:rsidRPr="0080038D">
          <w:rPr>
            <w:rFonts w:ascii="Calibri" w:eastAsia="Times New Roman" w:hAnsi="Calibri"/>
            <w:noProof/>
            <w:sz w:val="22"/>
            <w:szCs w:val="22"/>
            <w:lang w:val="en-US" w:eastAsia="en-US"/>
          </w:rPr>
          <w:tab/>
        </w:r>
        <w:r w:rsidR="005A540D" w:rsidRPr="00893458">
          <w:rPr>
            <w:rStyle w:val="Hyperlink"/>
            <w:noProof/>
          </w:rPr>
          <w:t>Discrete coverages</w:t>
        </w:r>
        <w:r w:rsidR="005A540D">
          <w:rPr>
            <w:noProof/>
            <w:webHidden/>
          </w:rPr>
          <w:tab/>
        </w:r>
        <w:r w:rsidR="005A540D">
          <w:rPr>
            <w:noProof/>
            <w:webHidden/>
          </w:rPr>
          <w:fldChar w:fldCharType="begin"/>
        </w:r>
        <w:r w:rsidR="005A540D">
          <w:rPr>
            <w:noProof/>
            <w:webHidden/>
          </w:rPr>
          <w:instrText xml:space="preserve"> PAGEREF _Toc127767061 \h </w:instrText>
        </w:r>
        <w:r w:rsidR="005A540D">
          <w:rPr>
            <w:noProof/>
            <w:webHidden/>
          </w:rPr>
        </w:r>
        <w:r w:rsidR="005A540D">
          <w:rPr>
            <w:noProof/>
            <w:webHidden/>
          </w:rPr>
          <w:fldChar w:fldCharType="separate"/>
        </w:r>
        <w:r w:rsidR="005A540D">
          <w:rPr>
            <w:noProof/>
            <w:webHidden/>
          </w:rPr>
          <w:t>10</w:t>
        </w:r>
        <w:r w:rsidR="005A540D">
          <w:rPr>
            <w:noProof/>
            <w:webHidden/>
          </w:rPr>
          <w:fldChar w:fldCharType="end"/>
        </w:r>
      </w:hyperlink>
    </w:p>
    <w:p w14:paraId="5F7C8EDB" w14:textId="5E54B918" w:rsidR="005A540D" w:rsidRPr="0080038D" w:rsidRDefault="007D71CD">
      <w:pPr>
        <w:pStyle w:val="TOC3"/>
        <w:rPr>
          <w:rFonts w:ascii="Calibri" w:eastAsia="Times New Roman" w:hAnsi="Calibri"/>
          <w:noProof/>
          <w:sz w:val="22"/>
          <w:szCs w:val="22"/>
          <w:lang w:val="en-US" w:eastAsia="en-US"/>
        </w:rPr>
      </w:pPr>
      <w:hyperlink w:anchor="_Toc127767062" w:history="1">
        <w:r w:rsidR="005A540D" w:rsidRPr="00893458">
          <w:rPr>
            <w:rStyle w:val="Hyperlink"/>
            <w:noProof/>
          </w:rPr>
          <w:t>8-6.1.3</w:t>
        </w:r>
        <w:r w:rsidR="005A540D" w:rsidRPr="0080038D">
          <w:rPr>
            <w:rFonts w:ascii="Calibri" w:eastAsia="Times New Roman" w:hAnsi="Calibri"/>
            <w:noProof/>
            <w:sz w:val="22"/>
            <w:szCs w:val="22"/>
            <w:lang w:val="en-US" w:eastAsia="en-US"/>
          </w:rPr>
          <w:tab/>
        </w:r>
        <w:r w:rsidR="005A540D" w:rsidRPr="00893458">
          <w:rPr>
            <w:rStyle w:val="Hyperlink"/>
            <w:noProof/>
          </w:rPr>
          <w:t>Continuous coverages</w:t>
        </w:r>
        <w:r w:rsidR="005A540D">
          <w:rPr>
            <w:noProof/>
            <w:webHidden/>
          </w:rPr>
          <w:tab/>
        </w:r>
        <w:r w:rsidR="005A540D">
          <w:rPr>
            <w:noProof/>
            <w:webHidden/>
          </w:rPr>
          <w:fldChar w:fldCharType="begin"/>
        </w:r>
        <w:r w:rsidR="005A540D">
          <w:rPr>
            <w:noProof/>
            <w:webHidden/>
          </w:rPr>
          <w:instrText xml:space="preserve"> PAGEREF _Toc127767062 \h </w:instrText>
        </w:r>
        <w:r w:rsidR="005A540D">
          <w:rPr>
            <w:noProof/>
            <w:webHidden/>
          </w:rPr>
        </w:r>
        <w:r w:rsidR="005A540D">
          <w:rPr>
            <w:noProof/>
            <w:webHidden/>
          </w:rPr>
          <w:fldChar w:fldCharType="separate"/>
        </w:r>
        <w:r w:rsidR="005A540D">
          <w:rPr>
            <w:noProof/>
            <w:webHidden/>
          </w:rPr>
          <w:t>10</w:t>
        </w:r>
        <w:r w:rsidR="005A540D">
          <w:rPr>
            <w:noProof/>
            <w:webHidden/>
          </w:rPr>
          <w:fldChar w:fldCharType="end"/>
        </w:r>
      </w:hyperlink>
    </w:p>
    <w:p w14:paraId="488157E1" w14:textId="057DE67D" w:rsidR="005A540D" w:rsidRPr="0080038D" w:rsidRDefault="007D71CD">
      <w:pPr>
        <w:pStyle w:val="TOC2"/>
        <w:rPr>
          <w:rFonts w:ascii="Calibri" w:eastAsia="Times New Roman" w:hAnsi="Calibri"/>
          <w:noProof/>
          <w:sz w:val="22"/>
          <w:szCs w:val="22"/>
          <w:lang w:val="en-US" w:eastAsia="en-US"/>
        </w:rPr>
      </w:pPr>
      <w:hyperlink w:anchor="_Toc127767063" w:history="1">
        <w:r w:rsidR="005A540D" w:rsidRPr="00893458">
          <w:rPr>
            <w:rStyle w:val="Hyperlink"/>
            <w:noProof/>
          </w:rPr>
          <w:t>8-6.2</w:t>
        </w:r>
        <w:r w:rsidR="005A540D" w:rsidRPr="0080038D">
          <w:rPr>
            <w:rFonts w:ascii="Calibri" w:eastAsia="Times New Roman" w:hAnsi="Calibri"/>
            <w:noProof/>
            <w:sz w:val="22"/>
            <w:szCs w:val="22"/>
            <w:lang w:val="en-US" w:eastAsia="en-US"/>
          </w:rPr>
          <w:tab/>
        </w:r>
        <w:r w:rsidR="005A540D" w:rsidRPr="00893458">
          <w:rPr>
            <w:rStyle w:val="Hyperlink"/>
            <w:noProof/>
          </w:rPr>
          <w:t>Point Sets, Grids and TINs</w:t>
        </w:r>
        <w:r w:rsidR="005A540D">
          <w:rPr>
            <w:noProof/>
            <w:webHidden/>
          </w:rPr>
          <w:tab/>
        </w:r>
        <w:r w:rsidR="005A540D">
          <w:rPr>
            <w:noProof/>
            <w:webHidden/>
          </w:rPr>
          <w:fldChar w:fldCharType="begin"/>
        </w:r>
        <w:r w:rsidR="005A540D">
          <w:rPr>
            <w:noProof/>
            <w:webHidden/>
          </w:rPr>
          <w:instrText xml:space="preserve"> PAGEREF _Toc127767063 \h </w:instrText>
        </w:r>
        <w:r w:rsidR="005A540D">
          <w:rPr>
            <w:noProof/>
            <w:webHidden/>
          </w:rPr>
        </w:r>
        <w:r w:rsidR="005A540D">
          <w:rPr>
            <w:noProof/>
            <w:webHidden/>
          </w:rPr>
          <w:fldChar w:fldCharType="separate"/>
        </w:r>
        <w:r w:rsidR="005A540D">
          <w:rPr>
            <w:noProof/>
            <w:webHidden/>
          </w:rPr>
          <w:t>10</w:t>
        </w:r>
        <w:r w:rsidR="005A540D">
          <w:rPr>
            <w:noProof/>
            <w:webHidden/>
          </w:rPr>
          <w:fldChar w:fldCharType="end"/>
        </w:r>
      </w:hyperlink>
    </w:p>
    <w:p w14:paraId="25151C65" w14:textId="7A05FF9F" w:rsidR="005A540D" w:rsidRPr="0080038D" w:rsidRDefault="007D71CD">
      <w:pPr>
        <w:pStyle w:val="TOC3"/>
        <w:rPr>
          <w:rFonts w:ascii="Calibri" w:eastAsia="Times New Roman" w:hAnsi="Calibri"/>
          <w:noProof/>
          <w:sz w:val="22"/>
          <w:szCs w:val="22"/>
          <w:lang w:val="en-US" w:eastAsia="en-US"/>
        </w:rPr>
      </w:pPr>
      <w:hyperlink w:anchor="_Toc127767064" w:history="1">
        <w:r w:rsidR="005A540D" w:rsidRPr="00893458">
          <w:rPr>
            <w:rStyle w:val="Hyperlink"/>
            <w:noProof/>
          </w:rPr>
          <w:t>8-6.2.1</w:t>
        </w:r>
        <w:r w:rsidR="005A540D" w:rsidRPr="0080038D">
          <w:rPr>
            <w:rFonts w:ascii="Calibri" w:eastAsia="Times New Roman" w:hAnsi="Calibri"/>
            <w:noProof/>
            <w:sz w:val="22"/>
            <w:szCs w:val="22"/>
            <w:lang w:val="en-US" w:eastAsia="en-US"/>
          </w:rPr>
          <w:tab/>
        </w:r>
        <w:r w:rsidR="005A540D" w:rsidRPr="00893458">
          <w:rPr>
            <w:rStyle w:val="Hyperlink"/>
            <w:noProof/>
          </w:rPr>
          <w:t>Point Sets</w:t>
        </w:r>
        <w:r w:rsidR="005A540D">
          <w:rPr>
            <w:noProof/>
            <w:webHidden/>
          </w:rPr>
          <w:tab/>
        </w:r>
        <w:r w:rsidR="005A540D">
          <w:rPr>
            <w:noProof/>
            <w:webHidden/>
          </w:rPr>
          <w:fldChar w:fldCharType="begin"/>
        </w:r>
        <w:r w:rsidR="005A540D">
          <w:rPr>
            <w:noProof/>
            <w:webHidden/>
          </w:rPr>
          <w:instrText xml:space="preserve"> PAGEREF _Toc127767064 \h </w:instrText>
        </w:r>
        <w:r w:rsidR="005A540D">
          <w:rPr>
            <w:noProof/>
            <w:webHidden/>
          </w:rPr>
        </w:r>
        <w:r w:rsidR="005A540D">
          <w:rPr>
            <w:noProof/>
            <w:webHidden/>
          </w:rPr>
          <w:fldChar w:fldCharType="separate"/>
        </w:r>
        <w:r w:rsidR="005A540D">
          <w:rPr>
            <w:noProof/>
            <w:webHidden/>
          </w:rPr>
          <w:t>11</w:t>
        </w:r>
        <w:r w:rsidR="005A540D">
          <w:rPr>
            <w:noProof/>
            <w:webHidden/>
          </w:rPr>
          <w:fldChar w:fldCharType="end"/>
        </w:r>
      </w:hyperlink>
    </w:p>
    <w:p w14:paraId="35EF175F" w14:textId="68E015E0" w:rsidR="005A540D" w:rsidRPr="0080038D" w:rsidRDefault="007D71CD">
      <w:pPr>
        <w:pStyle w:val="TOC3"/>
        <w:rPr>
          <w:rFonts w:ascii="Calibri" w:eastAsia="Times New Roman" w:hAnsi="Calibri"/>
          <w:noProof/>
          <w:sz w:val="22"/>
          <w:szCs w:val="22"/>
          <w:lang w:val="en-US" w:eastAsia="en-US"/>
        </w:rPr>
      </w:pPr>
      <w:hyperlink w:anchor="_Toc127767065" w:history="1">
        <w:r w:rsidR="005A540D" w:rsidRPr="00893458">
          <w:rPr>
            <w:rStyle w:val="Hyperlink"/>
            <w:noProof/>
          </w:rPr>
          <w:t>8-6.2.2</w:t>
        </w:r>
        <w:r w:rsidR="005A540D" w:rsidRPr="0080038D">
          <w:rPr>
            <w:rFonts w:ascii="Calibri" w:eastAsia="Times New Roman" w:hAnsi="Calibri"/>
            <w:noProof/>
            <w:sz w:val="22"/>
            <w:szCs w:val="22"/>
            <w:lang w:val="en-US" w:eastAsia="en-US"/>
          </w:rPr>
          <w:tab/>
        </w:r>
        <w:r w:rsidR="005A540D" w:rsidRPr="00893458">
          <w:rPr>
            <w:rStyle w:val="Hyperlink"/>
            <w:noProof/>
          </w:rPr>
          <w:t>Grid Types</w:t>
        </w:r>
        <w:r w:rsidR="005A540D">
          <w:rPr>
            <w:noProof/>
            <w:webHidden/>
          </w:rPr>
          <w:tab/>
        </w:r>
        <w:r w:rsidR="005A540D">
          <w:rPr>
            <w:noProof/>
            <w:webHidden/>
          </w:rPr>
          <w:fldChar w:fldCharType="begin"/>
        </w:r>
        <w:r w:rsidR="005A540D">
          <w:rPr>
            <w:noProof/>
            <w:webHidden/>
          </w:rPr>
          <w:instrText xml:space="preserve"> PAGEREF _Toc127767065 \h </w:instrText>
        </w:r>
        <w:r w:rsidR="005A540D">
          <w:rPr>
            <w:noProof/>
            <w:webHidden/>
          </w:rPr>
        </w:r>
        <w:r w:rsidR="005A540D">
          <w:rPr>
            <w:noProof/>
            <w:webHidden/>
          </w:rPr>
          <w:fldChar w:fldCharType="separate"/>
        </w:r>
        <w:r w:rsidR="005A540D">
          <w:rPr>
            <w:noProof/>
            <w:webHidden/>
          </w:rPr>
          <w:t>11</w:t>
        </w:r>
        <w:r w:rsidR="005A540D">
          <w:rPr>
            <w:noProof/>
            <w:webHidden/>
          </w:rPr>
          <w:fldChar w:fldCharType="end"/>
        </w:r>
      </w:hyperlink>
    </w:p>
    <w:p w14:paraId="306078B2" w14:textId="558C9A61" w:rsidR="005A540D" w:rsidRPr="0080038D" w:rsidRDefault="007D71CD">
      <w:pPr>
        <w:pStyle w:val="TOC3"/>
        <w:rPr>
          <w:rFonts w:ascii="Calibri" w:eastAsia="Times New Roman" w:hAnsi="Calibri"/>
          <w:noProof/>
          <w:sz w:val="22"/>
          <w:szCs w:val="22"/>
          <w:lang w:val="en-US" w:eastAsia="en-US"/>
        </w:rPr>
      </w:pPr>
      <w:hyperlink w:anchor="_Toc127767066" w:history="1">
        <w:r w:rsidR="005A540D" w:rsidRPr="00893458">
          <w:rPr>
            <w:rStyle w:val="Hyperlink"/>
            <w:noProof/>
          </w:rPr>
          <w:t>8-6.2.3</w:t>
        </w:r>
        <w:r w:rsidR="005A540D" w:rsidRPr="0080038D">
          <w:rPr>
            <w:rFonts w:ascii="Calibri" w:eastAsia="Times New Roman" w:hAnsi="Calibri"/>
            <w:noProof/>
            <w:sz w:val="22"/>
            <w:szCs w:val="22"/>
            <w:lang w:val="en-US" w:eastAsia="en-US"/>
          </w:rPr>
          <w:tab/>
        </w:r>
        <w:r w:rsidR="005A540D" w:rsidRPr="00893458">
          <w:rPr>
            <w:rStyle w:val="Hyperlink"/>
            <w:noProof/>
          </w:rPr>
          <w:t>Rectangular grids and irregularly shaped grids</w:t>
        </w:r>
        <w:r w:rsidR="005A540D">
          <w:rPr>
            <w:noProof/>
            <w:webHidden/>
          </w:rPr>
          <w:tab/>
        </w:r>
        <w:r w:rsidR="005A540D">
          <w:rPr>
            <w:noProof/>
            <w:webHidden/>
          </w:rPr>
          <w:fldChar w:fldCharType="begin"/>
        </w:r>
        <w:r w:rsidR="005A540D">
          <w:rPr>
            <w:noProof/>
            <w:webHidden/>
          </w:rPr>
          <w:instrText xml:space="preserve"> PAGEREF _Toc127767066 \h </w:instrText>
        </w:r>
        <w:r w:rsidR="005A540D">
          <w:rPr>
            <w:noProof/>
            <w:webHidden/>
          </w:rPr>
        </w:r>
        <w:r w:rsidR="005A540D">
          <w:rPr>
            <w:noProof/>
            <w:webHidden/>
          </w:rPr>
          <w:fldChar w:fldCharType="separate"/>
        </w:r>
        <w:r w:rsidR="005A540D">
          <w:rPr>
            <w:noProof/>
            <w:webHidden/>
          </w:rPr>
          <w:t>12</w:t>
        </w:r>
        <w:r w:rsidR="005A540D">
          <w:rPr>
            <w:noProof/>
            <w:webHidden/>
          </w:rPr>
          <w:fldChar w:fldCharType="end"/>
        </w:r>
      </w:hyperlink>
    </w:p>
    <w:p w14:paraId="00030EB3" w14:textId="6427ADCC" w:rsidR="005A540D" w:rsidRPr="0080038D" w:rsidRDefault="007D71CD">
      <w:pPr>
        <w:pStyle w:val="TOC3"/>
        <w:rPr>
          <w:rFonts w:ascii="Calibri" w:eastAsia="Times New Roman" w:hAnsi="Calibri"/>
          <w:noProof/>
          <w:sz w:val="22"/>
          <w:szCs w:val="22"/>
          <w:lang w:val="en-US" w:eastAsia="en-US"/>
        </w:rPr>
      </w:pPr>
      <w:hyperlink w:anchor="_Toc127767067" w:history="1">
        <w:r w:rsidR="005A540D" w:rsidRPr="00893458">
          <w:rPr>
            <w:rStyle w:val="Hyperlink"/>
            <w:noProof/>
          </w:rPr>
          <w:t>8-6.2.4</w:t>
        </w:r>
        <w:r w:rsidR="005A540D" w:rsidRPr="0080038D">
          <w:rPr>
            <w:rFonts w:ascii="Calibri" w:eastAsia="Times New Roman" w:hAnsi="Calibri"/>
            <w:noProof/>
            <w:sz w:val="22"/>
            <w:szCs w:val="22"/>
            <w:lang w:val="en-US" w:eastAsia="en-US"/>
          </w:rPr>
          <w:tab/>
        </w:r>
        <w:r w:rsidR="005A540D" w:rsidRPr="00893458">
          <w:rPr>
            <w:rStyle w:val="Hyperlink"/>
            <w:noProof/>
          </w:rPr>
          <w:t>Simple and tiled grids</w:t>
        </w:r>
        <w:r w:rsidR="005A540D">
          <w:rPr>
            <w:noProof/>
            <w:webHidden/>
          </w:rPr>
          <w:tab/>
        </w:r>
        <w:r w:rsidR="005A540D">
          <w:rPr>
            <w:noProof/>
            <w:webHidden/>
          </w:rPr>
          <w:fldChar w:fldCharType="begin"/>
        </w:r>
        <w:r w:rsidR="005A540D">
          <w:rPr>
            <w:noProof/>
            <w:webHidden/>
          </w:rPr>
          <w:instrText xml:space="preserve"> PAGEREF _Toc127767067 \h </w:instrText>
        </w:r>
        <w:r w:rsidR="005A540D">
          <w:rPr>
            <w:noProof/>
            <w:webHidden/>
          </w:rPr>
        </w:r>
        <w:r w:rsidR="005A540D">
          <w:rPr>
            <w:noProof/>
            <w:webHidden/>
          </w:rPr>
          <w:fldChar w:fldCharType="separate"/>
        </w:r>
        <w:r w:rsidR="005A540D">
          <w:rPr>
            <w:noProof/>
            <w:webHidden/>
          </w:rPr>
          <w:t>13</w:t>
        </w:r>
        <w:r w:rsidR="005A540D">
          <w:rPr>
            <w:noProof/>
            <w:webHidden/>
          </w:rPr>
          <w:fldChar w:fldCharType="end"/>
        </w:r>
      </w:hyperlink>
    </w:p>
    <w:p w14:paraId="105787D3" w14:textId="6FE38B7A" w:rsidR="005A540D" w:rsidRPr="0080038D" w:rsidRDefault="007D71CD">
      <w:pPr>
        <w:pStyle w:val="TOC3"/>
        <w:rPr>
          <w:rFonts w:ascii="Calibri" w:eastAsia="Times New Roman" w:hAnsi="Calibri"/>
          <w:noProof/>
          <w:sz w:val="22"/>
          <w:szCs w:val="22"/>
          <w:lang w:val="en-US" w:eastAsia="en-US"/>
        </w:rPr>
      </w:pPr>
      <w:hyperlink w:anchor="_Toc127767068" w:history="1">
        <w:r w:rsidR="005A540D" w:rsidRPr="00893458">
          <w:rPr>
            <w:rStyle w:val="Hyperlink"/>
            <w:noProof/>
          </w:rPr>
          <w:t>8-6.2.5</w:t>
        </w:r>
        <w:r w:rsidR="005A540D" w:rsidRPr="0080038D">
          <w:rPr>
            <w:rFonts w:ascii="Calibri" w:eastAsia="Times New Roman" w:hAnsi="Calibri"/>
            <w:noProof/>
            <w:sz w:val="22"/>
            <w:szCs w:val="22"/>
            <w:lang w:val="en-US" w:eastAsia="en-US"/>
          </w:rPr>
          <w:tab/>
        </w:r>
        <w:r w:rsidR="005A540D" w:rsidRPr="00893458">
          <w:rPr>
            <w:rStyle w:val="Hyperlink"/>
            <w:noProof/>
          </w:rPr>
          <w:t>Regular and variable cell sizes</w:t>
        </w:r>
        <w:r w:rsidR="005A540D">
          <w:rPr>
            <w:noProof/>
            <w:webHidden/>
          </w:rPr>
          <w:tab/>
        </w:r>
        <w:r w:rsidR="005A540D">
          <w:rPr>
            <w:noProof/>
            <w:webHidden/>
          </w:rPr>
          <w:fldChar w:fldCharType="begin"/>
        </w:r>
        <w:r w:rsidR="005A540D">
          <w:rPr>
            <w:noProof/>
            <w:webHidden/>
          </w:rPr>
          <w:instrText xml:space="preserve"> PAGEREF _Toc127767068 \h </w:instrText>
        </w:r>
        <w:r w:rsidR="005A540D">
          <w:rPr>
            <w:noProof/>
            <w:webHidden/>
          </w:rPr>
        </w:r>
        <w:r w:rsidR="005A540D">
          <w:rPr>
            <w:noProof/>
            <w:webHidden/>
          </w:rPr>
          <w:fldChar w:fldCharType="separate"/>
        </w:r>
        <w:r w:rsidR="005A540D">
          <w:rPr>
            <w:noProof/>
            <w:webHidden/>
          </w:rPr>
          <w:t>13</w:t>
        </w:r>
        <w:r w:rsidR="005A540D">
          <w:rPr>
            <w:noProof/>
            <w:webHidden/>
          </w:rPr>
          <w:fldChar w:fldCharType="end"/>
        </w:r>
      </w:hyperlink>
    </w:p>
    <w:p w14:paraId="0902763C" w14:textId="24B4C59A" w:rsidR="005A540D" w:rsidRPr="0080038D" w:rsidRDefault="007D71CD">
      <w:pPr>
        <w:pStyle w:val="TOC3"/>
        <w:rPr>
          <w:rFonts w:ascii="Calibri" w:eastAsia="Times New Roman" w:hAnsi="Calibri"/>
          <w:noProof/>
          <w:sz w:val="22"/>
          <w:szCs w:val="22"/>
          <w:lang w:val="en-US" w:eastAsia="en-US"/>
        </w:rPr>
      </w:pPr>
      <w:hyperlink w:anchor="_Toc127767069" w:history="1">
        <w:r w:rsidR="005A540D" w:rsidRPr="00893458">
          <w:rPr>
            <w:rStyle w:val="Hyperlink"/>
            <w:noProof/>
          </w:rPr>
          <w:t>8-6.2.6</w:t>
        </w:r>
        <w:r w:rsidR="005A540D" w:rsidRPr="0080038D">
          <w:rPr>
            <w:rFonts w:ascii="Calibri" w:eastAsia="Times New Roman" w:hAnsi="Calibri"/>
            <w:noProof/>
            <w:sz w:val="22"/>
            <w:szCs w:val="22"/>
            <w:lang w:val="en-US" w:eastAsia="en-US"/>
          </w:rPr>
          <w:tab/>
        </w:r>
        <w:r w:rsidR="005A540D" w:rsidRPr="00893458">
          <w:rPr>
            <w:rStyle w:val="Hyperlink"/>
            <w:noProof/>
          </w:rPr>
          <w:t>Grids in 2 or 3 dimensions</w:t>
        </w:r>
        <w:r w:rsidR="005A540D">
          <w:rPr>
            <w:noProof/>
            <w:webHidden/>
          </w:rPr>
          <w:tab/>
        </w:r>
        <w:r w:rsidR="005A540D">
          <w:rPr>
            <w:noProof/>
            <w:webHidden/>
          </w:rPr>
          <w:fldChar w:fldCharType="begin"/>
        </w:r>
        <w:r w:rsidR="005A540D">
          <w:rPr>
            <w:noProof/>
            <w:webHidden/>
          </w:rPr>
          <w:instrText xml:space="preserve"> PAGEREF _Toc127767069 \h </w:instrText>
        </w:r>
        <w:r w:rsidR="005A540D">
          <w:rPr>
            <w:noProof/>
            <w:webHidden/>
          </w:rPr>
        </w:r>
        <w:r w:rsidR="005A540D">
          <w:rPr>
            <w:noProof/>
            <w:webHidden/>
          </w:rPr>
          <w:fldChar w:fldCharType="separate"/>
        </w:r>
        <w:r w:rsidR="005A540D">
          <w:rPr>
            <w:noProof/>
            <w:webHidden/>
          </w:rPr>
          <w:t>16</w:t>
        </w:r>
        <w:r w:rsidR="005A540D">
          <w:rPr>
            <w:noProof/>
            <w:webHidden/>
          </w:rPr>
          <w:fldChar w:fldCharType="end"/>
        </w:r>
      </w:hyperlink>
    </w:p>
    <w:p w14:paraId="3E7E8F29" w14:textId="0E5B5B7B" w:rsidR="005A540D" w:rsidRPr="0080038D" w:rsidRDefault="007D71CD">
      <w:pPr>
        <w:pStyle w:val="TOC3"/>
        <w:rPr>
          <w:rFonts w:ascii="Calibri" w:eastAsia="Times New Roman" w:hAnsi="Calibri"/>
          <w:noProof/>
          <w:sz w:val="22"/>
          <w:szCs w:val="22"/>
          <w:lang w:val="en-US" w:eastAsia="en-US"/>
        </w:rPr>
      </w:pPr>
      <w:hyperlink w:anchor="_Toc127767070" w:history="1">
        <w:r w:rsidR="005A540D" w:rsidRPr="00893458">
          <w:rPr>
            <w:rStyle w:val="Hyperlink"/>
            <w:noProof/>
          </w:rPr>
          <w:t>8-6.2.7</w:t>
        </w:r>
        <w:r w:rsidR="005A540D" w:rsidRPr="0080038D">
          <w:rPr>
            <w:rFonts w:ascii="Calibri" w:eastAsia="Times New Roman" w:hAnsi="Calibri"/>
            <w:noProof/>
            <w:sz w:val="22"/>
            <w:szCs w:val="22"/>
            <w:lang w:val="en-US" w:eastAsia="en-US"/>
          </w:rPr>
          <w:tab/>
        </w:r>
        <w:r w:rsidR="005A540D" w:rsidRPr="00893458">
          <w:rPr>
            <w:rStyle w:val="Hyperlink"/>
            <w:noProof/>
          </w:rPr>
          <w:t>TIN</w:t>
        </w:r>
        <w:r w:rsidR="005A540D">
          <w:rPr>
            <w:noProof/>
            <w:webHidden/>
          </w:rPr>
          <w:tab/>
        </w:r>
        <w:r w:rsidR="005A540D">
          <w:rPr>
            <w:noProof/>
            <w:webHidden/>
          </w:rPr>
          <w:fldChar w:fldCharType="begin"/>
        </w:r>
        <w:r w:rsidR="005A540D">
          <w:rPr>
            <w:noProof/>
            <w:webHidden/>
          </w:rPr>
          <w:instrText xml:space="preserve"> PAGEREF _Toc127767070 \h </w:instrText>
        </w:r>
        <w:r w:rsidR="005A540D">
          <w:rPr>
            <w:noProof/>
            <w:webHidden/>
          </w:rPr>
        </w:r>
        <w:r w:rsidR="005A540D">
          <w:rPr>
            <w:noProof/>
            <w:webHidden/>
          </w:rPr>
          <w:fldChar w:fldCharType="separate"/>
        </w:r>
        <w:r w:rsidR="005A540D">
          <w:rPr>
            <w:noProof/>
            <w:webHidden/>
          </w:rPr>
          <w:t>17</w:t>
        </w:r>
        <w:r w:rsidR="005A540D">
          <w:rPr>
            <w:noProof/>
            <w:webHidden/>
          </w:rPr>
          <w:fldChar w:fldCharType="end"/>
        </w:r>
      </w:hyperlink>
    </w:p>
    <w:p w14:paraId="1846F24C" w14:textId="31212606" w:rsidR="005A540D" w:rsidRPr="0080038D" w:rsidRDefault="007D71CD">
      <w:pPr>
        <w:pStyle w:val="TOC3"/>
        <w:rPr>
          <w:rFonts w:ascii="Calibri" w:eastAsia="Times New Roman" w:hAnsi="Calibri"/>
          <w:noProof/>
          <w:sz w:val="22"/>
          <w:szCs w:val="22"/>
          <w:lang w:val="en-US" w:eastAsia="en-US"/>
        </w:rPr>
      </w:pPr>
      <w:hyperlink w:anchor="_Toc127767071" w:history="1">
        <w:r w:rsidR="005A540D" w:rsidRPr="00893458">
          <w:rPr>
            <w:rStyle w:val="Hyperlink"/>
            <w:noProof/>
          </w:rPr>
          <w:t>8-6.2.8</w:t>
        </w:r>
        <w:r w:rsidR="005A540D" w:rsidRPr="0080038D">
          <w:rPr>
            <w:rFonts w:ascii="Calibri" w:eastAsia="Times New Roman" w:hAnsi="Calibri"/>
            <w:noProof/>
            <w:sz w:val="22"/>
            <w:szCs w:val="22"/>
            <w:lang w:val="en-US" w:eastAsia="en-US"/>
          </w:rPr>
          <w:tab/>
        </w:r>
        <w:r w:rsidR="005A540D" w:rsidRPr="00893458">
          <w:rPr>
            <w:rStyle w:val="Hyperlink"/>
            <w:noProof/>
          </w:rPr>
          <w:t>Grid cell structure</w:t>
        </w:r>
        <w:r w:rsidR="005A540D">
          <w:rPr>
            <w:noProof/>
            <w:webHidden/>
          </w:rPr>
          <w:tab/>
        </w:r>
        <w:r w:rsidR="005A540D">
          <w:rPr>
            <w:noProof/>
            <w:webHidden/>
          </w:rPr>
          <w:fldChar w:fldCharType="begin"/>
        </w:r>
        <w:r w:rsidR="005A540D">
          <w:rPr>
            <w:noProof/>
            <w:webHidden/>
          </w:rPr>
          <w:instrText xml:space="preserve"> PAGEREF _Toc127767071 \h </w:instrText>
        </w:r>
        <w:r w:rsidR="005A540D">
          <w:rPr>
            <w:noProof/>
            <w:webHidden/>
          </w:rPr>
        </w:r>
        <w:r w:rsidR="005A540D">
          <w:rPr>
            <w:noProof/>
            <w:webHidden/>
          </w:rPr>
          <w:fldChar w:fldCharType="separate"/>
        </w:r>
        <w:r w:rsidR="005A540D">
          <w:rPr>
            <w:noProof/>
            <w:webHidden/>
          </w:rPr>
          <w:t>18</w:t>
        </w:r>
        <w:r w:rsidR="005A540D">
          <w:rPr>
            <w:noProof/>
            <w:webHidden/>
          </w:rPr>
          <w:fldChar w:fldCharType="end"/>
        </w:r>
      </w:hyperlink>
    </w:p>
    <w:p w14:paraId="74CA1A09" w14:textId="5FCC458C" w:rsidR="005A540D" w:rsidRPr="0080038D" w:rsidRDefault="007D71CD">
      <w:pPr>
        <w:pStyle w:val="TOC2"/>
        <w:rPr>
          <w:rFonts w:ascii="Calibri" w:eastAsia="Times New Roman" w:hAnsi="Calibri"/>
          <w:noProof/>
          <w:sz w:val="22"/>
          <w:szCs w:val="22"/>
          <w:lang w:val="en-US" w:eastAsia="en-US"/>
        </w:rPr>
      </w:pPr>
      <w:hyperlink w:anchor="_Toc127767072" w:history="1">
        <w:r w:rsidR="005A540D" w:rsidRPr="00893458">
          <w:rPr>
            <w:rStyle w:val="Hyperlink"/>
            <w:noProof/>
          </w:rPr>
          <w:t>8-6.3</w:t>
        </w:r>
        <w:r w:rsidR="005A540D" w:rsidRPr="0080038D">
          <w:rPr>
            <w:rFonts w:ascii="Calibri" w:eastAsia="Times New Roman" w:hAnsi="Calibri"/>
            <w:noProof/>
            <w:sz w:val="22"/>
            <w:szCs w:val="22"/>
            <w:lang w:val="en-US" w:eastAsia="en-US"/>
          </w:rPr>
          <w:tab/>
        </w:r>
        <w:r w:rsidR="005A540D" w:rsidRPr="00893458">
          <w:rPr>
            <w:rStyle w:val="Hyperlink"/>
            <w:noProof/>
          </w:rPr>
          <w:t>Data Set Structure</w:t>
        </w:r>
        <w:r w:rsidR="005A540D">
          <w:rPr>
            <w:noProof/>
            <w:webHidden/>
          </w:rPr>
          <w:tab/>
        </w:r>
        <w:r w:rsidR="005A540D">
          <w:rPr>
            <w:noProof/>
            <w:webHidden/>
          </w:rPr>
          <w:fldChar w:fldCharType="begin"/>
        </w:r>
        <w:r w:rsidR="005A540D">
          <w:rPr>
            <w:noProof/>
            <w:webHidden/>
          </w:rPr>
          <w:instrText xml:space="preserve"> PAGEREF _Toc127767072 \h </w:instrText>
        </w:r>
        <w:r w:rsidR="005A540D">
          <w:rPr>
            <w:noProof/>
            <w:webHidden/>
          </w:rPr>
        </w:r>
        <w:r w:rsidR="005A540D">
          <w:rPr>
            <w:noProof/>
            <w:webHidden/>
          </w:rPr>
          <w:fldChar w:fldCharType="separate"/>
        </w:r>
        <w:r w:rsidR="005A540D">
          <w:rPr>
            <w:noProof/>
            <w:webHidden/>
          </w:rPr>
          <w:t>19</w:t>
        </w:r>
        <w:r w:rsidR="005A540D">
          <w:rPr>
            <w:noProof/>
            <w:webHidden/>
          </w:rPr>
          <w:fldChar w:fldCharType="end"/>
        </w:r>
      </w:hyperlink>
    </w:p>
    <w:p w14:paraId="0855AF9A" w14:textId="7F679CBC" w:rsidR="005A540D" w:rsidRPr="0080038D" w:rsidRDefault="007D71CD">
      <w:pPr>
        <w:pStyle w:val="TOC3"/>
        <w:rPr>
          <w:rFonts w:ascii="Calibri" w:eastAsia="Times New Roman" w:hAnsi="Calibri"/>
          <w:noProof/>
          <w:sz w:val="22"/>
          <w:szCs w:val="22"/>
          <w:lang w:val="en-US" w:eastAsia="en-US"/>
        </w:rPr>
      </w:pPr>
      <w:hyperlink w:anchor="_Toc127767073" w:history="1">
        <w:r w:rsidR="005A540D" w:rsidRPr="00893458">
          <w:rPr>
            <w:rStyle w:val="Hyperlink"/>
            <w:noProof/>
          </w:rPr>
          <w:t>8-6.3.1</w:t>
        </w:r>
        <w:r w:rsidR="005A540D" w:rsidRPr="0080038D">
          <w:rPr>
            <w:rFonts w:ascii="Calibri" w:eastAsia="Times New Roman" w:hAnsi="Calibri"/>
            <w:noProof/>
            <w:sz w:val="22"/>
            <w:szCs w:val="22"/>
            <w:lang w:val="en-US" w:eastAsia="en-US"/>
          </w:rPr>
          <w:tab/>
        </w:r>
        <w:r w:rsidR="005A540D" w:rsidRPr="00893458">
          <w:rPr>
            <w:rStyle w:val="Hyperlink"/>
            <w:noProof/>
          </w:rPr>
          <w:t>S100_Dataset</w:t>
        </w:r>
        <w:r w:rsidR="005A540D">
          <w:rPr>
            <w:noProof/>
            <w:webHidden/>
          </w:rPr>
          <w:tab/>
        </w:r>
        <w:r w:rsidR="005A540D">
          <w:rPr>
            <w:noProof/>
            <w:webHidden/>
          </w:rPr>
          <w:fldChar w:fldCharType="begin"/>
        </w:r>
        <w:r w:rsidR="005A540D">
          <w:rPr>
            <w:noProof/>
            <w:webHidden/>
          </w:rPr>
          <w:instrText xml:space="preserve"> PAGEREF _Toc127767073 \h </w:instrText>
        </w:r>
        <w:r w:rsidR="005A540D">
          <w:rPr>
            <w:noProof/>
            <w:webHidden/>
          </w:rPr>
        </w:r>
        <w:r w:rsidR="005A540D">
          <w:rPr>
            <w:noProof/>
            <w:webHidden/>
          </w:rPr>
          <w:fldChar w:fldCharType="separate"/>
        </w:r>
        <w:r w:rsidR="005A540D">
          <w:rPr>
            <w:noProof/>
            <w:webHidden/>
          </w:rPr>
          <w:t>20</w:t>
        </w:r>
        <w:r w:rsidR="005A540D">
          <w:rPr>
            <w:noProof/>
            <w:webHidden/>
          </w:rPr>
          <w:fldChar w:fldCharType="end"/>
        </w:r>
      </w:hyperlink>
    </w:p>
    <w:p w14:paraId="5A3E62D0" w14:textId="019B0762" w:rsidR="005A540D" w:rsidRPr="0080038D" w:rsidRDefault="007D71CD">
      <w:pPr>
        <w:pStyle w:val="TOC3"/>
        <w:rPr>
          <w:rFonts w:ascii="Calibri" w:eastAsia="Times New Roman" w:hAnsi="Calibri"/>
          <w:noProof/>
          <w:sz w:val="22"/>
          <w:szCs w:val="22"/>
          <w:lang w:val="en-US" w:eastAsia="en-US"/>
        </w:rPr>
      </w:pPr>
      <w:hyperlink w:anchor="_Toc127767074" w:history="1">
        <w:r w:rsidR="005A540D" w:rsidRPr="00893458">
          <w:rPr>
            <w:rStyle w:val="Hyperlink"/>
            <w:noProof/>
          </w:rPr>
          <w:t>8-6.3.2</w:t>
        </w:r>
        <w:r w:rsidR="005A540D" w:rsidRPr="0080038D">
          <w:rPr>
            <w:rFonts w:ascii="Calibri" w:eastAsia="Times New Roman" w:hAnsi="Calibri"/>
            <w:noProof/>
            <w:sz w:val="22"/>
            <w:szCs w:val="22"/>
            <w:lang w:val="en-US" w:eastAsia="en-US"/>
          </w:rPr>
          <w:tab/>
        </w:r>
        <w:r w:rsidR="005A540D" w:rsidRPr="00893458">
          <w:rPr>
            <w:rStyle w:val="Hyperlink"/>
            <w:noProof/>
          </w:rPr>
          <w:t>S100_DatasetDiscoveryMetadata</w:t>
        </w:r>
        <w:r w:rsidR="005A540D">
          <w:rPr>
            <w:noProof/>
            <w:webHidden/>
          </w:rPr>
          <w:tab/>
        </w:r>
        <w:r w:rsidR="005A540D">
          <w:rPr>
            <w:noProof/>
            <w:webHidden/>
          </w:rPr>
          <w:fldChar w:fldCharType="begin"/>
        </w:r>
        <w:r w:rsidR="005A540D">
          <w:rPr>
            <w:noProof/>
            <w:webHidden/>
          </w:rPr>
          <w:instrText xml:space="preserve"> PAGEREF _Toc127767074 \h </w:instrText>
        </w:r>
        <w:r w:rsidR="005A540D">
          <w:rPr>
            <w:noProof/>
            <w:webHidden/>
          </w:rPr>
        </w:r>
        <w:r w:rsidR="005A540D">
          <w:rPr>
            <w:noProof/>
            <w:webHidden/>
          </w:rPr>
          <w:fldChar w:fldCharType="separate"/>
        </w:r>
        <w:r w:rsidR="005A540D">
          <w:rPr>
            <w:noProof/>
            <w:webHidden/>
          </w:rPr>
          <w:t>20</w:t>
        </w:r>
        <w:r w:rsidR="005A540D">
          <w:rPr>
            <w:noProof/>
            <w:webHidden/>
          </w:rPr>
          <w:fldChar w:fldCharType="end"/>
        </w:r>
      </w:hyperlink>
    </w:p>
    <w:p w14:paraId="2661A46C" w14:textId="76335471" w:rsidR="005A540D" w:rsidRPr="0080038D" w:rsidRDefault="007D71CD">
      <w:pPr>
        <w:pStyle w:val="TOC3"/>
        <w:rPr>
          <w:rFonts w:ascii="Calibri" w:eastAsia="Times New Roman" w:hAnsi="Calibri"/>
          <w:noProof/>
          <w:sz w:val="22"/>
          <w:szCs w:val="22"/>
          <w:lang w:val="en-US" w:eastAsia="en-US"/>
        </w:rPr>
      </w:pPr>
      <w:hyperlink w:anchor="_Toc127767075" w:history="1">
        <w:r w:rsidR="005A540D" w:rsidRPr="00893458">
          <w:rPr>
            <w:rStyle w:val="Hyperlink"/>
            <w:noProof/>
          </w:rPr>
          <w:t>8-6.3.3</w:t>
        </w:r>
        <w:r w:rsidR="005A540D" w:rsidRPr="0080038D">
          <w:rPr>
            <w:rFonts w:ascii="Calibri" w:eastAsia="Times New Roman" w:hAnsi="Calibri"/>
            <w:noProof/>
            <w:sz w:val="22"/>
            <w:szCs w:val="22"/>
            <w:lang w:val="en-US" w:eastAsia="en-US"/>
          </w:rPr>
          <w:tab/>
        </w:r>
        <w:r w:rsidR="005A540D" w:rsidRPr="00893458">
          <w:rPr>
            <w:rStyle w:val="Hyperlink"/>
            <w:noProof/>
          </w:rPr>
          <w:t>S100_ExchangeSet</w:t>
        </w:r>
        <w:r w:rsidR="005A540D">
          <w:rPr>
            <w:noProof/>
            <w:webHidden/>
          </w:rPr>
          <w:tab/>
        </w:r>
        <w:r w:rsidR="005A540D">
          <w:rPr>
            <w:noProof/>
            <w:webHidden/>
          </w:rPr>
          <w:fldChar w:fldCharType="begin"/>
        </w:r>
        <w:r w:rsidR="005A540D">
          <w:rPr>
            <w:noProof/>
            <w:webHidden/>
          </w:rPr>
          <w:instrText xml:space="preserve"> PAGEREF _Toc127767075 \h </w:instrText>
        </w:r>
        <w:r w:rsidR="005A540D">
          <w:rPr>
            <w:noProof/>
            <w:webHidden/>
          </w:rPr>
        </w:r>
        <w:r w:rsidR="005A540D">
          <w:rPr>
            <w:noProof/>
            <w:webHidden/>
          </w:rPr>
          <w:fldChar w:fldCharType="separate"/>
        </w:r>
        <w:r w:rsidR="005A540D">
          <w:rPr>
            <w:noProof/>
            <w:webHidden/>
          </w:rPr>
          <w:t>20</w:t>
        </w:r>
        <w:r w:rsidR="005A540D">
          <w:rPr>
            <w:noProof/>
            <w:webHidden/>
          </w:rPr>
          <w:fldChar w:fldCharType="end"/>
        </w:r>
      </w:hyperlink>
    </w:p>
    <w:p w14:paraId="0AED9B6E" w14:textId="45558B2C" w:rsidR="005A540D" w:rsidRPr="0080038D" w:rsidRDefault="007D71CD">
      <w:pPr>
        <w:pStyle w:val="TOC3"/>
        <w:rPr>
          <w:rFonts w:ascii="Calibri" w:eastAsia="Times New Roman" w:hAnsi="Calibri"/>
          <w:noProof/>
          <w:sz w:val="22"/>
          <w:szCs w:val="22"/>
          <w:lang w:val="en-US" w:eastAsia="en-US"/>
        </w:rPr>
      </w:pPr>
      <w:hyperlink w:anchor="_Toc127767076" w:history="1">
        <w:r w:rsidR="005A540D" w:rsidRPr="00893458">
          <w:rPr>
            <w:rStyle w:val="Hyperlink"/>
            <w:noProof/>
          </w:rPr>
          <w:t>8-6.3.4</w:t>
        </w:r>
        <w:r w:rsidR="005A540D" w:rsidRPr="0080038D">
          <w:rPr>
            <w:rFonts w:ascii="Calibri" w:eastAsia="Times New Roman" w:hAnsi="Calibri"/>
            <w:noProof/>
            <w:sz w:val="22"/>
            <w:szCs w:val="22"/>
            <w:lang w:val="en-US" w:eastAsia="en-US"/>
          </w:rPr>
          <w:tab/>
        </w:r>
        <w:r w:rsidR="005A540D" w:rsidRPr="00893458">
          <w:rPr>
            <w:rStyle w:val="Hyperlink"/>
            <w:noProof/>
          </w:rPr>
          <w:t>S100_IF_Collection</w:t>
        </w:r>
        <w:r w:rsidR="005A540D">
          <w:rPr>
            <w:noProof/>
            <w:webHidden/>
          </w:rPr>
          <w:tab/>
        </w:r>
        <w:r w:rsidR="005A540D">
          <w:rPr>
            <w:noProof/>
            <w:webHidden/>
          </w:rPr>
          <w:fldChar w:fldCharType="begin"/>
        </w:r>
        <w:r w:rsidR="005A540D">
          <w:rPr>
            <w:noProof/>
            <w:webHidden/>
          </w:rPr>
          <w:instrText xml:space="preserve"> PAGEREF _Toc127767076 \h </w:instrText>
        </w:r>
        <w:r w:rsidR="005A540D">
          <w:rPr>
            <w:noProof/>
            <w:webHidden/>
          </w:rPr>
        </w:r>
        <w:r w:rsidR="005A540D">
          <w:rPr>
            <w:noProof/>
            <w:webHidden/>
          </w:rPr>
          <w:fldChar w:fldCharType="separate"/>
        </w:r>
        <w:r w:rsidR="005A540D">
          <w:rPr>
            <w:noProof/>
            <w:webHidden/>
          </w:rPr>
          <w:t>21</w:t>
        </w:r>
        <w:r w:rsidR="005A540D">
          <w:rPr>
            <w:noProof/>
            <w:webHidden/>
          </w:rPr>
          <w:fldChar w:fldCharType="end"/>
        </w:r>
      </w:hyperlink>
    </w:p>
    <w:p w14:paraId="5870766B" w14:textId="2169B937" w:rsidR="005A540D" w:rsidRPr="0080038D" w:rsidRDefault="007D71CD">
      <w:pPr>
        <w:pStyle w:val="TOC3"/>
        <w:rPr>
          <w:rFonts w:ascii="Calibri" w:eastAsia="Times New Roman" w:hAnsi="Calibri"/>
          <w:noProof/>
          <w:sz w:val="22"/>
          <w:szCs w:val="22"/>
          <w:lang w:val="en-US" w:eastAsia="en-US"/>
        </w:rPr>
      </w:pPr>
      <w:hyperlink w:anchor="_Toc127767078" w:history="1">
        <w:r w:rsidR="005A540D" w:rsidRPr="00893458">
          <w:rPr>
            <w:rStyle w:val="Hyperlink"/>
            <w:noProof/>
          </w:rPr>
          <w:t>8-6.3.5</w:t>
        </w:r>
        <w:r w:rsidR="005A540D" w:rsidRPr="0080038D">
          <w:rPr>
            <w:rFonts w:ascii="Calibri" w:eastAsia="Times New Roman" w:hAnsi="Calibri"/>
            <w:noProof/>
            <w:sz w:val="22"/>
            <w:szCs w:val="22"/>
            <w:lang w:val="en-US" w:eastAsia="en-US"/>
          </w:rPr>
          <w:tab/>
        </w:r>
        <w:r w:rsidR="005A540D" w:rsidRPr="00893458">
          <w:rPr>
            <w:rStyle w:val="Hyperlink"/>
            <w:noProof/>
          </w:rPr>
          <w:t>S100_IF_CollectionMetadata</w:t>
        </w:r>
        <w:r w:rsidR="005A540D">
          <w:rPr>
            <w:noProof/>
            <w:webHidden/>
          </w:rPr>
          <w:tab/>
        </w:r>
        <w:r w:rsidR="005A540D">
          <w:rPr>
            <w:noProof/>
            <w:webHidden/>
          </w:rPr>
          <w:fldChar w:fldCharType="begin"/>
        </w:r>
        <w:r w:rsidR="005A540D">
          <w:rPr>
            <w:noProof/>
            <w:webHidden/>
          </w:rPr>
          <w:instrText xml:space="preserve"> PAGEREF _Toc127767078 \h </w:instrText>
        </w:r>
        <w:r w:rsidR="005A540D">
          <w:rPr>
            <w:noProof/>
            <w:webHidden/>
          </w:rPr>
        </w:r>
        <w:r w:rsidR="005A540D">
          <w:rPr>
            <w:noProof/>
            <w:webHidden/>
          </w:rPr>
          <w:fldChar w:fldCharType="separate"/>
        </w:r>
        <w:r w:rsidR="005A540D">
          <w:rPr>
            <w:noProof/>
            <w:webHidden/>
          </w:rPr>
          <w:t>21</w:t>
        </w:r>
        <w:r w:rsidR="005A540D">
          <w:rPr>
            <w:noProof/>
            <w:webHidden/>
          </w:rPr>
          <w:fldChar w:fldCharType="end"/>
        </w:r>
      </w:hyperlink>
    </w:p>
    <w:p w14:paraId="6D7BCE32" w14:textId="5E8FE2BE" w:rsidR="005A540D" w:rsidRPr="0080038D" w:rsidRDefault="007D71CD">
      <w:pPr>
        <w:pStyle w:val="TOC3"/>
        <w:rPr>
          <w:rFonts w:ascii="Calibri" w:eastAsia="Times New Roman" w:hAnsi="Calibri"/>
          <w:noProof/>
          <w:sz w:val="22"/>
          <w:szCs w:val="22"/>
          <w:lang w:val="en-US" w:eastAsia="en-US"/>
        </w:rPr>
      </w:pPr>
      <w:hyperlink w:anchor="_Toc127767079" w:history="1">
        <w:r w:rsidR="005A540D" w:rsidRPr="00893458">
          <w:rPr>
            <w:rStyle w:val="Hyperlink"/>
            <w:noProof/>
          </w:rPr>
          <w:t>8-6.3.6</w:t>
        </w:r>
        <w:r w:rsidR="005A540D" w:rsidRPr="0080038D">
          <w:rPr>
            <w:rFonts w:ascii="Calibri" w:eastAsia="Times New Roman" w:hAnsi="Calibri"/>
            <w:noProof/>
            <w:sz w:val="22"/>
            <w:szCs w:val="22"/>
            <w:lang w:val="en-US" w:eastAsia="en-US"/>
          </w:rPr>
          <w:tab/>
        </w:r>
        <w:r w:rsidR="005A540D" w:rsidRPr="00893458">
          <w:rPr>
            <w:rStyle w:val="Hyperlink"/>
            <w:noProof/>
          </w:rPr>
          <w:t>S100_IF_StructuralMetadata</w:t>
        </w:r>
        <w:r w:rsidR="005A540D">
          <w:rPr>
            <w:noProof/>
            <w:webHidden/>
          </w:rPr>
          <w:tab/>
        </w:r>
        <w:r w:rsidR="005A540D">
          <w:rPr>
            <w:noProof/>
            <w:webHidden/>
          </w:rPr>
          <w:fldChar w:fldCharType="begin"/>
        </w:r>
        <w:r w:rsidR="005A540D">
          <w:rPr>
            <w:noProof/>
            <w:webHidden/>
          </w:rPr>
          <w:instrText xml:space="preserve"> PAGEREF _Toc127767079 \h </w:instrText>
        </w:r>
        <w:r w:rsidR="005A540D">
          <w:rPr>
            <w:noProof/>
            <w:webHidden/>
          </w:rPr>
        </w:r>
        <w:r w:rsidR="005A540D">
          <w:rPr>
            <w:noProof/>
            <w:webHidden/>
          </w:rPr>
          <w:fldChar w:fldCharType="separate"/>
        </w:r>
        <w:r w:rsidR="005A540D">
          <w:rPr>
            <w:noProof/>
            <w:webHidden/>
          </w:rPr>
          <w:t>21</w:t>
        </w:r>
        <w:r w:rsidR="005A540D">
          <w:rPr>
            <w:noProof/>
            <w:webHidden/>
          </w:rPr>
          <w:fldChar w:fldCharType="end"/>
        </w:r>
      </w:hyperlink>
    </w:p>
    <w:p w14:paraId="41A24083" w14:textId="34EC8C67" w:rsidR="005A540D" w:rsidRPr="0080038D" w:rsidRDefault="007D71CD">
      <w:pPr>
        <w:pStyle w:val="TOC3"/>
        <w:rPr>
          <w:rFonts w:ascii="Calibri" w:eastAsia="Times New Roman" w:hAnsi="Calibri"/>
          <w:noProof/>
          <w:sz w:val="22"/>
          <w:szCs w:val="22"/>
          <w:lang w:val="en-US" w:eastAsia="en-US"/>
        </w:rPr>
      </w:pPr>
      <w:hyperlink w:anchor="_Toc127767080" w:history="1">
        <w:r w:rsidR="005A540D" w:rsidRPr="00893458">
          <w:rPr>
            <w:rStyle w:val="Hyperlink"/>
            <w:noProof/>
          </w:rPr>
          <w:t>8-6.3.7</w:t>
        </w:r>
        <w:r w:rsidR="005A540D" w:rsidRPr="0080038D">
          <w:rPr>
            <w:rFonts w:ascii="Calibri" w:eastAsia="Times New Roman" w:hAnsi="Calibri"/>
            <w:noProof/>
            <w:sz w:val="22"/>
            <w:szCs w:val="22"/>
            <w:lang w:val="en-US" w:eastAsia="en-US"/>
          </w:rPr>
          <w:tab/>
        </w:r>
        <w:r w:rsidR="005A540D" w:rsidRPr="00893458">
          <w:rPr>
            <w:rStyle w:val="Hyperlink"/>
            <w:noProof/>
          </w:rPr>
          <w:t>S100_IF_AcquisitionMetadata</w:t>
        </w:r>
        <w:r w:rsidR="005A540D">
          <w:rPr>
            <w:noProof/>
            <w:webHidden/>
          </w:rPr>
          <w:tab/>
        </w:r>
        <w:r w:rsidR="005A540D">
          <w:rPr>
            <w:noProof/>
            <w:webHidden/>
          </w:rPr>
          <w:fldChar w:fldCharType="begin"/>
        </w:r>
        <w:r w:rsidR="005A540D">
          <w:rPr>
            <w:noProof/>
            <w:webHidden/>
          </w:rPr>
          <w:instrText xml:space="preserve"> PAGEREF _Toc127767080 \h </w:instrText>
        </w:r>
        <w:r w:rsidR="005A540D">
          <w:rPr>
            <w:noProof/>
            <w:webHidden/>
          </w:rPr>
        </w:r>
        <w:r w:rsidR="005A540D">
          <w:rPr>
            <w:noProof/>
            <w:webHidden/>
          </w:rPr>
          <w:fldChar w:fldCharType="separate"/>
        </w:r>
        <w:r w:rsidR="005A540D">
          <w:rPr>
            <w:noProof/>
            <w:webHidden/>
          </w:rPr>
          <w:t>22</w:t>
        </w:r>
        <w:r w:rsidR="005A540D">
          <w:rPr>
            <w:noProof/>
            <w:webHidden/>
          </w:rPr>
          <w:fldChar w:fldCharType="end"/>
        </w:r>
      </w:hyperlink>
    </w:p>
    <w:p w14:paraId="0891AE3F" w14:textId="4B017564" w:rsidR="005A540D" w:rsidRPr="0080038D" w:rsidRDefault="007D71CD">
      <w:pPr>
        <w:pStyle w:val="TOC3"/>
        <w:rPr>
          <w:rFonts w:ascii="Calibri" w:eastAsia="Times New Roman" w:hAnsi="Calibri"/>
          <w:noProof/>
          <w:sz w:val="22"/>
          <w:szCs w:val="22"/>
          <w:lang w:val="en-US" w:eastAsia="en-US"/>
        </w:rPr>
      </w:pPr>
      <w:hyperlink w:anchor="_Toc127767081" w:history="1">
        <w:r w:rsidR="005A540D" w:rsidRPr="00893458">
          <w:rPr>
            <w:rStyle w:val="Hyperlink"/>
            <w:noProof/>
          </w:rPr>
          <w:t>8-6.3.8</w:t>
        </w:r>
        <w:r w:rsidR="005A540D" w:rsidRPr="0080038D">
          <w:rPr>
            <w:rFonts w:ascii="Calibri" w:eastAsia="Times New Roman" w:hAnsi="Calibri"/>
            <w:noProof/>
            <w:sz w:val="22"/>
            <w:szCs w:val="22"/>
            <w:lang w:val="en-US" w:eastAsia="en-US"/>
          </w:rPr>
          <w:tab/>
        </w:r>
        <w:r w:rsidR="005A540D" w:rsidRPr="00893458">
          <w:rPr>
            <w:rStyle w:val="Hyperlink"/>
            <w:noProof/>
          </w:rPr>
          <w:t>S100_IF_QualityMetadata</w:t>
        </w:r>
        <w:r w:rsidR="005A540D">
          <w:rPr>
            <w:noProof/>
            <w:webHidden/>
          </w:rPr>
          <w:tab/>
        </w:r>
        <w:r w:rsidR="005A540D">
          <w:rPr>
            <w:noProof/>
            <w:webHidden/>
          </w:rPr>
          <w:fldChar w:fldCharType="begin"/>
        </w:r>
        <w:r w:rsidR="005A540D">
          <w:rPr>
            <w:noProof/>
            <w:webHidden/>
          </w:rPr>
          <w:instrText xml:space="preserve"> PAGEREF _Toc127767081 \h </w:instrText>
        </w:r>
        <w:r w:rsidR="005A540D">
          <w:rPr>
            <w:noProof/>
            <w:webHidden/>
          </w:rPr>
        </w:r>
        <w:r w:rsidR="005A540D">
          <w:rPr>
            <w:noProof/>
            <w:webHidden/>
          </w:rPr>
          <w:fldChar w:fldCharType="separate"/>
        </w:r>
        <w:r w:rsidR="005A540D">
          <w:rPr>
            <w:noProof/>
            <w:webHidden/>
          </w:rPr>
          <w:t>22</w:t>
        </w:r>
        <w:r w:rsidR="005A540D">
          <w:rPr>
            <w:noProof/>
            <w:webHidden/>
          </w:rPr>
          <w:fldChar w:fldCharType="end"/>
        </w:r>
      </w:hyperlink>
    </w:p>
    <w:p w14:paraId="57D65365" w14:textId="59D2CEC6" w:rsidR="005A540D" w:rsidRPr="0080038D" w:rsidRDefault="007D71CD">
      <w:pPr>
        <w:pStyle w:val="TOC3"/>
        <w:rPr>
          <w:rFonts w:ascii="Calibri" w:eastAsia="Times New Roman" w:hAnsi="Calibri"/>
          <w:noProof/>
          <w:sz w:val="22"/>
          <w:szCs w:val="22"/>
          <w:lang w:val="en-US" w:eastAsia="en-US"/>
        </w:rPr>
      </w:pPr>
      <w:hyperlink w:anchor="_Toc127767082" w:history="1">
        <w:r w:rsidR="005A540D" w:rsidRPr="00893458">
          <w:rPr>
            <w:rStyle w:val="Hyperlink"/>
            <w:noProof/>
          </w:rPr>
          <w:t>8-6.3.9</w:t>
        </w:r>
        <w:r w:rsidR="005A540D" w:rsidRPr="0080038D">
          <w:rPr>
            <w:rFonts w:ascii="Calibri" w:eastAsia="Times New Roman" w:hAnsi="Calibri"/>
            <w:noProof/>
            <w:sz w:val="22"/>
            <w:szCs w:val="22"/>
            <w:lang w:val="en-US" w:eastAsia="en-US"/>
          </w:rPr>
          <w:tab/>
        </w:r>
        <w:r w:rsidR="005A540D" w:rsidRPr="00893458">
          <w:rPr>
            <w:rStyle w:val="Hyperlink"/>
            <w:noProof/>
          </w:rPr>
          <w:t>S100_IF_Coverage</w:t>
        </w:r>
        <w:r w:rsidR="005A540D">
          <w:rPr>
            <w:noProof/>
            <w:webHidden/>
          </w:rPr>
          <w:tab/>
        </w:r>
        <w:r w:rsidR="005A540D">
          <w:rPr>
            <w:noProof/>
            <w:webHidden/>
          </w:rPr>
          <w:fldChar w:fldCharType="begin"/>
        </w:r>
        <w:r w:rsidR="005A540D">
          <w:rPr>
            <w:noProof/>
            <w:webHidden/>
          </w:rPr>
          <w:instrText xml:space="preserve"> PAGEREF _Toc127767082 \h </w:instrText>
        </w:r>
        <w:r w:rsidR="005A540D">
          <w:rPr>
            <w:noProof/>
            <w:webHidden/>
          </w:rPr>
        </w:r>
        <w:r w:rsidR="005A540D">
          <w:rPr>
            <w:noProof/>
            <w:webHidden/>
          </w:rPr>
          <w:fldChar w:fldCharType="separate"/>
        </w:r>
        <w:r w:rsidR="005A540D">
          <w:rPr>
            <w:noProof/>
            <w:webHidden/>
          </w:rPr>
          <w:t>22</w:t>
        </w:r>
        <w:r w:rsidR="005A540D">
          <w:rPr>
            <w:noProof/>
            <w:webHidden/>
          </w:rPr>
          <w:fldChar w:fldCharType="end"/>
        </w:r>
      </w:hyperlink>
    </w:p>
    <w:p w14:paraId="544A1F7C" w14:textId="24841FC6" w:rsidR="005A540D" w:rsidRPr="0080038D" w:rsidRDefault="007D71CD">
      <w:pPr>
        <w:pStyle w:val="TOC3"/>
        <w:rPr>
          <w:rFonts w:ascii="Calibri" w:eastAsia="Times New Roman" w:hAnsi="Calibri"/>
          <w:noProof/>
          <w:sz w:val="22"/>
          <w:szCs w:val="22"/>
          <w:lang w:val="en-US" w:eastAsia="en-US"/>
        </w:rPr>
      </w:pPr>
      <w:hyperlink w:anchor="_Toc127767085" w:history="1">
        <w:r w:rsidR="005A540D" w:rsidRPr="00893458">
          <w:rPr>
            <w:rStyle w:val="Hyperlink"/>
            <w:noProof/>
          </w:rPr>
          <w:t>8-6.3.10</w:t>
        </w:r>
        <w:r w:rsidR="005A540D" w:rsidRPr="0080038D">
          <w:rPr>
            <w:rFonts w:ascii="Calibri" w:eastAsia="Times New Roman" w:hAnsi="Calibri"/>
            <w:noProof/>
            <w:sz w:val="22"/>
            <w:szCs w:val="22"/>
            <w:lang w:val="en-US" w:eastAsia="en-US"/>
          </w:rPr>
          <w:tab/>
        </w:r>
        <w:r w:rsidR="005A540D" w:rsidRPr="00893458">
          <w:rPr>
            <w:rStyle w:val="Hyperlink"/>
            <w:noProof/>
          </w:rPr>
          <w:t>S100_IF_Tiling</w:t>
        </w:r>
        <w:r w:rsidR="005A540D">
          <w:rPr>
            <w:noProof/>
            <w:webHidden/>
          </w:rPr>
          <w:tab/>
        </w:r>
        <w:r w:rsidR="005A540D">
          <w:rPr>
            <w:noProof/>
            <w:webHidden/>
          </w:rPr>
          <w:fldChar w:fldCharType="begin"/>
        </w:r>
        <w:r w:rsidR="005A540D">
          <w:rPr>
            <w:noProof/>
            <w:webHidden/>
          </w:rPr>
          <w:instrText xml:space="preserve"> PAGEREF _Toc127767085 \h </w:instrText>
        </w:r>
        <w:r w:rsidR="005A540D">
          <w:rPr>
            <w:noProof/>
            <w:webHidden/>
          </w:rPr>
        </w:r>
        <w:r w:rsidR="005A540D">
          <w:rPr>
            <w:noProof/>
            <w:webHidden/>
          </w:rPr>
          <w:fldChar w:fldCharType="separate"/>
        </w:r>
        <w:r w:rsidR="005A540D">
          <w:rPr>
            <w:noProof/>
            <w:webHidden/>
          </w:rPr>
          <w:t>22</w:t>
        </w:r>
        <w:r w:rsidR="005A540D">
          <w:rPr>
            <w:noProof/>
            <w:webHidden/>
          </w:rPr>
          <w:fldChar w:fldCharType="end"/>
        </w:r>
      </w:hyperlink>
    </w:p>
    <w:p w14:paraId="3AA6B110" w14:textId="1EC69897" w:rsidR="005A540D" w:rsidRPr="0080038D" w:rsidRDefault="007D71CD">
      <w:pPr>
        <w:pStyle w:val="TOC3"/>
        <w:rPr>
          <w:rFonts w:ascii="Calibri" w:eastAsia="Times New Roman" w:hAnsi="Calibri"/>
          <w:noProof/>
          <w:sz w:val="22"/>
          <w:szCs w:val="22"/>
          <w:lang w:val="en-US" w:eastAsia="en-US"/>
        </w:rPr>
      </w:pPr>
      <w:hyperlink w:anchor="_Toc127767086" w:history="1">
        <w:r w:rsidR="005A540D" w:rsidRPr="00893458">
          <w:rPr>
            <w:rStyle w:val="Hyperlink"/>
            <w:noProof/>
          </w:rPr>
          <w:t>8-6.3.11</w:t>
        </w:r>
        <w:r w:rsidR="005A540D" w:rsidRPr="0080038D">
          <w:rPr>
            <w:rFonts w:ascii="Calibri" w:eastAsia="Times New Roman" w:hAnsi="Calibri"/>
            <w:noProof/>
            <w:sz w:val="22"/>
            <w:szCs w:val="22"/>
            <w:lang w:val="en-US" w:eastAsia="en-US"/>
          </w:rPr>
          <w:tab/>
        </w:r>
        <w:r w:rsidR="005A540D" w:rsidRPr="00893458">
          <w:rPr>
            <w:rStyle w:val="Hyperlink"/>
            <w:noProof/>
          </w:rPr>
          <w:t>S100_IF_IdentificationMetadata</w:t>
        </w:r>
        <w:r w:rsidR="005A540D">
          <w:rPr>
            <w:noProof/>
            <w:webHidden/>
          </w:rPr>
          <w:tab/>
        </w:r>
        <w:r w:rsidR="005A540D">
          <w:rPr>
            <w:noProof/>
            <w:webHidden/>
          </w:rPr>
          <w:fldChar w:fldCharType="begin"/>
        </w:r>
        <w:r w:rsidR="005A540D">
          <w:rPr>
            <w:noProof/>
            <w:webHidden/>
          </w:rPr>
          <w:instrText xml:space="preserve"> PAGEREF _Toc127767086 \h </w:instrText>
        </w:r>
        <w:r w:rsidR="005A540D">
          <w:rPr>
            <w:noProof/>
            <w:webHidden/>
          </w:rPr>
        </w:r>
        <w:r w:rsidR="005A540D">
          <w:rPr>
            <w:noProof/>
            <w:webHidden/>
          </w:rPr>
          <w:fldChar w:fldCharType="separate"/>
        </w:r>
        <w:r w:rsidR="005A540D">
          <w:rPr>
            <w:noProof/>
            <w:webHidden/>
          </w:rPr>
          <w:t>22</w:t>
        </w:r>
        <w:r w:rsidR="005A540D">
          <w:rPr>
            <w:noProof/>
            <w:webHidden/>
          </w:rPr>
          <w:fldChar w:fldCharType="end"/>
        </w:r>
      </w:hyperlink>
    </w:p>
    <w:p w14:paraId="27E38490" w14:textId="65D16772" w:rsidR="005A540D" w:rsidRPr="0080038D" w:rsidRDefault="007D71CD">
      <w:pPr>
        <w:pStyle w:val="TOC3"/>
        <w:rPr>
          <w:rFonts w:ascii="Calibri" w:eastAsia="Times New Roman" w:hAnsi="Calibri"/>
          <w:noProof/>
          <w:sz w:val="22"/>
          <w:szCs w:val="22"/>
          <w:lang w:val="en-US" w:eastAsia="en-US"/>
        </w:rPr>
      </w:pPr>
      <w:hyperlink w:anchor="_Toc127767087" w:history="1">
        <w:r w:rsidR="005A540D" w:rsidRPr="00893458">
          <w:rPr>
            <w:rStyle w:val="Hyperlink"/>
            <w:noProof/>
          </w:rPr>
          <w:t>8-6.3.12</w:t>
        </w:r>
        <w:r w:rsidR="005A540D" w:rsidRPr="0080038D">
          <w:rPr>
            <w:rFonts w:ascii="Calibri" w:eastAsia="Times New Roman" w:hAnsi="Calibri"/>
            <w:noProof/>
            <w:sz w:val="22"/>
            <w:szCs w:val="22"/>
            <w:lang w:val="en-US" w:eastAsia="en-US"/>
          </w:rPr>
          <w:tab/>
        </w:r>
        <w:r w:rsidR="005A540D" w:rsidRPr="00893458">
          <w:rPr>
            <w:rStyle w:val="Hyperlink"/>
            <w:noProof/>
          </w:rPr>
          <w:t>S100_IF_ContentMetadata</w:t>
        </w:r>
        <w:r w:rsidR="005A540D">
          <w:rPr>
            <w:noProof/>
            <w:webHidden/>
          </w:rPr>
          <w:tab/>
        </w:r>
        <w:r w:rsidR="005A540D">
          <w:rPr>
            <w:noProof/>
            <w:webHidden/>
          </w:rPr>
          <w:fldChar w:fldCharType="begin"/>
        </w:r>
        <w:r w:rsidR="005A540D">
          <w:rPr>
            <w:noProof/>
            <w:webHidden/>
          </w:rPr>
          <w:instrText xml:space="preserve"> PAGEREF _Toc127767087 \h </w:instrText>
        </w:r>
        <w:r w:rsidR="005A540D">
          <w:rPr>
            <w:noProof/>
            <w:webHidden/>
          </w:rPr>
        </w:r>
        <w:r w:rsidR="005A540D">
          <w:rPr>
            <w:noProof/>
            <w:webHidden/>
          </w:rPr>
          <w:fldChar w:fldCharType="separate"/>
        </w:r>
        <w:r w:rsidR="005A540D">
          <w:rPr>
            <w:noProof/>
            <w:webHidden/>
          </w:rPr>
          <w:t>22</w:t>
        </w:r>
        <w:r w:rsidR="005A540D">
          <w:rPr>
            <w:noProof/>
            <w:webHidden/>
          </w:rPr>
          <w:fldChar w:fldCharType="end"/>
        </w:r>
      </w:hyperlink>
    </w:p>
    <w:p w14:paraId="5E61424E" w14:textId="4C40E620" w:rsidR="005A540D" w:rsidRPr="0080038D" w:rsidRDefault="007D71CD">
      <w:pPr>
        <w:pStyle w:val="TOC3"/>
        <w:rPr>
          <w:rFonts w:ascii="Calibri" w:eastAsia="Times New Roman" w:hAnsi="Calibri"/>
          <w:noProof/>
          <w:sz w:val="22"/>
          <w:szCs w:val="22"/>
          <w:lang w:val="en-US" w:eastAsia="en-US"/>
        </w:rPr>
      </w:pPr>
      <w:hyperlink w:anchor="_Toc127767088" w:history="1">
        <w:r w:rsidR="005A540D" w:rsidRPr="00893458">
          <w:rPr>
            <w:rStyle w:val="Hyperlink"/>
            <w:noProof/>
          </w:rPr>
          <w:t>8-6.3.13</w:t>
        </w:r>
        <w:r w:rsidR="005A540D" w:rsidRPr="0080038D">
          <w:rPr>
            <w:rFonts w:ascii="Calibri" w:eastAsia="Times New Roman" w:hAnsi="Calibri"/>
            <w:noProof/>
            <w:sz w:val="22"/>
            <w:szCs w:val="22"/>
            <w:lang w:val="en-US" w:eastAsia="en-US"/>
          </w:rPr>
          <w:tab/>
        </w:r>
        <w:r w:rsidR="005A540D" w:rsidRPr="00893458">
          <w:rPr>
            <w:rStyle w:val="Hyperlink"/>
            <w:noProof/>
          </w:rPr>
          <w:t>SC_CRS</w:t>
        </w:r>
        <w:r w:rsidR="005A540D">
          <w:rPr>
            <w:noProof/>
            <w:webHidden/>
          </w:rPr>
          <w:tab/>
        </w:r>
        <w:r w:rsidR="005A540D">
          <w:rPr>
            <w:noProof/>
            <w:webHidden/>
          </w:rPr>
          <w:fldChar w:fldCharType="begin"/>
        </w:r>
        <w:r w:rsidR="005A540D">
          <w:rPr>
            <w:noProof/>
            <w:webHidden/>
          </w:rPr>
          <w:instrText xml:space="preserve"> PAGEREF _Toc127767088 \h </w:instrText>
        </w:r>
        <w:r w:rsidR="005A540D">
          <w:rPr>
            <w:noProof/>
            <w:webHidden/>
          </w:rPr>
        </w:r>
        <w:r w:rsidR="005A540D">
          <w:rPr>
            <w:noProof/>
            <w:webHidden/>
          </w:rPr>
          <w:fldChar w:fldCharType="separate"/>
        </w:r>
        <w:r w:rsidR="005A540D">
          <w:rPr>
            <w:noProof/>
            <w:webHidden/>
          </w:rPr>
          <w:t>22</w:t>
        </w:r>
        <w:r w:rsidR="005A540D">
          <w:rPr>
            <w:noProof/>
            <w:webHidden/>
          </w:rPr>
          <w:fldChar w:fldCharType="end"/>
        </w:r>
      </w:hyperlink>
    </w:p>
    <w:p w14:paraId="54399ACD" w14:textId="74409173" w:rsidR="005A540D" w:rsidRPr="0080038D" w:rsidRDefault="007D71CD">
      <w:pPr>
        <w:pStyle w:val="TOC1"/>
        <w:rPr>
          <w:rFonts w:ascii="Calibri" w:eastAsia="Times New Roman" w:hAnsi="Calibri"/>
          <w:noProof/>
          <w:sz w:val="22"/>
          <w:szCs w:val="22"/>
          <w:lang w:val="en-US" w:eastAsia="en-US"/>
        </w:rPr>
      </w:pPr>
      <w:hyperlink w:anchor="_Toc127767089" w:history="1">
        <w:r w:rsidR="005A540D" w:rsidRPr="00893458">
          <w:rPr>
            <w:rStyle w:val="Hyperlink"/>
            <w:noProof/>
          </w:rPr>
          <w:t>8-7</w:t>
        </w:r>
        <w:r w:rsidR="005A540D" w:rsidRPr="0080038D">
          <w:rPr>
            <w:rFonts w:ascii="Calibri" w:eastAsia="Times New Roman" w:hAnsi="Calibri"/>
            <w:noProof/>
            <w:sz w:val="22"/>
            <w:szCs w:val="22"/>
            <w:lang w:val="en-US" w:eastAsia="en-US"/>
          </w:rPr>
          <w:tab/>
        </w:r>
        <w:r w:rsidR="005A540D" w:rsidRPr="00893458">
          <w:rPr>
            <w:rStyle w:val="Hyperlink"/>
            <w:noProof/>
          </w:rPr>
          <w:t>Tiling Scheme</w:t>
        </w:r>
        <w:r w:rsidR="005A540D">
          <w:rPr>
            <w:noProof/>
            <w:webHidden/>
          </w:rPr>
          <w:tab/>
        </w:r>
        <w:r w:rsidR="005A540D">
          <w:rPr>
            <w:noProof/>
            <w:webHidden/>
          </w:rPr>
          <w:fldChar w:fldCharType="begin"/>
        </w:r>
        <w:r w:rsidR="005A540D">
          <w:rPr>
            <w:noProof/>
            <w:webHidden/>
          </w:rPr>
          <w:instrText xml:space="preserve"> PAGEREF _Toc127767089 \h </w:instrText>
        </w:r>
        <w:r w:rsidR="005A540D">
          <w:rPr>
            <w:noProof/>
            <w:webHidden/>
          </w:rPr>
        </w:r>
        <w:r w:rsidR="005A540D">
          <w:rPr>
            <w:noProof/>
            <w:webHidden/>
          </w:rPr>
          <w:fldChar w:fldCharType="separate"/>
        </w:r>
        <w:r w:rsidR="005A540D">
          <w:rPr>
            <w:noProof/>
            <w:webHidden/>
          </w:rPr>
          <w:t>22</w:t>
        </w:r>
        <w:r w:rsidR="005A540D">
          <w:rPr>
            <w:noProof/>
            <w:webHidden/>
          </w:rPr>
          <w:fldChar w:fldCharType="end"/>
        </w:r>
      </w:hyperlink>
    </w:p>
    <w:p w14:paraId="40F49CF7" w14:textId="0EFFE15A" w:rsidR="005A540D" w:rsidRPr="0080038D" w:rsidRDefault="007D71CD">
      <w:pPr>
        <w:pStyle w:val="TOC1"/>
        <w:rPr>
          <w:rFonts w:ascii="Calibri" w:eastAsia="Times New Roman" w:hAnsi="Calibri"/>
          <w:noProof/>
          <w:sz w:val="22"/>
          <w:szCs w:val="22"/>
          <w:lang w:val="en-US" w:eastAsia="en-US"/>
        </w:rPr>
      </w:pPr>
      <w:hyperlink w:anchor="_Toc127767090" w:history="1">
        <w:r w:rsidR="005A540D" w:rsidRPr="00893458">
          <w:rPr>
            <w:rStyle w:val="Hyperlink"/>
            <w:noProof/>
          </w:rPr>
          <w:t>8-8</w:t>
        </w:r>
        <w:r w:rsidR="005A540D" w:rsidRPr="0080038D">
          <w:rPr>
            <w:rFonts w:ascii="Calibri" w:eastAsia="Times New Roman" w:hAnsi="Calibri"/>
            <w:noProof/>
            <w:sz w:val="22"/>
            <w:szCs w:val="22"/>
            <w:lang w:val="en-US" w:eastAsia="en-US"/>
          </w:rPr>
          <w:tab/>
        </w:r>
        <w:r w:rsidR="005A540D" w:rsidRPr="00893458">
          <w:rPr>
            <w:rStyle w:val="Hyperlink"/>
            <w:noProof/>
          </w:rPr>
          <w:t>Spatial Schema</w:t>
        </w:r>
        <w:r w:rsidR="005A540D">
          <w:rPr>
            <w:noProof/>
            <w:webHidden/>
          </w:rPr>
          <w:tab/>
        </w:r>
        <w:r w:rsidR="005A540D">
          <w:rPr>
            <w:noProof/>
            <w:webHidden/>
          </w:rPr>
          <w:fldChar w:fldCharType="begin"/>
        </w:r>
        <w:r w:rsidR="005A540D">
          <w:rPr>
            <w:noProof/>
            <w:webHidden/>
          </w:rPr>
          <w:instrText xml:space="preserve"> PAGEREF _Toc127767090 \h </w:instrText>
        </w:r>
        <w:r w:rsidR="005A540D">
          <w:rPr>
            <w:noProof/>
            <w:webHidden/>
          </w:rPr>
        </w:r>
        <w:r w:rsidR="005A540D">
          <w:rPr>
            <w:noProof/>
            <w:webHidden/>
          </w:rPr>
          <w:fldChar w:fldCharType="separate"/>
        </w:r>
        <w:r w:rsidR="005A540D">
          <w:rPr>
            <w:noProof/>
            <w:webHidden/>
          </w:rPr>
          <w:t>23</w:t>
        </w:r>
        <w:r w:rsidR="005A540D">
          <w:rPr>
            <w:noProof/>
            <w:webHidden/>
          </w:rPr>
          <w:fldChar w:fldCharType="end"/>
        </w:r>
      </w:hyperlink>
    </w:p>
    <w:p w14:paraId="03367831" w14:textId="681167C1" w:rsidR="005A540D" w:rsidRPr="0080038D" w:rsidRDefault="007D71CD">
      <w:pPr>
        <w:pStyle w:val="TOC2"/>
        <w:rPr>
          <w:rFonts w:ascii="Calibri" w:eastAsia="Times New Roman" w:hAnsi="Calibri"/>
          <w:noProof/>
          <w:sz w:val="22"/>
          <w:szCs w:val="22"/>
          <w:lang w:val="en-US" w:eastAsia="en-US"/>
        </w:rPr>
      </w:pPr>
      <w:hyperlink w:anchor="_Toc127767091" w:history="1">
        <w:r w:rsidR="005A540D" w:rsidRPr="00893458">
          <w:rPr>
            <w:rStyle w:val="Hyperlink"/>
            <w:noProof/>
          </w:rPr>
          <w:t>8-8.1</w:t>
        </w:r>
        <w:r w:rsidR="005A540D" w:rsidRPr="0080038D">
          <w:rPr>
            <w:rFonts w:ascii="Calibri" w:eastAsia="Times New Roman" w:hAnsi="Calibri"/>
            <w:noProof/>
            <w:sz w:val="22"/>
            <w:szCs w:val="22"/>
            <w:lang w:val="en-US" w:eastAsia="en-US"/>
          </w:rPr>
          <w:tab/>
        </w:r>
        <w:r w:rsidR="005A540D" w:rsidRPr="00893458">
          <w:rPr>
            <w:rStyle w:val="Hyperlink"/>
            <w:noProof/>
          </w:rPr>
          <w:t>S100_IF_PointSet Spatial Model</w:t>
        </w:r>
        <w:r w:rsidR="005A540D">
          <w:rPr>
            <w:noProof/>
            <w:webHidden/>
          </w:rPr>
          <w:tab/>
        </w:r>
        <w:r w:rsidR="005A540D">
          <w:rPr>
            <w:noProof/>
            <w:webHidden/>
          </w:rPr>
          <w:fldChar w:fldCharType="begin"/>
        </w:r>
        <w:r w:rsidR="005A540D">
          <w:rPr>
            <w:noProof/>
            <w:webHidden/>
          </w:rPr>
          <w:instrText xml:space="preserve"> PAGEREF _Toc127767091 \h </w:instrText>
        </w:r>
        <w:r w:rsidR="005A540D">
          <w:rPr>
            <w:noProof/>
            <w:webHidden/>
          </w:rPr>
        </w:r>
        <w:r w:rsidR="005A540D">
          <w:rPr>
            <w:noProof/>
            <w:webHidden/>
          </w:rPr>
          <w:fldChar w:fldCharType="separate"/>
        </w:r>
        <w:r w:rsidR="005A540D">
          <w:rPr>
            <w:noProof/>
            <w:webHidden/>
          </w:rPr>
          <w:t>23</w:t>
        </w:r>
        <w:r w:rsidR="005A540D">
          <w:rPr>
            <w:noProof/>
            <w:webHidden/>
          </w:rPr>
          <w:fldChar w:fldCharType="end"/>
        </w:r>
      </w:hyperlink>
    </w:p>
    <w:p w14:paraId="5BAD95B7" w14:textId="180567A3" w:rsidR="005A540D" w:rsidRPr="0080038D" w:rsidRDefault="007D71CD">
      <w:pPr>
        <w:pStyle w:val="TOC2"/>
        <w:rPr>
          <w:rFonts w:ascii="Calibri" w:eastAsia="Times New Roman" w:hAnsi="Calibri"/>
          <w:noProof/>
          <w:sz w:val="22"/>
          <w:szCs w:val="22"/>
          <w:lang w:val="en-US" w:eastAsia="en-US"/>
        </w:rPr>
      </w:pPr>
      <w:hyperlink w:anchor="_Toc127767092" w:history="1">
        <w:r w:rsidR="005A540D" w:rsidRPr="00893458">
          <w:rPr>
            <w:rStyle w:val="Hyperlink"/>
            <w:noProof/>
          </w:rPr>
          <w:t>8-8.2</w:t>
        </w:r>
        <w:r w:rsidR="005A540D" w:rsidRPr="0080038D">
          <w:rPr>
            <w:rFonts w:ascii="Calibri" w:eastAsia="Times New Roman" w:hAnsi="Calibri"/>
            <w:noProof/>
            <w:sz w:val="22"/>
            <w:szCs w:val="22"/>
            <w:lang w:val="en-US" w:eastAsia="en-US"/>
          </w:rPr>
          <w:tab/>
        </w:r>
        <w:r w:rsidR="005A540D" w:rsidRPr="00893458">
          <w:rPr>
            <w:rStyle w:val="Hyperlink"/>
            <w:noProof/>
          </w:rPr>
          <w:t>CV_GeometryValuePair and subclasses</w:t>
        </w:r>
        <w:r w:rsidR="005A540D">
          <w:rPr>
            <w:noProof/>
            <w:webHidden/>
          </w:rPr>
          <w:tab/>
        </w:r>
        <w:r w:rsidR="005A540D">
          <w:rPr>
            <w:noProof/>
            <w:webHidden/>
          </w:rPr>
          <w:fldChar w:fldCharType="begin"/>
        </w:r>
        <w:r w:rsidR="005A540D">
          <w:rPr>
            <w:noProof/>
            <w:webHidden/>
          </w:rPr>
          <w:instrText xml:space="preserve"> PAGEREF _Toc127767092 \h </w:instrText>
        </w:r>
        <w:r w:rsidR="005A540D">
          <w:rPr>
            <w:noProof/>
            <w:webHidden/>
          </w:rPr>
        </w:r>
        <w:r w:rsidR="005A540D">
          <w:rPr>
            <w:noProof/>
            <w:webHidden/>
          </w:rPr>
          <w:fldChar w:fldCharType="separate"/>
        </w:r>
        <w:r w:rsidR="005A540D">
          <w:rPr>
            <w:noProof/>
            <w:webHidden/>
          </w:rPr>
          <w:t>24</w:t>
        </w:r>
        <w:r w:rsidR="005A540D">
          <w:rPr>
            <w:noProof/>
            <w:webHidden/>
          </w:rPr>
          <w:fldChar w:fldCharType="end"/>
        </w:r>
      </w:hyperlink>
    </w:p>
    <w:p w14:paraId="2D5563E0" w14:textId="2FC63348" w:rsidR="005A540D" w:rsidRPr="0080038D" w:rsidRDefault="007D71CD">
      <w:pPr>
        <w:pStyle w:val="TOC2"/>
        <w:rPr>
          <w:rFonts w:ascii="Calibri" w:eastAsia="Times New Roman" w:hAnsi="Calibri"/>
          <w:noProof/>
          <w:sz w:val="22"/>
          <w:szCs w:val="22"/>
          <w:lang w:val="en-US" w:eastAsia="en-US"/>
        </w:rPr>
      </w:pPr>
      <w:hyperlink w:anchor="_Toc127767093" w:history="1">
        <w:r w:rsidR="005A540D" w:rsidRPr="00893458">
          <w:rPr>
            <w:rStyle w:val="Hyperlink"/>
            <w:noProof/>
          </w:rPr>
          <w:t>8-8.3</w:t>
        </w:r>
        <w:r w:rsidR="005A540D" w:rsidRPr="0080038D">
          <w:rPr>
            <w:rFonts w:ascii="Calibri" w:eastAsia="Times New Roman" w:hAnsi="Calibri"/>
            <w:noProof/>
            <w:sz w:val="22"/>
            <w:szCs w:val="22"/>
            <w:lang w:val="en-US" w:eastAsia="en-US"/>
          </w:rPr>
          <w:tab/>
        </w:r>
        <w:r w:rsidR="005A540D" w:rsidRPr="00893458">
          <w:rPr>
            <w:rStyle w:val="Hyperlink"/>
            <w:noProof/>
          </w:rPr>
          <w:t>S100_IF_PointCoverage Spatial Model</w:t>
        </w:r>
        <w:r w:rsidR="005A540D">
          <w:rPr>
            <w:noProof/>
            <w:webHidden/>
          </w:rPr>
          <w:tab/>
        </w:r>
        <w:r w:rsidR="005A540D">
          <w:rPr>
            <w:noProof/>
            <w:webHidden/>
          </w:rPr>
          <w:fldChar w:fldCharType="begin"/>
        </w:r>
        <w:r w:rsidR="005A540D">
          <w:rPr>
            <w:noProof/>
            <w:webHidden/>
          </w:rPr>
          <w:instrText xml:space="preserve"> PAGEREF _Toc127767093 \h </w:instrText>
        </w:r>
        <w:r w:rsidR="005A540D">
          <w:rPr>
            <w:noProof/>
            <w:webHidden/>
          </w:rPr>
        </w:r>
        <w:r w:rsidR="005A540D">
          <w:rPr>
            <w:noProof/>
            <w:webHidden/>
          </w:rPr>
          <w:fldChar w:fldCharType="separate"/>
        </w:r>
        <w:r w:rsidR="005A540D">
          <w:rPr>
            <w:noProof/>
            <w:webHidden/>
          </w:rPr>
          <w:t>25</w:t>
        </w:r>
        <w:r w:rsidR="005A540D">
          <w:rPr>
            <w:noProof/>
            <w:webHidden/>
          </w:rPr>
          <w:fldChar w:fldCharType="end"/>
        </w:r>
      </w:hyperlink>
    </w:p>
    <w:p w14:paraId="3FE5636A" w14:textId="5474B605" w:rsidR="005A540D" w:rsidRPr="0080038D" w:rsidRDefault="007D71CD">
      <w:pPr>
        <w:pStyle w:val="TOC2"/>
        <w:rPr>
          <w:rFonts w:ascii="Calibri" w:eastAsia="Times New Roman" w:hAnsi="Calibri"/>
          <w:noProof/>
          <w:sz w:val="22"/>
          <w:szCs w:val="22"/>
          <w:lang w:val="en-US" w:eastAsia="en-US"/>
        </w:rPr>
      </w:pPr>
      <w:hyperlink w:anchor="_Toc127767094" w:history="1">
        <w:r w:rsidR="005A540D" w:rsidRPr="00893458">
          <w:rPr>
            <w:rStyle w:val="Hyperlink"/>
            <w:noProof/>
          </w:rPr>
          <w:t>8-8.4</w:t>
        </w:r>
        <w:r w:rsidR="005A540D" w:rsidRPr="0080038D">
          <w:rPr>
            <w:rFonts w:ascii="Calibri" w:eastAsia="Times New Roman" w:hAnsi="Calibri"/>
            <w:noProof/>
            <w:sz w:val="22"/>
            <w:szCs w:val="22"/>
            <w:lang w:val="en-US" w:eastAsia="en-US"/>
          </w:rPr>
          <w:tab/>
        </w:r>
        <w:r w:rsidR="005A540D" w:rsidRPr="00893458">
          <w:rPr>
            <w:rStyle w:val="Hyperlink"/>
            <w:noProof/>
          </w:rPr>
          <w:t>S100_IF_TINCoverage Spatial Model</w:t>
        </w:r>
        <w:r w:rsidR="005A540D">
          <w:rPr>
            <w:noProof/>
            <w:webHidden/>
          </w:rPr>
          <w:tab/>
        </w:r>
        <w:r w:rsidR="005A540D">
          <w:rPr>
            <w:noProof/>
            <w:webHidden/>
          </w:rPr>
          <w:fldChar w:fldCharType="begin"/>
        </w:r>
        <w:r w:rsidR="005A540D">
          <w:rPr>
            <w:noProof/>
            <w:webHidden/>
          </w:rPr>
          <w:instrText xml:space="preserve"> PAGEREF _Toc127767094 \h </w:instrText>
        </w:r>
        <w:r w:rsidR="005A540D">
          <w:rPr>
            <w:noProof/>
            <w:webHidden/>
          </w:rPr>
        </w:r>
        <w:r w:rsidR="005A540D">
          <w:rPr>
            <w:noProof/>
            <w:webHidden/>
          </w:rPr>
          <w:fldChar w:fldCharType="separate"/>
        </w:r>
        <w:r w:rsidR="005A540D">
          <w:rPr>
            <w:noProof/>
            <w:webHidden/>
          </w:rPr>
          <w:t>26</w:t>
        </w:r>
        <w:r w:rsidR="005A540D">
          <w:rPr>
            <w:noProof/>
            <w:webHidden/>
          </w:rPr>
          <w:fldChar w:fldCharType="end"/>
        </w:r>
      </w:hyperlink>
    </w:p>
    <w:p w14:paraId="5E23A795" w14:textId="3982660C" w:rsidR="005A540D" w:rsidRPr="0080038D" w:rsidRDefault="007D71CD">
      <w:pPr>
        <w:pStyle w:val="TOC2"/>
        <w:rPr>
          <w:rFonts w:ascii="Calibri" w:eastAsia="Times New Roman" w:hAnsi="Calibri"/>
          <w:noProof/>
          <w:sz w:val="22"/>
          <w:szCs w:val="22"/>
          <w:lang w:val="en-US" w:eastAsia="en-US"/>
        </w:rPr>
      </w:pPr>
      <w:hyperlink w:anchor="_Toc127767101" w:history="1">
        <w:r w:rsidR="005A540D" w:rsidRPr="00893458">
          <w:rPr>
            <w:rStyle w:val="Hyperlink"/>
            <w:noProof/>
          </w:rPr>
          <w:t>8-8.5</w:t>
        </w:r>
        <w:r w:rsidR="005A540D" w:rsidRPr="0080038D">
          <w:rPr>
            <w:rFonts w:ascii="Calibri" w:eastAsia="Times New Roman" w:hAnsi="Calibri"/>
            <w:noProof/>
            <w:sz w:val="22"/>
            <w:szCs w:val="22"/>
            <w:lang w:val="en-US" w:eastAsia="en-US"/>
          </w:rPr>
          <w:tab/>
        </w:r>
        <w:r w:rsidR="005A540D" w:rsidRPr="00893458">
          <w:rPr>
            <w:rStyle w:val="Hyperlink"/>
            <w:noProof/>
          </w:rPr>
          <w:t>S100_IF_GridCoverage Spatial Model</w:t>
        </w:r>
        <w:r w:rsidR="005A540D">
          <w:rPr>
            <w:noProof/>
            <w:webHidden/>
          </w:rPr>
          <w:tab/>
        </w:r>
        <w:r w:rsidR="005A540D">
          <w:rPr>
            <w:noProof/>
            <w:webHidden/>
          </w:rPr>
          <w:fldChar w:fldCharType="begin"/>
        </w:r>
        <w:r w:rsidR="005A540D">
          <w:rPr>
            <w:noProof/>
            <w:webHidden/>
          </w:rPr>
          <w:instrText xml:space="preserve"> PAGEREF _Toc127767101 \h </w:instrText>
        </w:r>
        <w:r w:rsidR="005A540D">
          <w:rPr>
            <w:noProof/>
            <w:webHidden/>
          </w:rPr>
        </w:r>
        <w:r w:rsidR="005A540D">
          <w:rPr>
            <w:noProof/>
            <w:webHidden/>
          </w:rPr>
          <w:fldChar w:fldCharType="separate"/>
        </w:r>
        <w:r w:rsidR="005A540D">
          <w:rPr>
            <w:noProof/>
            <w:webHidden/>
          </w:rPr>
          <w:t>29</w:t>
        </w:r>
        <w:r w:rsidR="005A540D">
          <w:rPr>
            <w:noProof/>
            <w:webHidden/>
          </w:rPr>
          <w:fldChar w:fldCharType="end"/>
        </w:r>
      </w:hyperlink>
    </w:p>
    <w:p w14:paraId="18E0E350" w14:textId="20C6B0B4" w:rsidR="005A540D" w:rsidRPr="0080038D" w:rsidRDefault="007D71CD">
      <w:pPr>
        <w:pStyle w:val="TOC2"/>
        <w:rPr>
          <w:rFonts w:ascii="Calibri" w:eastAsia="Times New Roman" w:hAnsi="Calibri"/>
          <w:noProof/>
          <w:sz w:val="22"/>
          <w:szCs w:val="22"/>
          <w:lang w:val="en-US" w:eastAsia="en-US"/>
        </w:rPr>
      </w:pPr>
      <w:hyperlink w:anchor="_Toc127767102" w:history="1">
        <w:r w:rsidR="005A540D" w:rsidRPr="00893458">
          <w:rPr>
            <w:rStyle w:val="Hyperlink"/>
            <w:noProof/>
          </w:rPr>
          <w:t>8-8.6</w:t>
        </w:r>
        <w:r w:rsidR="005A540D" w:rsidRPr="0080038D">
          <w:rPr>
            <w:rFonts w:ascii="Calibri" w:eastAsia="Times New Roman" w:hAnsi="Calibri"/>
            <w:noProof/>
            <w:sz w:val="22"/>
            <w:szCs w:val="22"/>
            <w:lang w:val="en-US" w:eastAsia="en-US"/>
          </w:rPr>
          <w:tab/>
        </w:r>
        <w:r w:rsidR="005A540D" w:rsidRPr="00893458">
          <w:rPr>
            <w:rStyle w:val="Hyperlink"/>
            <w:noProof/>
          </w:rPr>
          <w:t>Rectified or Georeferencable Grids</w:t>
        </w:r>
        <w:r w:rsidR="005A540D">
          <w:rPr>
            <w:noProof/>
            <w:webHidden/>
          </w:rPr>
          <w:tab/>
        </w:r>
        <w:r w:rsidR="005A540D">
          <w:rPr>
            <w:noProof/>
            <w:webHidden/>
          </w:rPr>
          <w:fldChar w:fldCharType="begin"/>
        </w:r>
        <w:r w:rsidR="005A540D">
          <w:rPr>
            <w:noProof/>
            <w:webHidden/>
          </w:rPr>
          <w:instrText xml:space="preserve"> PAGEREF _Toc127767102 \h </w:instrText>
        </w:r>
        <w:r w:rsidR="005A540D">
          <w:rPr>
            <w:noProof/>
            <w:webHidden/>
          </w:rPr>
        </w:r>
        <w:r w:rsidR="005A540D">
          <w:rPr>
            <w:noProof/>
            <w:webHidden/>
          </w:rPr>
          <w:fldChar w:fldCharType="separate"/>
        </w:r>
        <w:r w:rsidR="005A540D">
          <w:rPr>
            <w:noProof/>
            <w:webHidden/>
          </w:rPr>
          <w:t>32</w:t>
        </w:r>
        <w:r w:rsidR="005A540D">
          <w:rPr>
            <w:noProof/>
            <w:webHidden/>
          </w:rPr>
          <w:fldChar w:fldCharType="end"/>
        </w:r>
      </w:hyperlink>
    </w:p>
    <w:p w14:paraId="067D21EC" w14:textId="1BF81551" w:rsidR="005A540D" w:rsidRPr="0080038D" w:rsidRDefault="007D71CD">
      <w:pPr>
        <w:pStyle w:val="TOC2"/>
        <w:rPr>
          <w:rFonts w:ascii="Calibri" w:eastAsia="Times New Roman" w:hAnsi="Calibri"/>
          <w:noProof/>
          <w:sz w:val="22"/>
          <w:szCs w:val="22"/>
          <w:lang w:val="en-US" w:eastAsia="en-US"/>
        </w:rPr>
      </w:pPr>
      <w:hyperlink w:anchor="_Toc127767103" w:history="1">
        <w:r w:rsidR="005A540D" w:rsidRPr="00893458">
          <w:rPr>
            <w:rStyle w:val="Hyperlink"/>
            <w:noProof/>
          </w:rPr>
          <w:t>8-8.7</w:t>
        </w:r>
        <w:r w:rsidR="005A540D" w:rsidRPr="0080038D">
          <w:rPr>
            <w:rFonts w:ascii="Calibri" w:eastAsia="Times New Roman" w:hAnsi="Calibri"/>
            <w:noProof/>
            <w:sz w:val="22"/>
            <w:szCs w:val="22"/>
            <w:lang w:val="en-US" w:eastAsia="en-US"/>
          </w:rPr>
          <w:tab/>
        </w:r>
        <w:r w:rsidR="005A540D" w:rsidRPr="00893458">
          <w:rPr>
            <w:rStyle w:val="Hyperlink"/>
            <w:noProof/>
          </w:rPr>
          <w:t>Common Enumerations</w:t>
        </w:r>
        <w:r w:rsidR="005A540D">
          <w:rPr>
            <w:noProof/>
            <w:webHidden/>
          </w:rPr>
          <w:tab/>
        </w:r>
        <w:r w:rsidR="005A540D">
          <w:rPr>
            <w:noProof/>
            <w:webHidden/>
          </w:rPr>
          <w:fldChar w:fldCharType="begin"/>
        </w:r>
        <w:r w:rsidR="005A540D">
          <w:rPr>
            <w:noProof/>
            <w:webHidden/>
          </w:rPr>
          <w:instrText xml:space="preserve"> PAGEREF _Toc127767103 \h </w:instrText>
        </w:r>
        <w:r w:rsidR="005A540D">
          <w:rPr>
            <w:noProof/>
            <w:webHidden/>
          </w:rPr>
        </w:r>
        <w:r w:rsidR="005A540D">
          <w:rPr>
            <w:noProof/>
            <w:webHidden/>
          </w:rPr>
          <w:fldChar w:fldCharType="separate"/>
        </w:r>
        <w:r w:rsidR="005A540D">
          <w:rPr>
            <w:noProof/>
            <w:webHidden/>
          </w:rPr>
          <w:t>33</w:t>
        </w:r>
        <w:r w:rsidR="005A540D">
          <w:rPr>
            <w:noProof/>
            <w:webHidden/>
          </w:rPr>
          <w:fldChar w:fldCharType="end"/>
        </w:r>
      </w:hyperlink>
    </w:p>
    <w:p w14:paraId="098B1482" w14:textId="6EBDCDFF" w:rsidR="005A540D" w:rsidRPr="0080038D" w:rsidRDefault="007D71CD">
      <w:pPr>
        <w:pStyle w:val="TOC3"/>
        <w:rPr>
          <w:rFonts w:ascii="Calibri" w:eastAsia="Times New Roman" w:hAnsi="Calibri"/>
          <w:noProof/>
          <w:sz w:val="22"/>
          <w:szCs w:val="22"/>
          <w:lang w:val="en-US" w:eastAsia="en-US"/>
        </w:rPr>
      </w:pPr>
      <w:hyperlink w:anchor="_Toc127767104" w:history="1">
        <w:r w:rsidR="005A540D" w:rsidRPr="00893458">
          <w:rPr>
            <w:rStyle w:val="Hyperlink"/>
            <w:noProof/>
          </w:rPr>
          <w:t>8-8.7.1</w:t>
        </w:r>
        <w:r w:rsidR="005A540D" w:rsidRPr="0080038D">
          <w:rPr>
            <w:rFonts w:ascii="Calibri" w:eastAsia="Times New Roman" w:hAnsi="Calibri"/>
            <w:noProof/>
            <w:sz w:val="22"/>
            <w:szCs w:val="22"/>
            <w:lang w:val="en-US" w:eastAsia="en-US"/>
          </w:rPr>
          <w:tab/>
        </w:r>
        <w:r w:rsidR="005A540D" w:rsidRPr="00893458">
          <w:rPr>
            <w:rStyle w:val="Hyperlink"/>
            <w:noProof/>
          </w:rPr>
          <w:t>CV_CommonPointRule</w:t>
        </w:r>
        <w:r w:rsidR="005A540D">
          <w:rPr>
            <w:noProof/>
            <w:webHidden/>
          </w:rPr>
          <w:tab/>
        </w:r>
        <w:r w:rsidR="005A540D">
          <w:rPr>
            <w:noProof/>
            <w:webHidden/>
          </w:rPr>
          <w:fldChar w:fldCharType="begin"/>
        </w:r>
        <w:r w:rsidR="005A540D">
          <w:rPr>
            <w:noProof/>
            <w:webHidden/>
          </w:rPr>
          <w:instrText xml:space="preserve"> PAGEREF _Toc127767104 \h </w:instrText>
        </w:r>
        <w:r w:rsidR="005A540D">
          <w:rPr>
            <w:noProof/>
            <w:webHidden/>
          </w:rPr>
        </w:r>
        <w:r w:rsidR="005A540D">
          <w:rPr>
            <w:noProof/>
            <w:webHidden/>
          </w:rPr>
          <w:fldChar w:fldCharType="separate"/>
        </w:r>
        <w:r w:rsidR="005A540D">
          <w:rPr>
            <w:noProof/>
            <w:webHidden/>
          </w:rPr>
          <w:t>33</w:t>
        </w:r>
        <w:r w:rsidR="005A540D">
          <w:rPr>
            <w:noProof/>
            <w:webHidden/>
          </w:rPr>
          <w:fldChar w:fldCharType="end"/>
        </w:r>
      </w:hyperlink>
    </w:p>
    <w:p w14:paraId="379E746D" w14:textId="1D90A84D" w:rsidR="005A540D" w:rsidRPr="0080038D" w:rsidRDefault="007D71CD">
      <w:pPr>
        <w:pStyle w:val="TOC3"/>
        <w:rPr>
          <w:rFonts w:ascii="Calibri" w:eastAsia="Times New Roman" w:hAnsi="Calibri"/>
          <w:noProof/>
          <w:sz w:val="22"/>
          <w:szCs w:val="22"/>
          <w:lang w:val="en-US" w:eastAsia="en-US"/>
        </w:rPr>
      </w:pPr>
      <w:hyperlink w:anchor="_Toc127767105" w:history="1">
        <w:r w:rsidR="005A540D" w:rsidRPr="00893458">
          <w:rPr>
            <w:rStyle w:val="Hyperlink"/>
            <w:noProof/>
          </w:rPr>
          <w:t>8-8.7.2</w:t>
        </w:r>
        <w:r w:rsidR="005A540D" w:rsidRPr="0080038D">
          <w:rPr>
            <w:rFonts w:ascii="Calibri" w:eastAsia="Times New Roman" w:hAnsi="Calibri"/>
            <w:noProof/>
            <w:sz w:val="22"/>
            <w:szCs w:val="22"/>
            <w:lang w:val="en-US" w:eastAsia="en-US"/>
          </w:rPr>
          <w:tab/>
        </w:r>
        <w:r w:rsidR="005A540D" w:rsidRPr="00893458">
          <w:rPr>
            <w:rStyle w:val="Hyperlink"/>
            <w:noProof/>
          </w:rPr>
          <w:t>CV_SequenceType</w:t>
        </w:r>
        <w:r w:rsidR="005A540D">
          <w:rPr>
            <w:noProof/>
            <w:webHidden/>
          </w:rPr>
          <w:tab/>
        </w:r>
        <w:r w:rsidR="005A540D">
          <w:rPr>
            <w:noProof/>
            <w:webHidden/>
          </w:rPr>
          <w:fldChar w:fldCharType="begin"/>
        </w:r>
        <w:r w:rsidR="005A540D">
          <w:rPr>
            <w:noProof/>
            <w:webHidden/>
          </w:rPr>
          <w:instrText xml:space="preserve"> PAGEREF _Toc127767105 \h </w:instrText>
        </w:r>
        <w:r w:rsidR="005A540D">
          <w:rPr>
            <w:noProof/>
            <w:webHidden/>
          </w:rPr>
        </w:r>
        <w:r w:rsidR="005A540D">
          <w:rPr>
            <w:noProof/>
            <w:webHidden/>
          </w:rPr>
          <w:fldChar w:fldCharType="separate"/>
        </w:r>
        <w:r w:rsidR="005A540D">
          <w:rPr>
            <w:noProof/>
            <w:webHidden/>
          </w:rPr>
          <w:t>34</w:t>
        </w:r>
        <w:r w:rsidR="005A540D">
          <w:rPr>
            <w:noProof/>
            <w:webHidden/>
          </w:rPr>
          <w:fldChar w:fldCharType="end"/>
        </w:r>
      </w:hyperlink>
    </w:p>
    <w:p w14:paraId="54E55216" w14:textId="692877D6" w:rsidR="005A540D" w:rsidRPr="0080038D" w:rsidRDefault="007D71CD">
      <w:pPr>
        <w:pStyle w:val="TOC3"/>
        <w:rPr>
          <w:rFonts w:ascii="Calibri" w:eastAsia="Times New Roman" w:hAnsi="Calibri"/>
          <w:noProof/>
          <w:sz w:val="22"/>
          <w:szCs w:val="22"/>
          <w:lang w:val="en-US" w:eastAsia="en-US"/>
        </w:rPr>
      </w:pPr>
      <w:hyperlink w:anchor="_Toc127767106" w:history="1">
        <w:r w:rsidR="005A540D" w:rsidRPr="00893458">
          <w:rPr>
            <w:rStyle w:val="Hyperlink"/>
            <w:noProof/>
          </w:rPr>
          <w:t>8-8.7.3</w:t>
        </w:r>
        <w:r w:rsidR="005A540D" w:rsidRPr="0080038D">
          <w:rPr>
            <w:rFonts w:ascii="Calibri" w:eastAsia="Times New Roman" w:hAnsi="Calibri"/>
            <w:noProof/>
            <w:sz w:val="22"/>
            <w:szCs w:val="22"/>
            <w:lang w:val="en-US" w:eastAsia="en-US"/>
          </w:rPr>
          <w:tab/>
        </w:r>
        <w:r w:rsidR="005A540D" w:rsidRPr="00893458">
          <w:rPr>
            <w:rStyle w:val="Hyperlink"/>
            <w:noProof/>
          </w:rPr>
          <w:t>S100_CV_InterpolationMethod</w:t>
        </w:r>
        <w:r w:rsidR="005A540D">
          <w:rPr>
            <w:noProof/>
            <w:webHidden/>
          </w:rPr>
          <w:tab/>
        </w:r>
        <w:r w:rsidR="005A540D">
          <w:rPr>
            <w:noProof/>
            <w:webHidden/>
          </w:rPr>
          <w:fldChar w:fldCharType="begin"/>
        </w:r>
        <w:r w:rsidR="005A540D">
          <w:rPr>
            <w:noProof/>
            <w:webHidden/>
          </w:rPr>
          <w:instrText xml:space="preserve"> PAGEREF _Toc127767106 \h </w:instrText>
        </w:r>
        <w:r w:rsidR="005A540D">
          <w:rPr>
            <w:noProof/>
            <w:webHidden/>
          </w:rPr>
        </w:r>
        <w:r w:rsidR="005A540D">
          <w:rPr>
            <w:noProof/>
            <w:webHidden/>
          </w:rPr>
          <w:fldChar w:fldCharType="separate"/>
        </w:r>
        <w:r w:rsidR="005A540D">
          <w:rPr>
            <w:noProof/>
            <w:webHidden/>
          </w:rPr>
          <w:t>34</w:t>
        </w:r>
        <w:r w:rsidR="005A540D">
          <w:rPr>
            <w:noProof/>
            <w:webHidden/>
          </w:rPr>
          <w:fldChar w:fldCharType="end"/>
        </w:r>
      </w:hyperlink>
    </w:p>
    <w:p w14:paraId="7C8B03AF" w14:textId="5FD729B6" w:rsidR="005A540D" w:rsidRPr="0080038D" w:rsidRDefault="007D71CD">
      <w:pPr>
        <w:pStyle w:val="TOC1"/>
        <w:rPr>
          <w:rFonts w:ascii="Calibri" w:eastAsia="Times New Roman" w:hAnsi="Calibri"/>
          <w:noProof/>
          <w:sz w:val="22"/>
          <w:szCs w:val="22"/>
          <w:lang w:val="en-US" w:eastAsia="en-US"/>
        </w:rPr>
      </w:pPr>
      <w:hyperlink w:anchor="_Toc127767107" w:history="1">
        <w:r w:rsidR="005A540D" w:rsidRPr="00893458">
          <w:rPr>
            <w:rStyle w:val="Hyperlink"/>
            <w:noProof/>
          </w:rPr>
          <w:t>8-9</w:t>
        </w:r>
        <w:r w:rsidR="005A540D" w:rsidRPr="0080038D">
          <w:rPr>
            <w:rFonts w:ascii="Calibri" w:eastAsia="Times New Roman" w:hAnsi="Calibri"/>
            <w:noProof/>
            <w:sz w:val="22"/>
            <w:szCs w:val="22"/>
            <w:lang w:val="en-US" w:eastAsia="en-US"/>
          </w:rPr>
          <w:tab/>
        </w:r>
        <w:r w:rsidR="005A540D" w:rsidRPr="00893458">
          <w:rPr>
            <w:rStyle w:val="Hyperlink"/>
            <w:noProof/>
          </w:rPr>
          <w:t>Data Spatial Referencing</w:t>
        </w:r>
        <w:r w:rsidR="005A540D">
          <w:rPr>
            <w:noProof/>
            <w:webHidden/>
          </w:rPr>
          <w:tab/>
        </w:r>
        <w:r w:rsidR="005A540D">
          <w:rPr>
            <w:noProof/>
            <w:webHidden/>
          </w:rPr>
          <w:fldChar w:fldCharType="begin"/>
        </w:r>
        <w:r w:rsidR="005A540D">
          <w:rPr>
            <w:noProof/>
            <w:webHidden/>
          </w:rPr>
          <w:instrText xml:space="preserve"> PAGEREF _Toc127767107 \h </w:instrText>
        </w:r>
        <w:r w:rsidR="005A540D">
          <w:rPr>
            <w:noProof/>
            <w:webHidden/>
          </w:rPr>
        </w:r>
        <w:r w:rsidR="005A540D">
          <w:rPr>
            <w:noProof/>
            <w:webHidden/>
          </w:rPr>
          <w:fldChar w:fldCharType="separate"/>
        </w:r>
        <w:r w:rsidR="005A540D">
          <w:rPr>
            <w:noProof/>
            <w:webHidden/>
          </w:rPr>
          <w:t>35</w:t>
        </w:r>
        <w:r w:rsidR="005A540D">
          <w:rPr>
            <w:noProof/>
            <w:webHidden/>
          </w:rPr>
          <w:fldChar w:fldCharType="end"/>
        </w:r>
      </w:hyperlink>
    </w:p>
    <w:p w14:paraId="7C194DC7" w14:textId="2113D454" w:rsidR="005A540D" w:rsidRPr="0080038D" w:rsidRDefault="007D71CD">
      <w:pPr>
        <w:pStyle w:val="TOC2"/>
        <w:rPr>
          <w:rFonts w:ascii="Calibri" w:eastAsia="Times New Roman" w:hAnsi="Calibri"/>
          <w:noProof/>
          <w:sz w:val="22"/>
          <w:szCs w:val="22"/>
          <w:lang w:val="en-US" w:eastAsia="en-US"/>
        </w:rPr>
      </w:pPr>
      <w:hyperlink w:anchor="_Toc127767108" w:history="1">
        <w:r w:rsidR="005A540D" w:rsidRPr="00893458">
          <w:rPr>
            <w:rStyle w:val="Hyperlink"/>
            <w:noProof/>
          </w:rPr>
          <w:t>8-9.1</w:t>
        </w:r>
        <w:r w:rsidR="005A540D" w:rsidRPr="0080038D">
          <w:rPr>
            <w:rFonts w:ascii="Calibri" w:eastAsia="Times New Roman" w:hAnsi="Calibri"/>
            <w:noProof/>
            <w:sz w:val="22"/>
            <w:szCs w:val="22"/>
            <w:lang w:val="en-US" w:eastAsia="en-US"/>
          </w:rPr>
          <w:tab/>
        </w:r>
        <w:r w:rsidR="005A540D" w:rsidRPr="00893458">
          <w:rPr>
            <w:rStyle w:val="Hyperlink"/>
            <w:noProof/>
          </w:rPr>
          <w:t>Gridded Data Spatial Referencing</w:t>
        </w:r>
        <w:r w:rsidR="005A540D">
          <w:rPr>
            <w:noProof/>
            <w:webHidden/>
          </w:rPr>
          <w:tab/>
        </w:r>
        <w:r w:rsidR="005A540D">
          <w:rPr>
            <w:noProof/>
            <w:webHidden/>
          </w:rPr>
          <w:fldChar w:fldCharType="begin"/>
        </w:r>
        <w:r w:rsidR="005A540D">
          <w:rPr>
            <w:noProof/>
            <w:webHidden/>
          </w:rPr>
          <w:instrText xml:space="preserve"> PAGEREF _Toc127767108 \h </w:instrText>
        </w:r>
        <w:r w:rsidR="005A540D">
          <w:rPr>
            <w:noProof/>
            <w:webHidden/>
          </w:rPr>
        </w:r>
        <w:r w:rsidR="005A540D">
          <w:rPr>
            <w:noProof/>
            <w:webHidden/>
          </w:rPr>
          <w:fldChar w:fldCharType="separate"/>
        </w:r>
        <w:r w:rsidR="005A540D">
          <w:rPr>
            <w:noProof/>
            <w:webHidden/>
          </w:rPr>
          <w:t>35</w:t>
        </w:r>
        <w:r w:rsidR="005A540D">
          <w:rPr>
            <w:noProof/>
            <w:webHidden/>
          </w:rPr>
          <w:fldChar w:fldCharType="end"/>
        </w:r>
      </w:hyperlink>
    </w:p>
    <w:p w14:paraId="71C9B936" w14:textId="7F057BA5" w:rsidR="005A540D" w:rsidRPr="0080038D" w:rsidRDefault="007D71CD">
      <w:pPr>
        <w:pStyle w:val="TOC3"/>
        <w:rPr>
          <w:rFonts w:ascii="Calibri" w:eastAsia="Times New Roman" w:hAnsi="Calibri"/>
          <w:noProof/>
          <w:sz w:val="22"/>
          <w:szCs w:val="22"/>
          <w:lang w:val="en-US" w:eastAsia="en-US"/>
        </w:rPr>
      </w:pPr>
      <w:hyperlink w:anchor="_Toc127767109" w:history="1">
        <w:r w:rsidR="005A540D" w:rsidRPr="00893458">
          <w:rPr>
            <w:rStyle w:val="Hyperlink"/>
            <w:noProof/>
          </w:rPr>
          <w:t>8-9.1.1</w:t>
        </w:r>
        <w:r w:rsidR="005A540D" w:rsidRPr="0080038D">
          <w:rPr>
            <w:rFonts w:ascii="Calibri" w:eastAsia="Times New Roman" w:hAnsi="Calibri"/>
            <w:noProof/>
            <w:sz w:val="22"/>
            <w:szCs w:val="22"/>
            <w:lang w:val="en-US" w:eastAsia="en-US"/>
          </w:rPr>
          <w:tab/>
        </w:r>
        <w:r w:rsidR="005A540D" w:rsidRPr="00893458">
          <w:rPr>
            <w:rStyle w:val="Hyperlink"/>
            <w:noProof/>
          </w:rPr>
          <w:t>Georectified</w:t>
        </w:r>
        <w:r w:rsidR="005A540D">
          <w:rPr>
            <w:noProof/>
            <w:webHidden/>
          </w:rPr>
          <w:tab/>
        </w:r>
        <w:r w:rsidR="005A540D">
          <w:rPr>
            <w:noProof/>
            <w:webHidden/>
          </w:rPr>
          <w:fldChar w:fldCharType="begin"/>
        </w:r>
        <w:r w:rsidR="005A540D">
          <w:rPr>
            <w:noProof/>
            <w:webHidden/>
          </w:rPr>
          <w:instrText xml:space="preserve"> PAGEREF _Toc127767109 \h </w:instrText>
        </w:r>
        <w:r w:rsidR="005A540D">
          <w:rPr>
            <w:noProof/>
            <w:webHidden/>
          </w:rPr>
        </w:r>
        <w:r w:rsidR="005A540D">
          <w:rPr>
            <w:noProof/>
            <w:webHidden/>
          </w:rPr>
          <w:fldChar w:fldCharType="separate"/>
        </w:r>
        <w:r w:rsidR="005A540D">
          <w:rPr>
            <w:noProof/>
            <w:webHidden/>
          </w:rPr>
          <w:t>36</w:t>
        </w:r>
        <w:r w:rsidR="005A540D">
          <w:rPr>
            <w:noProof/>
            <w:webHidden/>
          </w:rPr>
          <w:fldChar w:fldCharType="end"/>
        </w:r>
      </w:hyperlink>
    </w:p>
    <w:p w14:paraId="62D33870" w14:textId="1D7402B5" w:rsidR="005A540D" w:rsidRPr="0080038D" w:rsidRDefault="007D71CD">
      <w:pPr>
        <w:pStyle w:val="TOC3"/>
        <w:rPr>
          <w:rFonts w:ascii="Calibri" w:eastAsia="Times New Roman" w:hAnsi="Calibri"/>
          <w:noProof/>
          <w:sz w:val="22"/>
          <w:szCs w:val="22"/>
          <w:lang w:val="en-US" w:eastAsia="en-US"/>
        </w:rPr>
      </w:pPr>
      <w:hyperlink w:anchor="_Toc127767110" w:history="1">
        <w:r w:rsidR="005A540D" w:rsidRPr="00893458">
          <w:rPr>
            <w:rStyle w:val="Hyperlink"/>
            <w:noProof/>
          </w:rPr>
          <w:t>8-9.1.2</w:t>
        </w:r>
        <w:r w:rsidR="005A540D" w:rsidRPr="0080038D">
          <w:rPr>
            <w:rFonts w:ascii="Calibri" w:eastAsia="Times New Roman" w:hAnsi="Calibri"/>
            <w:noProof/>
            <w:sz w:val="22"/>
            <w:szCs w:val="22"/>
            <w:lang w:val="en-US" w:eastAsia="en-US"/>
          </w:rPr>
          <w:tab/>
        </w:r>
        <w:r w:rsidR="005A540D" w:rsidRPr="00893458">
          <w:rPr>
            <w:rStyle w:val="Hyperlink"/>
            <w:noProof/>
          </w:rPr>
          <w:t>Ungeorectified</w:t>
        </w:r>
        <w:r w:rsidR="005A540D">
          <w:rPr>
            <w:noProof/>
            <w:webHidden/>
          </w:rPr>
          <w:tab/>
        </w:r>
        <w:r w:rsidR="005A540D">
          <w:rPr>
            <w:noProof/>
            <w:webHidden/>
          </w:rPr>
          <w:fldChar w:fldCharType="begin"/>
        </w:r>
        <w:r w:rsidR="005A540D">
          <w:rPr>
            <w:noProof/>
            <w:webHidden/>
          </w:rPr>
          <w:instrText xml:space="preserve"> PAGEREF _Toc127767110 \h </w:instrText>
        </w:r>
        <w:r w:rsidR="005A540D">
          <w:rPr>
            <w:noProof/>
            <w:webHidden/>
          </w:rPr>
        </w:r>
        <w:r w:rsidR="005A540D">
          <w:rPr>
            <w:noProof/>
            <w:webHidden/>
          </w:rPr>
          <w:fldChar w:fldCharType="separate"/>
        </w:r>
        <w:r w:rsidR="005A540D">
          <w:rPr>
            <w:noProof/>
            <w:webHidden/>
          </w:rPr>
          <w:t>36</w:t>
        </w:r>
        <w:r w:rsidR="005A540D">
          <w:rPr>
            <w:noProof/>
            <w:webHidden/>
          </w:rPr>
          <w:fldChar w:fldCharType="end"/>
        </w:r>
      </w:hyperlink>
    </w:p>
    <w:p w14:paraId="5C290936" w14:textId="28E15A67" w:rsidR="005A540D" w:rsidRPr="0080038D" w:rsidRDefault="007D71CD">
      <w:pPr>
        <w:pStyle w:val="TOC3"/>
        <w:rPr>
          <w:rFonts w:ascii="Calibri" w:eastAsia="Times New Roman" w:hAnsi="Calibri"/>
          <w:noProof/>
          <w:sz w:val="22"/>
          <w:szCs w:val="22"/>
          <w:lang w:val="en-US" w:eastAsia="en-US"/>
        </w:rPr>
      </w:pPr>
      <w:hyperlink w:anchor="_Toc127767111" w:history="1">
        <w:r w:rsidR="005A540D" w:rsidRPr="00893458">
          <w:rPr>
            <w:rStyle w:val="Hyperlink"/>
            <w:noProof/>
          </w:rPr>
          <w:t>8-9.1.3</w:t>
        </w:r>
        <w:r w:rsidR="005A540D" w:rsidRPr="0080038D">
          <w:rPr>
            <w:rFonts w:ascii="Calibri" w:eastAsia="Times New Roman" w:hAnsi="Calibri"/>
            <w:noProof/>
            <w:sz w:val="22"/>
            <w:szCs w:val="22"/>
            <w:lang w:val="en-US" w:eastAsia="en-US"/>
          </w:rPr>
          <w:tab/>
        </w:r>
        <w:r w:rsidR="005A540D" w:rsidRPr="00893458">
          <w:rPr>
            <w:rStyle w:val="Hyperlink"/>
            <w:noProof/>
          </w:rPr>
          <w:t>Georeferenced</w:t>
        </w:r>
        <w:r w:rsidR="005A540D">
          <w:rPr>
            <w:noProof/>
            <w:webHidden/>
          </w:rPr>
          <w:tab/>
        </w:r>
        <w:r w:rsidR="005A540D">
          <w:rPr>
            <w:noProof/>
            <w:webHidden/>
          </w:rPr>
          <w:fldChar w:fldCharType="begin"/>
        </w:r>
        <w:r w:rsidR="005A540D">
          <w:rPr>
            <w:noProof/>
            <w:webHidden/>
          </w:rPr>
          <w:instrText xml:space="preserve"> PAGEREF _Toc127767111 \h </w:instrText>
        </w:r>
        <w:r w:rsidR="005A540D">
          <w:rPr>
            <w:noProof/>
            <w:webHidden/>
          </w:rPr>
        </w:r>
        <w:r w:rsidR="005A540D">
          <w:rPr>
            <w:noProof/>
            <w:webHidden/>
          </w:rPr>
          <w:fldChar w:fldCharType="separate"/>
        </w:r>
        <w:r w:rsidR="005A540D">
          <w:rPr>
            <w:noProof/>
            <w:webHidden/>
          </w:rPr>
          <w:t>36</w:t>
        </w:r>
        <w:r w:rsidR="005A540D">
          <w:rPr>
            <w:noProof/>
            <w:webHidden/>
          </w:rPr>
          <w:fldChar w:fldCharType="end"/>
        </w:r>
      </w:hyperlink>
    </w:p>
    <w:p w14:paraId="2D53455E" w14:textId="45A34400" w:rsidR="005A540D" w:rsidRPr="0080038D" w:rsidRDefault="007D71CD">
      <w:pPr>
        <w:pStyle w:val="TOC3"/>
        <w:rPr>
          <w:rFonts w:ascii="Calibri" w:eastAsia="Times New Roman" w:hAnsi="Calibri"/>
          <w:noProof/>
          <w:sz w:val="22"/>
          <w:szCs w:val="22"/>
          <w:lang w:val="en-US" w:eastAsia="en-US"/>
        </w:rPr>
      </w:pPr>
      <w:hyperlink w:anchor="_Toc127767112" w:history="1">
        <w:r w:rsidR="005A540D" w:rsidRPr="00893458">
          <w:rPr>
            <w:rStyle w:val="Hyperlink"/>
            <w:noProof/>
          </w:rPr>
          <w:t>8-9.1.4</w:t>
        </w:r>
        <w:r w:rsidR="005A540D" w:rsidRPr="0080038D">
          <w:rPr>
            <w:rFonts w:ascii="Calibri" w:eastAsia="Times New Roman" w:hAnsi="Calibri"/>
            <w:noProof/>
            <w:sz w:val="22"/>
            <w:szCs w:val="22"/>
            <w:lang w:val="en-US" w:eastAsia="en-US"/>
          </w:rPr>
          <w:tab/>
        </w:r>
        <w:r w:rsidR="005A540D" w:rsidRPr="00893458">
          <w:rPr>
            <w:rStyle w:val="Hyperlink"/>
            <w:noProof/>
          </w:rPr>
          <w:t>Georeferencable</w:t>
        </w:r>
        <w:r w:rsidR="005A540D">
          <w:rPr>
            <w:noProof/>
            <w:webHidden/>
          </w:rPr>
          <w:tab/>
        </w:r>
        <w:r w:rsidR="005A540D">
          <w:rPr>
            <w:noProof/>
            <w:webHidden/>
          </w:rPr>
          <w:fldChar w:fldCharType="begin"/>
        </w:r>
        <w:r w:rsidR="005A540D">
          <w:rPr>
            <w:noProof/>
            <w:webHidden/>
          </w:rPr>
          <w:instrText xml:space="preserve"> PAGEREF _Toc127767112 \h </w:instrText>
        </w:r>
        <w:r w:rsidR="005A540D">
          <w:rPr>
            <w:noProof/>
            <w:webHidden/>
          </w:rPr>
        </w:r>
        <w:r w:rsidR="005A540D">
          <w:rPr>
            <w:noProof/>
            <w:webHidden/>
          </w:rPr>
          <w:fldChar w:fldCharType="separate"/>
        </w:r>
        <w:r w:rsidR="005A540D">
          <w:rPr>
            <w:noProof/>
            <w:webHidden/>
          </w:rPr>
          <w:t>37</w:t>
        </w:r>
        <w:r w:rsidR="005A540D">
          <w:rPr>
            <w:noProof/>
            <w:webHidden/>
          </w:rPr>
          <w:fldChar w:fldCharType="end"/>
        </w:r>
      </w:hyperlink>
    </w:p>
    <w:p w14:paraId="6E98FE70" w14:textId="4C0A44E7" w:rsidR="005A540D" w:rsidRPr="0080038D" w:rsidRDefault="007D71CD">
      <w:pPr>
        <w:pStyle w:val="TOC2"/>
        <w:rPr>
          <w:rFonts w:ascii="Calibri" w:eastAsia="Times New Roman" w:hAnsi="Calibri"/>
          <w:noProof/>
          <w:sz w:val="22"/>
          <w:szCs w:val="22"/>
          <w:lang w:val="en-US" w:eastAsia="en-US"/>
        </w:rPr>
      </w:pPr>
      <w:hyperlink w:anchor="_Toc127767113" w:history="1">
        <w:r w:rsidR="005A540D" w:rsidRPr="00893458">
          <w:rPr>
            <w:rStyle w:val="Hyperlink"/>
            <w:noProof/>
          </w:rPr>
          <w:t>8-9.2</w:t>
        </w:r>
        <w:r w:rsidR="005A540D" w:rsidRPr="0080038D">
          <w:rPr>
            <w:rFonts w:ascii="Calibri" w:eastAsia="Times New Roman" w:hAnsi="Calibri"/>
            <w:noProof/>
            <w:sz w:val="22"/>
            <w:szCs w:val="22"/>
            <w:lang w:val="en-US" w:eastAsia="en-US"/>
          </w:rPr>
          <w:tab/>
        </w:r>
        <w:r w:rsidR="005A540D" w:rsidRPr="00893458">
          <w:rPr>
            <w:rStyle w:val="Hyperlink"/>
            <w:noProof/>
          </w:rPr>
          <w:t>Point Set Data and TIN Triangle Vertex Spatial Referencing</w:t>
        </w:r>
        <w:r w:rsidR="005A540D">
          <w:rPr>
            <w:noProof/>
            <w:webHidden/>
          </w:rPr>
          <w:tab/>
        </w:r>
        <w:r w:rsidR="005A540D">
          <w:rPr>
            <w:noProof/>
            <w:webHidden/>
          </w:rPr>
          <w:fldChar w:fldCharType="begin"/>
        </w:r>
        <w:r w:rsidR="005A540D">
          <w:rPr>
            <w:noProof/>
            <w:webHidden/>
          </w:rPr>
          <w:instrText xml:space="preserve"> PAGEREF _Toc127767113 \h </w:instrText>
        </w:r>
        <w:r w:rsidR="005A540D">
          <w:rPr>
            <w:noProof/>
            <w:webHidden/>
          </w:rPr>
        </w:r>
        <w:r w:rsidR="005A540D">
          <w:rPr>
            <w:noProof/>
            <w:webHidden/>
          </w:rPr>
          <w:fldChar w:fldCharType="separate"/>
        </w:r>
        <w:r w:rsidR="005A540D">
          <w:rPr>
            <w:noProof/>
            <w:webHidden/>
          </w:rPr>
          <w:t>37</w:t>
        </w:r>
        <w:r w:rsidR="005A540D">
          <w:rPr>
            <w:noProof/>
            <w:webHidden/>
          </w:rPr>
          <w:fldChar w:fldCharType="end"/>
        </w:r>
      </w:hyperlink>
    </w:p>
    <w:p w14:paraId="7E65FFFA" w14:textId="0C5557A4" w:rsidR="005A540D" w:rsidRPr="0080038D" w:rsidRDefault="007D71CD">
      <w:pPr>
        <w:pStyle w:val="TOC1"/>
        <w:rPr>
          <w:rFonts w:ascii="Calibri" w:eastAsia="Times New Roman" w:hAnsi="Calibri"/>
          <w:noProof/>
          <w:sz w:val="22"/>
          <w:szCs w:val="22"/>
          <w:lang w:val="en-US" w:eastAsia="en-US"/>
        </w:rPr>
      </w:pPr>
      <w:hyperlink w:anchor="_Toc127767114" w:history="1">
        <w:r w:rsidR="005A540D" w:rsidRPr="00893458">
          <w:rPr>
            <w:rStyle w:val="Hyperlink"/>
            <w:noProof/>
          </w:rPr>
          <w:t>8-10</w:t>
        </w:r>
        <w:r w:rsidR="005A540D" w:rsidRPr="0080038D">
          <w:rPr>
            <w:rFonts w:ascii="Calibri" w:eastAsia="Times New Roman" w:hAnsi="Calibri"/>
            <w:noProof/>
            <w:sz w:val="22"/>
            <w:szCs w:val="22"/>
            <w:lang w:val="en-US" w:eastAsia="en-US"/>
          </w:rPr>
          <w:tab/>
        </w:r>
        <w:r w:rsidR="005A540D" w:rsidRPr="00893458">
          <w:rPr>
            <w:rStyle w:val="Hyperlink"/>
            <w:noProof/>
          </w:rPr>
          <w:t>Imagery and Gridded Data Metadata</w:t>
        </w:r>
        <w:r w:rsidR="005A540D">
          <w:rPr>
            <w:noProof/>
            <w:webHidden/>
          </w:rPr>
          <w:tab/>
        </w:r>
        <w:r w:rsidR="005A540D">
          <w:rPr>
            <w:noProof/>
            <w:webHidden/>
          </w:rPr>
          <w:fldChar w:fldCharType="begin"/>
        </w:r>
        <w:r w:rsidR="005A540D">
          <w:rPr>
            <w:noProof/>
            <w:webHidden/>
          </w:rPr>
          <w:instrText xml:space="preserve"> PAGEREF _Toc127767114 \h </w:instrText>
        </w:r>
        <w:r w:rsidR="005A540D">
          <w:rPr>
            <w:noProof/>
            <w:webHidden/>
          </w:rPr>
        </w:r>
        <w:r w:rsidR="005A540D">
          <w:rPr>
            <w:noProof/>
            <w:webHidden/>
          </w:rPr>
          <w:fldChar w:fldCharType="separate"/>
        </w:r>
        <w:r w:rsidR="005A540D">
          <w:rPr>
            <w:noProof/>
            <w:webHidden/>
          </w:rPr>
          <w:t>37</w:t>
        </w:r>
        <w:r w:rsidR="005A540D">
          <w:rPr>
            <w:noProof/>
            <w:webHidden/>
          </w:rPr>
          <w:fldChar w:fldCharType="end"/>
        </w:r>
      </w:hyperlink>
    </w:p>
    <w:p w14:paraId="2A1A0C3D" w14:textId="1BD58870" w:rsidR="005A540D" w:rsidRPr="0080038D" w:rsidRDefault="007D71CD">
      <w:pPr>
        <w:pStyle w:val="TOC1"/>
        <w:rPr>
          <w:rFonts w:ascii="Calibri" w:eastAsia="Times New Roman" w:hAnsi="Calibri"/>
          <w:noProof/>
          <w:sz w:val="22"/>
          <w:szCs w:val="22"/>
          <w:lang w:val="en-US" w:eastAsia="en-US"/>
        </w:rPr>
      </w:pPr>
      <w:hyperlink w:anchor="_Toc127767115" w:history="1">
        <w:r w:rsidR="005A540D" w:rsidRPr="00893458">
          <w:rPr>
            <w:rStyle w:val="Hyperlink"/>
            <w:noProof/>
          </w:rPr>
          <w:t>8-11</w:t>
        </w:r>
        <w:r w:rsidR="005A540D" w:rsidRPr="0080038D">
          <w:rPr>
            <w:rFonts w:ascii="Calibri" w:eastAsia="Times New Roman" w:hAnsi="Calibri"/>
            <w:noProof/>
            <w:sz w:val="22"/>
            <w:szCs w:val="22"/>
            <w:lang w:val="en-US" w:eastAsia="en-US"/>
          </w:rPr>
          <w:tab/>
        </w:r>
        <w:r w:rsidR="005A540D" w:rsidRPr="00893458">
          <w:rPr>
            <w:rStyle w:val="Hyperlink"/>
            <w:noProof/>
          </w:rPr>
          <w:t>Quality</w:t>
        </w:r>
        <w:r w:rsidR="005A540D">
          <w:rPr>
            <w:noProof/>
            <w:webHidden/>
          </w:rPr>
          <w:tab/>
        </w:r>
        <w:r w:rsidR="005A540D">
          <w:rPr>
            <w:noProof/>
            <w:webHidden/>
          </w:rPr>
          <w:fldChar w:fldCharType="begin"/>
        </w:r>
        <w:r w:rsidR="005A540D">
          <w:rPr>
            <w:noProof/>
            <w:webHidden/>
          </w:rPr>
          <w:instrText xml:space="preserve"> PAGEREF _Toc127767115 \h </w:instrText>
        </w:r>
        <w:r w:rsidR="005A540D">
          <w:rPr>
            <w:noProof/>
            <w:webHidden/>
          </w:rPr>
        </w:r>
        <w:r w:rsidR="005A540D">
          <w:rPr>
            <w:noProof/>
            <w:webHidden/>
          </w:rPr>
          <w:fldChar w:fldCharType="separate"/>
        </w:r>
        <w:r w:rsidR="005A540D">
          <w:rPr>
            <w:noProof/>
            <w:webHidden/>
          </w:rPr>
          <w:t>38</w:t>
        </w:r>
        <w:r w:rsidR="005A540D">
          <w:rPr>
            <w:noProof/>
            <w:webHidden/>
          </w:rPr>
          <w:fldChar w:fldCharType="end"/>
        </w:r>
      </w:hyperlink>
    </w:p>
    <w:p w14:paraId="445441B9" w14:textId="4FEA3247" w:rsidR="005A540D" w:rsidRPr="0080038D" w:rsidRDefault="007D71CD">
      <w:pPr>
        <w:pStyle w:val="TOC1"/>
        <w:rPr>
          <w:rFonts w:ascii="Calibri" w:eastAsia="Times New Roman" w:hAnsi="Calibri"/>
          <w:noProof/>
          <w:sz w:val="22"/>
          <w:szCs w:val="22"/>
          <w:lang w:val="en-US" w:eastAsia="en-US"/>
        </w:rPr>
      </w:pPr>
      <w:hyperlink w:anchor="_Toc127767116" w:history="1">
        <w:r w:rsidR="005A540D" w:rsidRPr="00893458">
          <w:rPr>
            <w:rStyle w:val="Hyperlink"/>
            <w:noProof/>
          </w:rPr>
          <w:t>8-12</w:t>
        </w:r>
        <w:r w:rsidR="005A540D" w:rsidRPr="0080038D">
          <w:rPr>
            <w:rFonts w:ascii="Calibri" w:eastAsia="Times New Roman" w:hAnsi="Calibri"/>
            <w:noProof/>
            <w:sz w:val="22"/>
            <w:szCs w:val="22"/>
            <w:lang w:val="en-US" w:eastAsia="en-US"/>
          </w:rPr>
          <w:tab/>
        </w:r>
        <w:r w:rsidR="005A540D" w:rsidRPr="00893458">
          <w:rPr>
            <w:rStyle w:val="Hyperlink"/>
            <w:noProof/>
          </w:rPr>
          <w:t>Imagery and Gridded Data Portrayal</w:t>
        </w:r>
        <w:r w:rsidR="005A540D">
          <w:rPr>
            <w:noProof/>
            <w:webHidden/>
          </w:rPr>
          <w:tab/>
        </w:r>
        <w:r w:rsidR="005A540D">
          <w:rPr>
            <w:noProof/>
            <w:webHidden/>
          </w:rPr>
          <w:fldChar w:fldCharType="begin"/>
        </w:r>
        <w:r w:rsidR="005A540D">
          <w:rPr>
            <w:noProof/>
            <w:webHidden/>
          </w:rPr>
          <w:instrText xml:space="preserve"> PAGEREF _Toc127767116 \h </w:instrText>
        </w:r>
        <w:r w:rsidR="005A540D">
          <w:rPr>
            <w:noProof/>
            <w:webHidden/>
          </w:rPr>
        </w:r>
        <w:r w:rsidR="005A540D">
          <w:rPr>
            <w:noProof/>
            <w:webHidden/>
          </w:rPr>
          <w:fldChar w:fldCharType="separate"/>
        </w:r>
        <w:r w:rsidR="005A540D">
          <w:rPr>
            <w:noProof/>
            <w:webHidden/>
          </w:rPr>
          <w:t>39</w:t>
        </w:r>
        <w:r w:rsidR="005A540D">
          <w:rPr>
            <w:noProof/>
            <w:webHidden/>
          </w:rPr>
          <w:fldChar w:fldCharType="end"/>
        </w:r>
      </w:hyperlink>
    </w:p>
    <w:p w14:paraId="6F6A2D92" w14:textId="6611C079" w:rsidR="005A540D" w:rsidRPr="0080038D" w:rsidRDefault="007D71CD">
      <w:pPr>
        <w:pStyle w:val="TOC1"/>
        <w:rPr>
          <w:rFonts w:ascii="Calibri" w:eastAsia="Times New Roman" w:hAnsi="Calibri"/>
          <w:noProof/>
          <w:sz w:val="22"/>
          <w:szCs w:val="22"/>
          <w:lang w:val="en-US" w:eastAsia="en-US"/>
        </w:rPr>
      </w:pPr>
      <w:hyperlink w:anchor="_Toc127767117" w:history="1">
        <w:r w:rsidR="005A540D" w:rsidRPr="00893458">
          <w:rPr>
            <w:rStyle w:val="Hyperlink"/>
            <w:noProof/>
          </w:rPr>
          <w:t>8-13</w:t>
        </w:r>
        <w:r w:rsidR="005A540D" w:rsidRPr="0080038D">
          <w:rPr>
            <w:rFonts w:ascii="Calibri" w:eastAsia="Times New Roman" w:hAnsi="Calibri"/>
            <w:noProof/>
            <w:sz w:val="22"/>
            <w:szCs w:val="22"/>
            <w:lang w:val="en-US" w:eastAsia="en-US"/>
          </w:rPr>
          <w:tab/>
        </w:r>
        <w:r w:rsidR="005A540D" w:rsidRPr="00893458">
          <w:rPr>
            <w:rStyle w:val="Hyperlink"/>
            <w:noProof/>
          </w:rPr>
          <w:t>Imagery and Gridded Data Encoding</w:t>
        </w:r>
        <w:r w:rsidR="005A540D">
          <w:rPr>
            <w:noProof/>
            <w:webHidden/>
          </w:rPr>
          <w:tab/>
        </w:r>
        <w:r w:rsidR="005A540D">
          <w:rPr>
            <w:noProof/>
            <w:webHidden/>
          </w:rPr>
          <w:fldChar w:fldCharType="begin"/>
        </w:r>
        <w:r w:rsidR="005A540D">
          <w:rPr>
            <w:noProof/>
            <w:webHidden/>
          </w:rPr>
          <w:instrText xml:space="preserve"> PAGEREF _Toc127767117 \h </w:instrText>
        </w:r>
        <w:r w:rsidR="005A540D">
          <w:rPr>
            <w:noProof/>
            <w:webHidden/>
          </w:rPr>
        </w:r>
        <w:r w:rsidR="005A540D">
          <w:rPr>
            <w:noProof/>
            <w:webHidden/>
          </w:rPr>
          <w:fldChar w:fldCharType="separate"/>
        </w:r>
        <w:r w:rsidR="005A540D">
          <w:rPr>
            <w:noProof/>
            <w:webHidden/>
          </w:rPr>
          <w:t>39</w:t>
        </w:r>
        <w:r w:rsidR="005A540D">
          <w:rPr>
            <w:noProof/>
            <w:webHidden/>
          </w:rPr>
          <w:fldChar w:fldCharType="end"/>
        </w:r>
      </w:hyperlink>
    </w:p>
    <w:p w14:paraId="5763324C" w14:textId="1268F8B8" w:rsidR="005A540D" w:rsidRPr="0080038D" w:rsidRDefault="007D71CD">
      <w:pPr>
        <w:pStyle w:val="TOC1"/>
        <w:rPr>
          <w:rFonts w:ascii="Calibri" w:eastAsia="Times New Roman" w:hAnsi="Calibri"/>
          <w:noProof/>
          <w:sz w:val="22"/>
          <w:szCs w:val="22"/>
          <w:lang w:val="en-US" w:eastAsia="en-US"/>
        </w:rPr>
      </w:pPr>
      <w:hyperlink w:anchor="_Toc127767127" w:history="1">
        <w:r w:rsidR="005A540D" w:rsidRPr="00893458">
          <w:rPr>
            <w:rStyle w:val="Hyperlink"/>
            <w:noProof/>
            <w:lang w:val="en-GB"/>
          </w:rPr>
          <w:t>8-14</w:t>
        </w:r>
        <w:r w:rsidR="005A540D" w:rsidRPr="0080038D">
          <w:rPr>
            <w:rFonts w:ascii="Calibri" w:eastAsia="Times New Roman" w:hAnsi="Calibri"/>
            <w:noProof/>
            <w:sz w:val="22"/>
            <w:szCs w:val="22"/>
            <w:lang w:val="en-US" w:eastAsia="en-US"/>
          </w:rPr>
          <w:tab/>
        </w:r>
        <w:r w:rsidR="005A540D" w:rsidRPr="00893458">
          <w:rPr>
            <w:rStyle w:val="Hyperlink"/>
            <w:noProof/>
            <w:lang w:val="en-GB"/>
          </w:rPr>
          <w:t>Metadata for Scanned Image</w:t>
        </w:r>
        <w:r w:rsidR="005A540D">
          <w:rPr>
            <w:noProof/>
            <w:webHidden/>
          </w:rPr>
          <w:tab/>
        </w:r>
        <w:r w:rsidR="005A540D">
          <w:rPr>
            <w:noProof/>
            <w:webHidden/>
          </w:rPr>
          <w:fldChar w:fldCharType="begin"/>
        </w:r>
        <w:r w:rsidR="005A540D">
          <w:rPr>
            <w:noProof/>
            <w:webHidden/>
          </w:rPr>
          <w:instrText xml:space="preserve"> PAGEREF _Toc127767127 \h </w:instrText>
        </w:r>
        <w:r w:rsidR="005A540D">
          <w:rPr>
            <w:noProof/>
            <w:webHidden/>
          </w:rPr>
        </w:r>
        <w:r w:rsidR="005A540D">
          <w:rPr>
            <w:noProof/>
            <w:webHidden/>
          </w:rPr>
          <w:fldChar w:fldCharType="separate"/>
        </w:r>
        <w:r w:rsidR="005A540D">
          <w:rPr>
            <w:noProof/>
            <w:webHidden/>
          </w:rPr>
          <w:t>39</w:t>
        </w:r>
        <w:r w:rsidR="005A540D">
          <w:rPr>
            <w:noProof/>
            <w:webHidden/>
          </w:rPr>
          <w:fldChar w:fldCharType="end"/>
        </w:r>
      </w:hyperlink>
    </w:p>
    <w:p w14:paraId="138D7BFB" w14:textId="6D39F1A0" w:rsidR="005A540D" w:rsidRPr="0080038D" w:rsidRDefault="007D71CD">
      <w:pPr>
        <w:pStyle w:val="TOC1"/>
        <w:rPr>
          <w:rFonts w:ascii="Calibri" w:eastAsia="Times New Roman" w:hAnsi="Calibri"/>
          <w:noProof/>
          <w:sz w:val="22"/>
          <w:szCs w:val="22"/>
          <w:lang w:val="en-US" w:eastAsia="en-US"/>
        </w:rPr>
      </w:pPr>
      <w:hyperlink w:anchor="_Toc127767128" w:history="1">
        <w:r w:rsidR="005A540D" w:rsidRPr="00893458">
          <w:rPr>
            <w:rStyle w:val="Hyperlink"/>
            <w:noProof/>
          </w:rPr>
          <w:t>8-15</w:t>
        </w:r>
        <w:r w:rsidR="005A540D" w:rsidRPr="0080038D">
          <w:rPr>
            <w:rFonts w:ascii="Calibri" w:eastAsia="Times New Roman" w:hAnsi="Calibri"/>
            <w:noProof/>
            <w:sz w:val="22"/>
            <w:szCs w:val="22"/>
            <w:lang w:val="en-US" w:eastAsia="en-US"/>
          </w:rPr>
          <w:tab/>
        </w:r>
        <w:r w:rsidR="005A540D" w:rsidRPr="00893458">
          <w:rPr>
            <w:rStyle w:val="Hyperlink"/>
            <w:noProof/>
          </w:rPr>
          <w:t>Feature Oriented Image</w:t>
        </w:r>
        <w:r w:rsidR="005A540D">
          <w:rPr>
            <w:noProof/>
            <w:webHidden/>
          </w:rPr>
          <w:tab/>
        </w:r>
        <w:r w:rsidR="005A540D">
          <w:rPr>
            <w:noProof/>
            <w:webHidden/>
          </w:rPr>
          <w:fldChar w:fldCharType="begin"/>
        </w:r>
        <w:r w:rsidR="005A540D">
          <w:rPr>
            <w:noProof/>
            <w:webHidden/>
          </w:rPr>
          <w:instrText xml:space="preserve"> PAGEREF _Toc127767128 \h </w:instrText>
        </w:r>
        <w:r w:rsidR="005A540D">
          <w:rPr>
            <w:noProof/>
            <w:webHidden/>
          </w:rPr>
        </w:r>
        <w:r w:rsidR="005A540D">
          <w:rPr>
            <w:noProof/>
            <w:webHidden/>
          </w:rPr>
          <w:fldChar w:fldCharType="separate"/>
        </w:r>
        <w:r w:rsidR="005A540D">
          <w:rPr>
            <w:noProof/>
            <w:webHidden/>
          </w:rPr>
          <w:t>40</w:t>
        </w:r>
        <w:r w:rsidR="005A540D">
          <w:rPr>
            <w:noProof/>
            <w:webHidden/>
          </w:rPr>
          <w:fldChar w:fldCharType="end"/>
        </w:r>
      </w:hyperlink>
    </w:p>
    <w:p w14:paraId="67E49CC4" w14:textId="35DA1504" w:rsidR="00E219A1" w:rsidRPr="00B07273" w:rsidRDefault="007A1CEF" w:rsidP="00E219A1">
      <w:pPr>
        <w:pStyle w:val="TOC4"/>
        <w:rPr>
          <w:rFonts w:ascii="Calibri" w:eastAsia="Times New Roman" w:hAnsi="Calibri"/>
          <w:sz w:val="22"/>
          <w:szCs w:val="22"/>
          <w:lang w:val="en-US" w:eastAsia="en-AU"/>
        </w:rPr>
      </w:pPr>
      <w:r>
        <w:rPr>
          <w:noProof w:val="0"/>
          <w:color w:val="auto"/>
        </w:rPr>
        <w:fldChar w:fldCharType="end"/>
      </w:r>
      <w:r w:rsidR="008C2C96" w:rsidRPr="00B07273">
        <w:rPr>
          <w:rFonts w:ascii="Calibri" w:eastAsia="Times New Roman" w:hAnsi="Calibri"/>
          <w:sz w:val="22"/>
          <w:szCs w:val="22"/>
          <w:lang w:val="en-US" w:eastAsia="en-AU"/>
        </w:rPr>
        <w:t xml:space="preserve"> </w:t>
      </w:r>
    </w:p>
    <w:p w14:paraId="485EF839" w14:textId="77777777" w:rsidR="00CD0FE9" w:rsidRDefault="00CD0FE9" w:rsidP="00517E82">
      <w:pPr>
        <w:pStyle w:val="ParagraphText"/>
        <w:rPr>
          <w:b/>
        </w:rPr>
      </w:pPr>
    </w:p>
    <w:p w14:paraId="7E65878F" w14:textId="77777777" w:rsidR="008C2C96" w:rsidRDefault="008C2C96" w:rsidP="00517E82">
      <w:pPr>
        <w:pStyle w:val="ParagraphText"/>
        <w:rPr>
          <w:b/>
        </w:rPr>
      </w:pPr>
    </w:p>
    <w:p w14:paraId="180E6586" w14:textId="77777777" w:rsidR="008C2C96" w:rsidRPr="00677EE8" w:rsidRDefault="008C2C96" w:rsidP="00517E82">
      <w:pPr>
        <w:pStyle w:val="ParagraphText"/>
        <w:rPr>
          <w:b/>
        </w:rPr>
        <w:sectPr w:rsidR="008C2C96" w:rsidRPr="00677EE8" w:rsidSect="005F7304">
          <w:headerReference w:type="even" r:id="rId8"/>
          <w:headerReference w:type="default" r:id="rId9"/>
          <w:footerReference w:type="even" r:id="rId10"/>
          <w:footerReference w:type="default" r:id="rId11"/>
          <w:headerReference w:type="first" r:id="rId12"/>
          <w:footerReference w:type="first" r:id="rId13"/>
          <w:pgSz w:w="11905" w:h="16837"/>
          <w:pgMar w:top="1440" w:right="1797" w:bottom="1440" w:left="1797" w:header="709" w:footer="709" w:gutter="0"/>
          <w:pgNumType w:fmt="lowerRoman" w:start="1"/>
          <w:cols w:space="720"/>
          <w:titlePg/>
          <w:docGrid w:linePitch="360"/>
        </w:sectPr>
      </w:pPr>
    </w:p>
    <w:p w14:paraId="7B5980CB" w14:textId="77777777" w:rsidR="006065FE" w:rsidRPr="00F84997" w:rsidRDefault="006065FE" w:rsidP="009915DD">
      <w:pPr>
        <w:pStyle w:val="Heading1"/>
        <w:spacing w:after="200"/>
      </w:pPr>
      <w:bookmarkStart w:id="0" w:name="_Toc526152676"/>
      <w:bookmarkStart w:id="1" w:name="_Toc127767038"/>
      <w:bookmarkEnd w:id="0"/>
      <w:r w:rsidRPr="00F84997">
        <w:lastRenderedPageBreak/>
        <w:t>Scope</w:t>
      </w:r>
      <w:bookmarkEnd w:id="1"/>
    </w:p>
    <w:p w14:paraId="33AEF803" w14:textId="77777777" w:rsidR="006065FE" w:rsidRPr="00F84997" w:rsidRDefault="006065FE" w:rsidP="004307F0">
      <w:pPr>
        <w:pStyle w:val="ParagraphText"/>
        <w:spacing w:after="120"/>
        <w:jc w:val="both"/>
        <w:rPr>
          <w:color w:val="auto"/>
        </w:rPr>
      </w:pPr>
      <w:r w:rsidRPr="00F84997">
        <w:rPr>
          <w:color w:val="auto"/>
        </w:rPr>
        <w:t>S-100 has the capability to support imagery, gridded and several other types of coverage data as an integral component. Imagery and gridded data are common forms of geographic data and there exist many external standards designed to handle such data. An image is a particular type of gridded data structure that can be visualized. Since almost all sets of gridded data can be portrayed to form an image, the term image is very broad. S-100 must not preclude compatibility with externa</w:t>
      </w:r>
      <w:r w:rsidR="00FA2CCB" w:rsidRPr="00F84997">
        <w:rPr>
          <w:color w:val="auto"/>
        </w:rPr>
        <w:t>l sources of data.</w:t>
      </w:r>
    </w:p>
    <w:p w14:paraId="5A6D6620" w14:textId="77777777" w:rsidR="00723DAD" w:rsidRDefault="006065FE" w:rsidP="004307F0">
      <w:pPr>
        <w:pStyle w:val="ParagraphText"/>
        <w:spacing w:after="120"/>
        <w:jc w:val="both"/>
        <w:rPr>
          <w:ins w:id="2" w:author="Raphael Malyankar" w:date="2023-02-16T02:58:00Z"/>
          <w:color w:val="auto"/>
        </w:rPr>
      </w:pPr>
      <w:del w:id="3" w:author="Raphael Malyankar" w:date="2023-02-16T02:54:00Z">
        <w:r w:rsidRPr="00F84997" w:rsidDel="00723DAD">
          <w:rPr>
            <w:color w:val="auto"/>
          </w:rPr>
          <w:delText xml:space="preserve">Hydrographic </w:delText>
        </w:r>
      </w:del>
      <w:del w:id="4" w:author="Raphael Malyankar" w:date="2023-02-16T02:53:00Z">
        <w:r w:rsidRPr="00F84997" w:rsidDel="00723DAD">
          <w:rPr>
            <w:color w:val="auto"/>
          </w:rPr>
          <w:delText xml:space="preserve">soundings </w:delText>
        </w:r>
      </w:del>
      <w:ins w:id="5" w:author="Raphael Malyankar" w:date="2023-02-16T03:05:00Z">
        <w:r w:rsidR="00050D2B">
          <w:rPr>
            <w:color w:val="auto"/>
          </w:rPr>
          <w:t>Certain</w:t>
        </w:r>
      </w:ins>
      <w:ins w:id="6" w:author="Raphael Malyankar" w:date="2023-02-16T02:54:00Z">
        <w:r w:rsidR="00723DAD">
          <w:rPr>
            <w:color w:val="auto"/>
          </w:rPr>
          <w:t xml:space="preserve"> kinds of hydrographic information</w:t>
        </w:r>
      </w:ins>
      <w:ins w:id="7" w:author="Raphael Malyankar" w:date="2023-02-16T02:53:00Z">
        <w:r w:rsidR="00723DAD">
          <w:rPr>
            <w:color w:val="auto"/>
          </w:rPr>
          <w:t xml:space="preserve"> such as soundings, current information and water level information</w:t>
        </w:r>
        <w:r w:rsidR="00723DAD" w:rsidRPr="00F84997">
          <w:rPr>
            <w:color w:val="auto"/>
          </w:rPr>
          <w:t xml:space="preserve"> </w:t>
        </w:r>
      </w:ins>
      <w:r w:rsidRPr="00F84997">
        <w:rPr>
          <w:color w:val="auto"/>
        </w:rPr>
        <w:t xml:space="preserve">are by their nature a set of </w:t>
      </w:r>
      <w:del w:id="8" w:author="Raphael Malyankar" w:date="2023-02-16T02:55:00Z">
        <w:r w:rsidRPr="00F84997" w:rsidDel="00723DAD">
          <w:rPr>
            <w:color w:val="auto"/>
          </w:rPr>
          <w:delText xml:space="preserve">measured </w:delText>
        </w:r>
      </w:del>
      <w:r w:rsidRPr="00F84997">
        <w:rPr>
          <w:color w:val="auto"/>
        </w:rPr>
        <w:t>data points</w:t>
      </w:r>
      <w:ins w:id="9" w:author="Raphael Malyankar" w:date="2023-02-16T02:54:00Z">
        <w:r w:rsidR="00723DAD">
          <w:rPr>
            <w:color w:val="auto"/>
          </w:rPr>
          <w:t xml:space="preserve"> distri</w:t>
        </w:r>
      </w:ins>
      <w:ins w:id="10" w:author="Raphael Malyankar" w:date="2023-02-16T02:55:00Z">
        <w:r w:rsidR="00723DAD">
          <w:rPr>
            <w:color w:val="auto"/>
          </w:rPr>
          <w:t>buted over an area</w:t>
        </w:r>
      </w:ins>
      <w:r w:rsidRPr="00F84997">
        <w:rPr>
          <w:color w:val="auto"/>
        </w:rPr>
        <w:t>.</w:t>
      </w:r>
      <w:ins w:id="11" w:author="Raphael Malyankar" w:date="2023-02-16T02:54:00Z">
        <w:r w:rsidR="00723DAD">
          <w:rPr>
            <w:color w:val="auto"/>
          </w:rPr>
          <w:t xml:space="preserve"> Other kinds of information</w:t>
        </w:r>
      </w:ins>
      <w:ins w:id="12" w:author="Raphael Malyankar" w:date="2023-02-16T03:05:00Z">
        <w:r w:rsidR="00A625C0">
          <w:rPr>
            <w:color w:val="auto"/>
          </w:rPr>
          <w:t xml:space="preserve"> relevant to water-borne transportation,</w:t>
        </w:r>
      </w:ins>
      <w:ins w:id="13" w:author="Raphael Malyankar" w:date="2023-02-16T02:54:00Z">
        <w:r w:rsidR="00723DAD">
          <w:rPr>
            <w:color w:val="auto"/>
          </w:rPr>
          <w:t xml:space="preserve"> </w:t>
        </w:r>
      </w:ins>
      <w:ins w:id="14" w:author="Raphael Malyankar" w:date="2023-02-16T02:55:00Z">
        <w:r w:rsidR="00723DAD">
          <w:rPr>
            <w:color w:val="auto"/>
          </w:rPr>
          <w:t>such as meteorological information are also</w:t>
        </w:r>
      </w:ins>
      <w:ins w:id="15" w:author="Raphael Malyankar" w:date="2023-02-16T02:56:00Z">
        <w:r w:rsidR="00723DAD">
          <w:rPr>
            <w:color w:val="auto"/>
          </w:rPr>
          <w:t xml:space="preserve"> data points distributed over an area.</w:t>
        </w:r>
      </w:ins>
      <w:r w:rsidRPr="00F84997">
        <w:rPr>
          <w:color w:val="auto"/>
        </w:rPr>
        <w:t xml:space="preserve"> </w:t>
      </w:r>
      <w:del w:id="16" w:author="Raphael Malyankar" w:date="2023-02-16T02:56:00Z">
        <w:r w:rsidRPr="00F84997" w:rsidDel="00723DAD">
          <w:rPr>
            <w:color w:val="auto"/>
          </w:rPr>
          <w:delText xml:space="preserve">These data points can be represented in a grid structure in several different ways, including elevation models using a regular grid spacing, and irregular grids with variable size cells. They can also be represented as Triangular Irregular Networks (TIN triangles) or as point sets. </w:delText>
        </w:r>
      </w:del>
      <w:r w:rsidRPr="00F84997">
        <w:rPr>
          <w:color w:val="auto"/>
        </w:rPr>
        <w:t>Images are also of great importance for hydrographic data. This includes images from sensors such as aerial photography or LIDAR, photographs that can be associated with vector based feature oriented data and products based on scanned paper charts, commonly known as “Raster Charts”.</w:t>
      </w:r>
      <w:ins w:id="17" w:author="Raphael Malyankar" w:date="2023-02-16T03:09:00Z">
        <w:r w:rsidR="00A625C0" w:rsidRPr="00A625C0">
          <w:rPr>
            <w:color w:val="auto"/>
          </w:rPr>
          <w:t xml:space="preserve"> </w:t>
        </w:r>
        <w:r w:rsidR="00A625C0" w:rsidRPr="00F84997">
          <w:rPr>
            <w:color w:val="auto"/>
          </w:rPr>
          <w:t xml:space="preserve">All of these </w:t>
        </w:r>
      </w:ins>
      <w:ins w:id="18" w:author="Raphael Malyankar" w:date="2023-02-16T03:13:00Z">
        <w:r w:rsidR="007B680F">
          <w:rPr>
            <w:color w:val="auto"/>
          </w:rPr>
          <w:t>types of</w:t>
        </w:r>
      </w:ins>
      <w:ins w:id="19" w:author="Raphael Malyankar" w:date="2023-02-16T03:09:00Z">
        <w:r w:rsidR="00A625C0" w:rsidRPr="00F84997">
          <w:rPr>
            <w:color w:val="auto"/>
          </w:rPr>
          <w:t xml:space="preserve"> data are </w:t>
        </w:r>
      </w:ins>
      <w:ins w:id="20" w:author="Raphael Malyankar" w:date="2023-02-16T03:13:00Z">
        <w:r w:rsidR="007B680F">
          <w:rPr>
            <w:color w:val="auto"/>
          </w:rPr>
          <w:t>covered</w:t>
        </w:r>
      </w:ins>
      <w:ins w:id="21" w:author="Raphael Malyankar" w:date="2023-02-16T03:09:00Z">
        <w:r w:rsidR="00A625C0" w:rsidRPr="00F84997">
          <w:rPr>
            <w:color w:val="auto"/>
          </w:rPr>
          <w:t xml:space="preserve"> by this </w:t>
        </w:r>
        <w:r w:rsidR="00A625C0">
          <w:rPr>
            <w:color w:val="auto"/>
          </w:rPr>
          <w:t>Part</w:t>
        </w:r>
        <w:r w:rsidR="00A625C0" w:rsidRPr="00F84997">
          <w:rPr>
            <w:color w:val="auto"/>
          </w:rPr>
          <w:t xml:space="preserve"> of S-100.</w:t>
        </w:r>
      </w:ins>
    </w:p>
    <w:p w14:paraId="31F3CE11" w14:textId="77777777" w:rsidR="00723DAD" w:rsidRDefault="00723DAD" w:rsidP="004307F0">
      <w:pPr>
        <w:pStyle w:val="ParagraphText"/>
        <w:spacing w:after="120"/>
        <w:jc w:val="both"/>
        <w:rPr>
          <w:ins w:id="22" w:author="Raphael Malyankar" w:date="2023-02-16T02:57:00Z"/>
          <w:color w:val="auto"/>
        </w:rPr>
      </w:pPr>
      <w:ins w:id="23" w:author="Raphael Malyankar" w:date="2023-02-16T02:58:00Z">
        <w:r>
          <w:rPr>
            <w:color w:val="auto"/>
          </w:rPr>
          <w:t xml:space="preserve">A </w:t>
        </w:r>
      </w:ins>
      <w:ins w:id="24" w:author="Raphael Malyankar" w:date="2023-02-16T03:08:00Z">
        <w:r w:rsidR="00A625C0">
          <w:rPr>
            <w:color w:val="auto"/>
          </w:rPr>
          <w:t>set of data comprised of</w:t>
        </w:r>
      </w:ins>
      <w:ins w:id="25" w:author="Raphael Malyankar" w:date="2023-02-16T02:58:00Z">
        <w:r>
          <w:rPr>
            <w:color w:val="auto"/>
          </w:rPr>
          <w:t xml:space="preserve"> a set of attribute values distributed over an area is called a coverage. There are many different types of coverages</w:t>
        </w:r>
      </w:ins>
      <w:ins w:id="26" w:author="Raphael Malyankar" w:date="2023-02-16T02:59:00Z">
        <w:r>
          <w:rPr>
            <w:color w:val="auto"/>
          </w:rPr>
          <w:t xml:space="preserve">, </w:t>
        </w:r>
        <w:r w:rsidR="00050D2B">
          <w:rPr>
            <w:color w:val="auto"/>
          </w:rPr>
          <w:t xml:space="preserve">such as grid structures of different types </w:t>
        </w:r>
      </w:ins>
      <w:ins w:id="27" w:author="Raphael Malyankar" w:date="2023-02-16T03:00:00Z">
        <w:r w:rsidR="00050D2B">
          <w:rPr>
            <w:color w:val="auto"/>
          </w:rPr>
          <w:t>such as</w:t>
        </w:r>
      </w:ins>
      <w:ins w:id="28" w:author="Raphael Malyankar" w:date="2023-02-16T02:59:00Z">
        <w:r w:rsidR="00050D2B">
          <w:rPr>
            <w:color w:val="auto"/>
          </w:rPr>
          <w:t xml:space="preserve"> elevation models using a regular grid spacing, </w:t>
        </w:r>
      </w:ins>
      <w:ins w:id="29" w:author="Raphael Malyankar" w:date="2023-02-16T03:00:00Z">
        <w:r w:rsidR="00050D2B">
          <w:rPr>
            <w:color w:val="auto"/>
          </w:rPr>
          <w:t xml:space="preserve">irregular grids with variable size cells, </w:t>
        </w:r>
      </w:ins>
      <w:ins w:id="30" w:author="Raphael Malyankar" w:date="2023-02-16T03:01:00Z">
        <w:r w:rsidR="00050D2B">
          <w:rPr>
            <w:color w:val="auto"/>
          </w:rPr>
          <w:t>Triangulated Irregular Networks (TINs), etc</w:t>
        </w:r>
      </w:ins>
      <w:ins w:id="31" w:author="Raphael Malyankar" w:date="2023-02-16T02:58:00Z">
        <w:r>
          <w:rPr>
            <w:color w:val="auto"/>
          </w:rPr>
          <w:t xml:space="preserve">. </w:t>
        </w:r>
      </w:ins>
      <w:del w:id="32" w:author="Raphael Malyankar" w:date="2023-02-16T02:58:00Z">
        <w:r w:rsidR="006065FE" w:rsidRPr="00F84997" w:rsidDel="00723DAD">
          <w:rPr>
            <w:color w:val="auto"/>
          </w:rPr>
          <w:delText xml:space="preserve"> </w:delText>
        </w:r>
      </w:del>
      <w:del w:id="33" w:author="Raphael Malyankar" w:date="2023-02-16T03:09:00Z">
        <w:r w:rsidR="006065FE" w:rsidRPr="00F84997" w:rsidDel="00A625C0">
          <w:rPr>
            <w:color w:val="auto"/>
          </w:rPr>
          <w:delText xml:space="preserve">All of these applications of imagery and gridded data are </w:delText>
        </w:r>
      </w:del>
      <w:del w:id="34" w:author="Raphael Malyankar" w:date="2023-02-16T02:58:00Z">
        <w:r w:rsidR="006065FE" w:rsidRPr="00F84997" w:rsidDel="00723DAD">
          <w:rPr>
            <w:color w:val="auto"/>
          </w:rPr>
          <w:delText xml:space="preserve">covered </w:delText>
        </w:r>
      </w:del>
      <w:del w:id="35" w:author="Raphael Malyankar" w:date="2023-02-16T03:09:00Z">
        <w:r w:rsidR="006065FE" w:rsidRPr="00F84997" w:rsidDel="00A625C0">
          <w:rPr>
            <w:color w:val="auto"/>
          </w:rPr>
          <w:delText xml:space="preserve">by this </w:delText>
        </w:r>
      </w:del>
      <w:del w:id="36" w:author="Raphael Malyankar" w:date="2023-02-16T02:58:00Z">
        <w:r w:rsidR="006065FE" w:rsidRPr="00F84997" w:rsidDel="00723DAD">
          <w:rPr>
            <w:color w:val="auto"/>
          </w:rPr>
          <w:delText xml:space="preserve">component </w:delText>
        </w:r>
      </w:del>
      <w:del w:id="37" w:author="Raphael Malyankar" w:date="2023-02-16T03:09:00Z">
        <w:r w:rsidR="006065FE" w:rsidRPr="00F84997" w:rsidDel="00A625C0">
          <w:rPr>
            <w:color w:val="auto"/>
          </w:rPr>
          <w:delText>of S-100</w:delText>
        </w:r>
        <w:r w:rsidR="006037C9" w:rsidRPr="00F84997" w:rsidDel="00A625C0">
          <w:rPr>
            <w:color w:val="auto"/>
          </w:rPr>
          <w:delText>.</w:delText>
        </w:r>
      </w:del>
    </w:p>
    <w:p w14:paraId="71351FFD" w14:textId="77777777" w:rsidR="006065FE" w:rsidRPr="00F84997" w:rsidDel="00050D2B" w:rsidRDefault="006065FE" w:rsidP="004307F0">
      <w:pPr>
        <w:pStyle w:val="ParagraphText"/>
        <w:spacing w:after="120"/>
        <w:jc w:val="both"/>
        <w:rPr>
          <w:del w:id="38" w:author="Raphael Malyankar" w:date="2023-02-16T03:03:00Z"/>
          <w:color w:val="auto"/>
        </w:rPr>
      </w:pPr>
      <w:del w:id="39" w:author="Raphael Malyankar" w:date="2023-02-16T02:57:00Z">
        <w:r w:rsidRPr="00F84997" w:rsidDel="00723DAD">
          <w:rPr>
            <w:color w:val="auto"/>
          </w:rPr>
          <w:delText xml:space="preserve"> </w:delText>
        </w:r>
      </w:del>
      <w:r w:rsidRPr="00F84997">
        <w:rPr>
          <w:color w:val="auto"/>
        </w:rPr>
        <w:t xml:space="preserve">This </w:t>
      </w:r>
      <w:del w:id="40" w:author="Raphael Malyankar" w:date="2023-02-16T03:02:00Z">
        <w:r w:rsidRPr="00F84997" w:rsidDel="00050D2B">
          <w:rPr>
            <w:color w:val="auto"/>
          </w:rPr>
          <w:delText xml:space="preserve">imagery and </w:delText>
        </w:r>
      </w:del>
      <w:del w:id="41" w:author="Raphael Malyankar" w:date="2023-02-16T02:58:00Z">
        <w:r w:rsidRPr="00F84997" w:rsidDel="00723DAD">
          <w:rPr>
            <w:color w:val="auto"/>
          </w:rPr>
          <w:delText xml:space="preserve">gridded </w:delText>
        </w:r>
      </w:del>
      <w:del w:id="42" w:author="Raphael Malyankar" w:date="2023-02-16T03:02:00Z">
        <w:r w:rsidRPr="00F84997" w:rsidDel="00050D2B">
          <w:rPr>
            <w:color w:val="auto"/>
          </w:rPr>
          <w:delText>data component</w:delText>
        </w:r>
      </w:del>
      <w:ins w:id="43" w:author="Raphael Malyankar" w:date="2023-02-16T03:02:00Z">
        <w:r w:rsidR="00050D2B">
          <w:rPr>
            <w:color w:val="auto"/>
          </w:rPr>
          <w:t>Part</w:t>
        </w:r>
      </w:ins>
      <w:ins w:id="44" w:author="Raphael Malyankar" w:date="2023-02-16T03:04:00Z">
        <w:r w:rsidR="00050D2B">
          <w:rPr>
            <w:color w:val="auto"/>
          </w:rPr>
          <w:t xml:space="preserve"> of S-100</w:t>
        </w:r>
      </w:ins>
      <w:r w:rsidRPr="00F84997">
        <w:rPr>
          <w:color w:val="auto"/>
        </w:rPr>
        <w:t xml:space="preserve"> aligns with </w:t>
      </w:r>
      <w:del w:id="45" w:author="Raphael Malyankar" w:date="2023-02-16T03:14:00Z">
        <w:r w:rsidRPr="00F84997" w:rsidDel="007B680F">
          <w:rPr>
            <w:color w:val="auto"/>
          </w:rPr>
          <w:delText xml:space="preserve">the </w:delText>
        </w:r>
      </w:del>
      <w:r w:rsidRPr="00F84997">
        <w:rPr>
          <w:color w:val="auto"/>
        </w:rPr>
        <w:t xml:space="preserve">international standards for imagery and </w:t>
      </w:r>
      <w:del w:id="46" w:author="Raphael Malyankar" w:date="2023-02-16T02:57:00Z">
        <w:r w:rsidRPr="00F84997" w:rsidDel="00723DAD">
          <w:rPr>
            <w:color w:val="auto"/>
          </w:rPr>
          <w:delText xml:space="preserve">gridded </w:delText>
        </w:r>
      </w:del>
      <w:ins w:id="47" w:author="Raphael Malyankar" w:date="2023-02-16T03:02:00Z">
        <w:r w:rsidR="00050D2B">
          <w:rPr>
            <w:color w:val="auto"/>
          </w:rPr>
          <w:t xml:space="preserve">coverage </w:t>
        </w:r>
      </w:ins>
      <w:r w:rsidRPr="00F84997">
        <w:rPr>
          <w:color w:val="auto"/>
        </w:rPr>
        <w:t>data in order to support multiple sources of data</w:t>
      </w:r>
      <w:ins w:id="48" w:author="Raphael Malyankar" w:date="2023-02-16T03:02:00Z">
        <w:r w:rsidR="00050D2B">
          <w:rPr>
            <w:color w:val="auto"/>
          </w:rPr>
          <w:t>. It</w:t>
        </w:r>
      </w:ins>
      <w:r w:rsidRPr="00F84997">
        <w:rPr>
          <w:color w:val="auto"/>
        </w:rPr>
        <w:t xml:space="preserve"> </w:t>
      </w:r>
      <w:del w:id="49" w:author="Raphael Malyankar" w:date="2023-02-16T03:02:00Z">
        <w:r w:rsidRPr="00F84997" w:rsidDel="00050D2B">
          <w:rPr>
            <w:color w:val="auto"/>
          </w:rPr>
          <w:delText xml:space="preserve">and </w:delText>
        </w:r>
      </w:del>
      <w:r w:rsidRPr="00F84997">
        <w:rPr>
          <w:color w:val="auto"/>
        </w:rPr>
        <w:t xml:space="preserve">uses </w:t>
      </w:r>
      <w:del w:id="50" w:author="Raphael Malyankar" w:date="2023-02-16T03:02:00Z">
        <w:r w:rsidRPr="00F84997" w:rsidDel="00050D2B">
          <w:rPr>
            <w:color w:val="auto"/>
          </w:rPr>
          <w:delText xml:space="preserve">the </w:delText>
        </w:r>
      </w:del>
      <w:ins w:id="51" w:author="Raphael Malyankar" w:date="2023-02-16T03:02:00Z">
        <w:r w:rsidR="00050D2B">
          <w:rPr>
            <w:color w:val="auto"/>
          </w:rPr>
          <w:t>a set of</w:t>
        </w:r>
        <w:r w:rsidR="00050D2B" w:rsidRPr="00F84997">
          <w:rPr>
            <w:color w:val="auto"/>
          </w:rPr>
          <w:t xml:space="preserve"> </w:t>
        </w:r>
      </w:ins>
      <w:r w:rsidRPr="00F84997">
        <w:rPr>
          <w:color w:val="auto"/>
        </w:rPr>
        <w:t>common information structures</w:t>
      </w:r>
      <w:ins w:id="52" w:author="Raphael Malyankar" w:date="2023-02-16T03:03:00Z">
        <w:r w:rsidR="00050D2B">
          <w:rPr>
            <w:color w:val="auto"/>
          </w:rPr>
          <w:t>,</w:t>
        </w:r>
      </w:ins>
      <w:r w:rsidRPr="00F84997">
        <w:rPr>
          <w:color w:val="auto"/>
        </w:rPr>
        <w:t xml:space="preserve"> based on the ISO TC/211 19100 suite of standards</w:t>
      </w:r>
      <w:ins w:id="53" w:author="Raphael Malyankar" w:date="2023-02-16T03:03:00Z">
        <w:r w:rsidR="00050D2B">
          <w:rPr>
            <w:color w:val="auto"/>
          </w:rPr>
          <w:t>,</w:t>
        </w:r>
      </w:ins>
      <w:r w:rsidRPr="00F84997">
        <w:rPr>
          <w:color w:val="auto"/>
        </w:rPr>
        <w:t xml:space="preserve"> that allows</w:t>
      </w:r>
      <w:ins w:id="54" w:author="Raphael Malyankar" w:date="2023-02-16T03:04:00Z">
        <w:r w:rsidR="00050D2B">
          <w:rPr>
            <w:color w:val="auto"/>
          </w:rPr>
          <w:t xml:space="preserve"> application systems to </w:t>
        </w:r>
      </w:ins>
      <w:ins w:id="55" w:author="Raphael Malyankar" w:date="2023-02-16T03:10:00Z">
        <w:r w:rsidR="00A625C0">
          <w:rPr>
            <w:color w:val="auto"/>
          </w:rPr>
          <w:t xml:space="preserve">display or otherwise </w:t>
        </w:r>
      </w:ins>
      <w:ins w:id="56" w:author="Raphael Malyankar" w:date="2023-02-16T03:04:00Z">
        <w:r w:rsidR="00050D2B">
          <w:rPr>
            <w:color w:val="auto"/>
          </w:rPr>
          <w:t>combine</w:t>
        </w:r>
      </w:ins>
      <w:r w:rsidRPr="00F84997">
        <w:rPr>
          <w:color w:val="auto"/>
        </w:rPr>
        <w:t xml:space="preserve"> imagery, gridded and coverage data </w:t>
      </w:r>
      <w:del w:id="57" w:author="Raphael Malyankar" w:date="2023-02-16T03:04:00Z">
        <w:r w:rsidRPr="00F84997" w:rsidDel="00050D2B">
          <w:rPr>
            <w:color w:val="auto"/>
          </w:rPr>
          <w:delText xml:space="preserve">to be combined </w:delText>
        </w:r>
      </w:del>
      <w:r w:rsidRPr="00F84997">
        <w:rPr>
          <w:color w:val="auto"/>
        </w:rPr>
        <w:t>with boundary defined (vector based) data and other types of data.</w:t>
      </w:r>
    </w:p>
    <w:p w14:paraId="1E19277F" w14:textId="77777777" w:rsidR="006065FE" w:rsidDel="00820C43" w:rsidRDefault="006065FE" w:rsidP="004307F0">
      <w:pPr>
        <w:pStyle w:val="ParagraphText"/>
        <w:spacing w:after="120"/>
        <w:jc w:val="both"/>
        <w:rPr>
          <w:del w:id="58" w:author="Raphael Malyankar" w:date="2023-02-16T02:09:00Z"/>
          <w:color w:val="auto"/>
        </w:rPr>
      </w:pPr>
      <w:del w:id="59" w:author="Raphael Malyankar" w:date="2023-02-16T02:09:00Z">
        <w:r w:rsidRPr="00F84997" w:rsidDel="00112B66">
          <w:rPr>
            <w:color w:val="auto"/>
          </w:rPr>
          <w:delText>The applicable hierarchical terminology is standardized in the ISO 19100 suite of standards. A set of data that describes a set of attribute values distributed ov</w:delText>
        </w:r>
        <w:r w:rsidR="006037C9" w:rsidRPr="00F84997" w:rsidDel="00112B66">
          <w:rPr>
            <w:color w:val="auto"/>
          </w:rPr>
          <w:delText xml:space="preserve">er an area is called a coverage </w:delText>
        </w:r>
        <w:r w:rsidRPr="00F84997" w:rsidDel="00112B66">
          <w:rPr>
            <w:color w:val="auto"/>
          </w:rPr>
          <w:delText>of</w:delText>
        </w:r>
        <w:r w:rsidR="006037C9" w:rsidRPr="00F84997" w:rsidDel="00112B66">
          <w:rPr>
            <w:color w:val="auto"/>
          </w:rPr>
          <w:delText xml:space="preserve"> </w:delText>
        </w:r>
        <w:r w:rsidRPr="00F84997" w:rsidDel="00112B66">
          <w:rPr>
            <w:color w:val="auto"/>
          </w:rPr>
          <w:delText>which there are many different types, but the most common structure is a grid. Presently, S-100 only addresses grid based coverages, point set coverages, and TIN coverages.</w:delText>
        </w:r>
      </w:del>
    </w:p>
    <w:p w14:paraId="460CECE8" w14:textId="77777777" w:rsidR="00820C43" w:rsidRPr="00F84997" w:rsidRDefault="00820C43" w:rsidP="004307F0">
      <w:pPr>
        <w:pStyle w:val="ParagraphText"/>
        <w:spacing w:after="120"/>
        <w:jc w:val="both"/>
        <w:rPr>
          <w:ins w:id="60" w:author="Raphael Malyankar" w:date="2023-02-16T02:15:00Z"/>
          <w:color w:val="auto"/>
        </w:rPr>
      </w:pPr>
    </w:p>
    <w:p w14:paraId="78E95BD7" w14:textId="77777777" w:rsidR="006065FE" w:rsidRPr="00F84997" w:rsidRDefault="006065FE" w:rsidP="004307F0">
      <w:pPr>
        <w:pStyle w:val="ParagraphText"/>
        <w:spacing w:after="120"/>
        <w:jc w:val="both"/>
        <w:rPr>
          <w:color w:val="auto"/>
        </w:rPr>
      </w:pPr>
      <w:r w:rsidRPr="00F84997">
        <w:rPr>
          <w:color w:val="auto"/>
        </w:rPr>
        <w:t xml:space="preserve">This Part of S-100 </w:t>
      </w:r>
      <w:del w:id="61" w:author="Raphael Malyankar" w:date="2023-02-16T02:05:00Z">
        <w:r w:rsidRPr="00F84997" w:rsidDel="00AA427E">
          <w:rPr>
            <w:color w:val="auto"/>
          </w:rPr>
          <w:delText xml:space="preserve">is based on </w:delText>
        </w:r>
      </w:del>
      <w:del w:id="62" w:author="Raphael Malyankar" w:date="2023-02-16T01:53:00Z">
        <w:r w:rsidRPr="00F84997" w:rsidDel="00C572D8">
          <w:rPr>
            <w:color w:val="auto"/>
          </w:rPr>
          <w:delText xml:space="preserve">ISO 19129 – “Geographic information – Imagery, Gridded and Coverage Data Framework”. </w:delText>
        </w:r>
      </w:del>
      <w:del w:id="63" w:author="Raphael Malyankar" w:date="2023-02-16T01:57:00Z">
        <w:r w:rsidRPr="00F84997" w:rsidDel="00C12E2B">
          <w:rPr>
            <w:color w:val="auto"/>
          </w:rPr>
          <w:delText>However, it is more specific than the ISO 19100 suite of standards</w:delText>
        </w:r>
      </w:del>
      <w:del w:id="64" w:author="Raphael Malyankar" w:date="2023-02-16T02:05:00Z">
        <w:r w:rsidRPr="00F84997" w:rsidDel="00AA427E">
          <w:rPr>
            <w:color w:val="auto"/>
          </w:rPr>
          <w:delText xml:space="preserve"> </w:delText>
        </w:r>
      </w:del>
      <w:del w:id="65" w:author="Raphael Malyankar" w:date="2023-02-16T01:59:00Z">
        <w:r w:rsidRPr="00F84997" w:rsidDel="00C12E2B">
          <w:rPr>
            <w:color w:val="auto"/>
          </w:rPr>
          <w:delText xml:space="preserve">and </w:delText>
        </w:r>
      </w:del>
      <w:del w:id="66" w:author="Raphael Malyankar" w:date="2023-02-16T02:05:00Z">
        <w:r w:rsidRPr="00F84997" w:rsidDel="00AA427E">
          <w:rPr>
            <w:color w:val="auto"/>
          </w:rPr>
          <w:delText>define</w:delText>
        </w:r>
      </w:del>
      <w:del w:id="67" w:author="Raphael Malyankar" w:date="2023-02-16T01:59:00Z">
        <w:r w:rsidRPr="00F84997" w:rsidDel="00C12E2B">
          <w:rPr>
            <w:color w:val="auto"/>
          </w:rPr>
          <w:delText>s</w:delText>
        </w:r>
      </w:del>
      <w:del w:id="68" w:author="Raphael Malyankar" w:date="2023-02-16T02:05:00Z">
        <w:r w:rsidRPr="00F84997" w:rsidDel="00AA427E">
          <w:rPr>
            <w:color w:val="auto"/>
          </w:rPr>
          <w:delText xml:space="preserve"> specific </w:delText>
        </w:r>
      </w:del>
      <w:del w:id="69" w:author="Raphael Malyankar" w:date="2023-02-16T01:59:00Z">
        <w:r w:rsidRPr="00F84997" w:rsidDel="00C12E2B">
          <w:rPr>
            <w:color w:val="auto"/>
          </w:rPr>
          <w:delText xml:space="preserve">grid </w:delText>
        </w:r>
      </w:del>
      <w:del w:id="70" w:author="Raphael Malyankar" w:date="2023-02-16T02:00:00Z">
        <w:r w:rsidRPr="00F84997" w:rsidDel="00C12E2B">
          <w:rPr>
            <w:color w:val="auto"/>
          </w:rPr>
          <w:delText>organizations</w:delText>
        </w:r>
      </w:del>
      <w:del w:id="71" w:author="Raphael Malyankar" w:date="2023-02-16T02:05:00Z">
        <w:r w:rsidRPr="00F84997" w:rsidDel="00AA427E">
          <w:rPr>
            <w:color w:val="auto"/>
          </w:rPr>
          <w:delText xml:space="preserve"> to be used for hydrographic data and images associated with hydrographic data. Both</w:delText>
        </w:r>
      </w:del>
      <w:ins w:id="72" w:author="Raphael Malyankar" w:date="2023-02-16T02:05:00Z">
        <w:r w:rsidR="00AA427E">
          <w:rPr>
            <w:color w:val="auto"/>
          </w:rPr>
          <w:t xml:space="preserve">defines </w:t>
        </w:r>
      </w:ins>
      <w:ins w:id="73" w:author="Raphael Malyankar" w:date="2023-02-16T02:19:00Z">
        <w:r w:rsidR="00820C43">
          <w:rPr>
            <w:color w:val="auto"/>
          </w:rPr>
          <w:t>content model</w:t>
        </w:r>
      </w:ins>
      <w:ins w:id="74" w:author="Raphael Malyankar" w:date="2023-02-16T02:20:00Z">
        <w:r w:rsidR="00820C43">
          <w:rPr>
            <w:color w:val="auto"/>
          </w:rPr>
          <w:t>s</w:t>
        </w:r>
      </w:ins>
      <w:ins w:id="75" w:author="Raphael Malyankar" w:date="2023-02-16T02:19:00Z">
        <w:r w:rsidR="00820C43">
          <w:rPr>
            <w:color w:val="auto"/>
          </w:rPr>
          <w:t xml:space="preserve"> and </w:t>
        </w:r>
      </w:ins>
      <w:ins w:id="76" w:author="Raphael Malyankar" w:date="2023-02-16T02:05:00Z">
        <w:r w:rsidR="00AA427E">
          <w:rPr>
            <w:color w:val="auto"/>
          </w:rPr>
          <w:t xml:space="preserve">conceptual structures for </w:t>
        </w:r>
      </w:ins>
      <w:ins w:id="77" w:author="Raphael Malyankar" w:date="2023-02-16T02:07:00Z">
        <w:r w:rsidR="00112B66">
          <w:rPr>
            <w:color w:val="auto"/>
          </w:rPr>
          <w:t>grid based coverages</w:t>
        </w:r>
      </w:ins>
      <w:ins w:id="78" w:author="Raphael Malyankar" w:date="2023-02-16T02:08:00Z">
        <w:r w:rsidR="00112B66">
          <w:rPr>
            <w:color w:val="auto"/>
          </w:rPr>
          <w:t xml:space="preserve"> (</w:t>
        </w:r>
      </w:ins>
      <w:del w:id="79" w:author="Raphael Malyankar" w:date="2023-02-16T02:09:00Z">
        <w:r w:rsidRPr="00F84997" w:rsidDel="003D7EFF">
          <w:rPr>
            <w:color w:val="auto"/>
          </w:rPr>
          <w:delText xml:space="preserve"> </w:delText>
        </w:r>
      </w:del>
      <w:r w:rsidRPr="00F84997">
        <w:rPr>
          <w:color w:val="auto"/>
        </w:rPr>
        <w:t xml:space="preserve">simple grids </w:t>
      </w:r>
      <w:del w:id="80" w:author="Raphael Malyankar" w:date="2023-02-16T02:09:00Z">
        <w:r w:rsidRPr="00F84997" w:rsidDel="003D7EFF">
          <w:rPr>
            <w:color w:val="auto"/>
          </w:rPr>
          <w:delText xml:space="preserve">and </w:delText>
        </w:r>
      </w:del>
      <w:ins w:id="81" w:author="Raphael Malyankar" w:date="2023-02-16T02:10:00Z">
        <w:r w:rsidR="003D7EFF">
          <w:rPr>
            <w:color w:val="auto"/>
          </w:rPr>
          <w:t>and</w:t>
        </w:r>
      </w:ins>
      <w:ins w:id="82" w:author="Raphael Malyankar" w:date="2023-02-16T02:09:00Z">
        <w:r w:rsidR="003D7EFF" w:rsidRPr="00F84997">
          <w:rPr>
            <w:color w:val="auto"/>
          </w:rPr>
          <w:t xml:space="preserve"> </w:t>
        </w:r>
      </w:ins>
      <w:ins w:id="83" w:author="Raphael Malyankar" w:date="2023-02-16T02:10:00Z">
        <w:r w:rsidR="003D7EFF">
          <w:rPr>
            <w:color w:val="auto"/>
          </w:rPr>
          <w:t xml:space="preserve">selected </w:t>
        </w:r>
      </w:ins>
      <w:ins w:id="84" w:author="Raphael Malyankar" w:date="2023-02-16T02:11:00Z">
        <w:r w:rsidR="003D7EFF">
          <w:rPr>
            <w:color w:val="auto"/>
          </w:rPr>
          <w:t>kinds</w:t>
        </w:r>
      </w:ins>
      <w:ins w:id="85" w:author="Raphael Malyankar" w:date="2023-02-16T02:10:00Z">
        <w:r w:rsidR="003D7EFF">
          <w:rPr>
            <w:color w:val="auto"/>
          </w:rPr>
          <w:t xml:space="preserve"> of </w:t>
        </w:r>
      </w:ins>
      <w:r w:rsidRPr="00F84997">
        <w:rPr>
          <w:color w:val="auto"/>
        </w:rPr>
        <w:t xml:space="preserve">complex </w:t>
      </w:r>
      <w:del w:id="86" w:author="Raphael Malyankar" w:date="2023-02-16T02:10:00Z">
        <w:r w:rsidRPr="00F84997" w:rsidDel="003D7EFF">
          <w:rPr>
            <w:color w:val="auto"/>
          </w:rPr>
          <w:delText xml:space="preserve">multidimensional </w:delText>
        </w:r>
      </w:del>
      <w:r w:rsidRPr="00F84997">
        <w:rPr>
          <w:color w:val="auto"/>
        </w:rPr>
        <w:t>grids</w:t>
      </w:r>
      <w:ins w:id="87" w:author="Raphael Malyankar" w:date="2023-02-16T02:08:00Z">
        <w:r w:rsidR="00112B66">
          <w:rPr>
            <w:color w:val="auto"/>
          </w:rPr>
          <w:t>)</w:t>
        </w:r>
      </w:ins>
      <w:del w:id="88" w:author="Raphael Malyankar" w:date="2023-02-16T02:05:00Z">
        <w:r w:rsidRPr="00F84997" w:rsidDel="00AA427E">
          <w:rPr>
            <w:color w:val="auto"/>
          </w:rPr>
          <w:delText xml:space="preserve"> are defined,</w:delText>
        </w:r>
      </w:del>
      <w:r w:rsidRPr="00F84997">
        <w:rPr>
          <w:color w:val="auto"/>
        </w:rPr>
        <w:t xml:space="preserve"> as well as point set</w:t>
      </w:r>
      <w:ins w:id="89" w:author="Raphael Malyankar" w:date="2023-02-16T02:08:00Z">
        <w:r w:rsidR="00112B66">
          <w:rPr>
            <w:color w:val="auto"/>
          </w:rPr>
          <w:t xml:space="preserve"> coverages</w:t>
        </w:r>
      </w:ins>
      <w:del w:id="90" w:author="Raphael Malyankar" w:date="2023-02-16T02:08:00Z">
        <w:r w:rsidRPr="00F84997" w:rsidDel="00112B66">
          <w:rPr>
            <w:color w:val="auto"/>
          </w:rPr>
          <w:delText>s</w:delText>
        </w:r>
      </w:del>
      <w:r w:rsidRPr="00F84997">
        <w:rPr>
          <w:color w:val="auto"/>
        </w:rPr>
        <w:t xml:space="preserve"> and TINs</w:t>
      </w:r>
      <w:ins w:id="91" w:author="Raphael Malyankar" w:date="2023-02-16T02:20:00Z">
        <w:r w:rsidR="00820C43">
          <w:rPr>
            <w:color w:val="auto"/>
          </w:rPr>
          <w:t xml:space="preserve">, </w:t>
        </w:r>
      </w:ins>
      <w:del w:id="92" w:author="Raphael Malyankar" w:date="2023-02-16T02:20:00Z">
        <w:r w:rsidRPr="00F84997" w:rsidDel="00820C43">
          <w:rPr>
            <w:color w:val="auto"/>
          </w:rPr>
          <w:delText xml:space="preserve">. This Part identifies the content model </w:delText>
        </w:r>
      </w:del>
      <w:r w:rsidRPr="00F84997">
        <w:rPr>
          <w:color w:val="auto"/>
        </w:rPr>
        <w:t xml:space="preserve">for </w:t>
      </w:r>
      <w:del w:id="93" w:author="Raphael Malyankar" w:date="2023-02-16T02:17:00Z">
        <w:r w:rsidRPr="00F84997" w:rsidDel="00820C43">
          <w:rPr>
            <w:color w:val="auto"/>
          </w:rPr>
          <w:delText>coverage data for use</w:delText>
        </w:r>
      </w:del>
      <w:ins w:id="94" w:author="Raphael Malyankar" w:date="2023-02-16T02:17:00Z">
        <w:r w:rsidR="00820C43">
          <w:rPr>
            <w:color w:val="auto"/>
          </w:rPr>
          <w:t>coverage data</w:t>
        </w:r>
      </w:ins>
      <w:r w:rsidRPr="00F84997">
        <w:rPr>
          <w:color w:val="auto"/>
        </w:rPr>
        <w:t xml:space="preserve"> in hydrographic applications, including imagery as a type of gridded data. It describes the organization, type of grid or other coverage structure and associated metadata and spatial referencing for georeferenced data. </w:t>
      </w:r>
      <w:commentRangeStart w:id="95"/>
      <w:r w:rsidRPr="00F84997">
        <w:rPr>
          <w:color w:val="auto"/>
        </w:rPr>
        <w:t xml:space="preserve">The </w:t>
      </w:r>
      <w:ins w:id="96" w:author="Raphael Malyankar" w:date="2023-02-16T04:20:00Z">
        <w:r w:rsidR="003118D9">
          <w:rPr>
            <w:color w:val="auto"/>
          </w:rPr>
          <w:t>manner</w:t>
        </w:r>
      </w:ins>
      <w:ins w:id="97" w:author="Raphael Malyankar" w:date="2023-02-16T04:23:00Z">
        <w:r w:rsidR="003118D9">
          <w:rPr>
            <w:color w:val="auto"/>
          </w:rPr>
          <w:t>s</w:t>
        </w:r>
      </w:ins>
      <w:ins w:id="98" w:author="Raphael Malyankar" w:date="2023-02-16T04:20:00Z">
        <w:r w:rsidR="003118D9">
          <w:rPr>
            <w:color w:val="auto"/>
          </w:rPr>
          <w:t xml:space="preserve"> by which </w:t>
        </w:r>
      </w:ins>
      <w:r w:rsidRPr="00F84997">
        <w:rPr>
          <w:color w:val="auto"/>
        </w:rPr>
        <w:t xml:space="preserve">encoding and portrayal </w:t>
      </w:r>
      <w:del w:id="99" w:author="Raphael Malyankar" w:date="2023-02-16T04:23:00Z">
        <w:r w:rsidRPr="00F84997" w:rsidDel="003118D9">
          <w:rPr>
            <w:color w:val="auto"/>
          </w:rPr>
          <w:delText xml:space="preserve">of imagery, gridded and coverage data </w:delText>
        </w:r>
      </w:del>
      <w:ins w:id="100" w:author="Raphael Malyankar" w:date="2023-02-16T04:20:00Z">
        <w:r w:rsidR="003118D9">
          <w:rPr>
            <w:color w:val="auto"/>
          </w:rPr>
          <w:t>make use of t</w:t>
        </w:r>
      </w:ins>
      <w:ins w:id="101" w:author="Raphael Malyankar" w:date="2023-02-16T04:21:00Z">
        <w:r w:rsidR="003118D9">
          <w:rPr>
            <w:color w:val="auto"/>
          </w:rPr>
          <w:t xml:space="preserve">he content models </w:t>
        </w:r>
      </w:ins>
      <w:del w:id="102" w:author="Raphael Malyankar" w:date="2023-02-16T03:12:00Z">
        <w:r w:rsidRPr="00F84997" w:rsidDel="007B680F">
          <w:rPr>
            <w:color w:val="auto"/>
          </w:rPr>
          <w:delText xml:space="preserve">is </w:delText>
        </w:r>
      </w:del>
      <w:ins w:id="103" w:author="Raphael Malyankar" w:date="2023-02-16T03:12:00Z">
        <w:r w:rsidR="007B680F">
          <w:rPr>
            <w:color w:val="auto"/>
          </w:rPr>
          <w:t>are</w:t>
        </w:r>
        <w:r w:rsidR="007B680F" w:rsidRPr="00F84997">
          <w:rPr>
            <w:color w:val="auto"/>
          </w:rPr>
          <w:t xml:space="preserve"> </w:t>
        </w:r>
      </w:ins>
      <w:del w:id="104" w:author="Raphael Malyankar" w:date="2023-02-16T03:12:00Z">
        <w:r w:rsidRPr="00F84997" w:rsidDel="007B680F">
          <w:rPr>
            <w:color w:val="auto"/>
          </w:rPr>
          <w:delText>external to this part</w:delText>
        </w:r>
      </w:del>
      <w:ins w:id="105" w:author="Raphael Malyankar" w:date="2023-02-16T03:12:00Z">
        <w:r w:rsidR="007B680F">
          <w:rPr>
            <w:color w:val="auto"/>
          </w:rPr>
          <w:t>described in other Parts</w:t>
        </w:r>
      </w:ins>
      <w:r w:rsidRPr="00F84997">
        <w:rPr>
          <w:color w:val="auto"/>
        </w:rPr>
        <w:t xml:space="preserve"> of S-100</w:t>
      </w:r>
      <w:del w:id="106" w:author="Raphael Malyankar" w:date="2023-02-16T03:12:00Z">
        <w:r w:rsidRPr="00F84997" w:rsidDel="007B680F">
          <w:rPr>
            <w:color w:val="auto"/>
          </w:rPr>
          <w:delText>, although the manner by which encoding and portrayal makes use of the identified</w:delText>
        </w:r>
        <w:r w:rsidR="00FA2CCB" w:rsidRPr="00F84997" w:rsidDel="007B680F">
          <w:rPr>
            <w:color w:val="auto"/>
          </w:rPr>
          <w:delText xml:space="preserve"> content models are identified</w:delText>
        </w:r>
        <w:commentRangeEnd w:id="95"/>
        <w:r w:rsidR="00121013" w:rsidDel="007B680F">
          <w:rPr>
            <w:rStyle w:val="CommentReference"/>
            <w:color w:val="auto"/>
            <w:lang w:val="de-DE"/>
          </w:rPr>
          <w:commentReference w:id="95"/>
        </w:r>
      </w:del>
      <w:r w:rsidR="00FA2CCB" w:rsidRPr="00F84997">
        <w:rPr>
          <w:color w:val="auto"/>
        </w:rPr>
        <w:t>.</w:t>
      </w:r>
    </w:p>
    <w:p w14:paraId="2B7545F6" w14:textId="77777777" w:rsidR="00FA2CCB" w:rsidRPr="00F84997" w:rsidRDefault="00FA2CCB" w:rsidP="004307F0">
      <w:pPr>
        <w:pStyle w:val="ParagraphText"/>
        <w:spacing w:after="120"/>
        <w:jc w:val="both"/>
        <w:rPr>
          <w:color w:val="auto"/>
        </w:rPr>
      </w:pPr>
    </w:p>
    <w:p w14:paraId="4D09B5C6" w14:textId="77777777" w:rsidR="006065FE" w:rsidRPr="00F84997" w:rsidRDefault="006065FE" w:rsidP="004307F0">
      <w:pPr>
        <w:pStyle w:val="Heading1"/>
        <w:spacing w:after="200"/>
        <w:jc w:val="both"/>
      </w:pPr>
      <w:bookmarkStart w:id="107" w:name="_Toc127767039"/>
      <w:r w:rsidRPr="00F84997">
        <w:t>Conformance</w:t>
      </w:r>
      <w:bookmarkEnd w:id="107"/>
    </w:p>
    <w:p w14:paraId="088F4ABE" w14:textId="77777777" w:rsidR="003D0BD2" w:rsidRDefault="003D0BD2" w:rsidP="000C7F8C">
      <w:pPr>
        <w:pStyle w:val="Heading2"/>
        <w:rPr>
          <w:ins w:id="108" w:author="Raphael Malyankar" w:date="2023-02-15T14:04:00Z"/>
        </w:rPr>
      </w:pPr>
      <w:bookmarkStart w:id="109" w:name="_Toc127767040"/>
      <w:ins w:id="110" w:author="Raphael Malyankar" w:date="2023-02-15T14:03:00Z">
        <w:r>
          <w:t xml:space="preserve">Conformance of this </w:t>
        </w:r>
      </w:ins>
      <w:ins w:id="111" w:author="Raphael Malyankar" w:date="2023-02-15T14:04:00Z">
        <w:r>
          <w:t>P</w:t>
        </w:r>
      </w:ins>
      <w:ins w:id="112" w:author="Raphael Malyankar" w:date="2023-02-15T14:03:00Z">
        <w:r>
          <w:t xml:space="preserve">rofile with </w:t>
        </w:r>
      </w:ins>
      <w:ins w:id="113" w:author="Raphael Malyankar" w:date="2023-02-15T14:04:00Z">
        <w:r>
          <w:t>other Standards</w:t>
        </w:r>
        <w:bookmarkEnd w:id="109"/>
      </w:ins>
    </w:p>
    <w:p w14:paraId="7C331E61" w14:textId="77777777" w:rsidR="003D0BD2" w:rsidRDefault="003D0BD2" w:rsidP="004307F0">
      <w:pPr>
        <w:pStyle w:val="ParagraphText"/>
        <w:spacing w:after="120"/>
        <w:jc w:val="both"/>
        <w:rPr>
          <w:ins w:id="114" w:author="Raphael Malyankar" w:date="2023-02-16T02:00:00Z"/>
          <w:color w:val="auto"/>
        </w:rPr>
      </w:pPr>
      <w:ins w:id="115" w:author="Raphael Malyankar" w:date="2023-02-15T14:04:00Z">
        <w:r>
          <w:rPr>
            <w:color w:val="auto"/>
          </w:rPr>
          <w:t xml:space="preserve">This </w:t>
        </w:r>
      </w:ins>
      <w:ins w:id="116" w:author="Raphael Malyankar" w:date="2023-02-15T14:11:00Z">
        <w:r w:rsidR="000644AC">
          <w:rPr>
            <w:color w:val="auto"/>
          </w:rPr>
          <w:t>Part</w:t>
        </w:r>
      </w:ins>
      <w:ins w:id="117" w:author="Raphael Malyankar" w:date="2023-02-15T14:04:00Z">
        <w:r>
          <w:rPr>
            <w:color w:val="auto"/>
          </w:rPr>
          <w:t xml:space="preserve"> </w:t>
        </w:r>
      </w:ins>
      <w:ins w:id="118" w:author="Raphael Malyankar" w:date="2023-02-15T14:09:00Z">
        <w:r w:rsidR="000C7F8C">
          <w:rPr>
            <w:color w:val="auto"/>
          </w:rPr>
          <w:t>defines</w:t>
        </w:r>
      </w:ins>
      <w:ins w:id="119" w:author="Raphael Malyankar" w:date="2023-02-15T14:08:00Z">
        <w:r w:rsidR="000C7F8C">
          <w:rPr>
            <w:color w:val="auto"/>
          </w:rPr>
          <w:t xml:space="preserve"> a </w:t>
        </w:r>
      </w:ins>
      <w:ins w:id="120" w:author="Raphael Malyankar" w:date="2023-02-15T14:11:00Z">
        <w:r w:rsidR="000644AC">
          <w:rPr>
            <w:color w:val="auto"/>
          </w:rPr>
          <w:t>profile</w:t>
        </w:r>
      </w:ins>
      <w:ins w:id="121" w:author="Raphael Malyankar" w:date="2023-02-15T14:08:00Z">
        <w:r w:rsidR="000C7F8C">
          <w:rPr>
            <w:color w:val="auto"/>
          </w:rPr>
          <w:t xml:space="preserve"> of</w:t>
        </w:r>
      </w:ins>
      <w:ins w:id="122" w:author="Raphael Malyankar" w:date="2023-02-15T14:04:00Z">
        <w:r>
          <w:rPr>
            <w:color w:val="auto"/>
          </w:rPr>
          <w:t xml:space="preserve"> ISO 19123</w:t>
        </w:r>
      </w:ins>
      <w:ins w:id="123" w:author="Raphael Malyankar" w:date="2023-02-15T14:09:00Z">
        <w:r w:rsidR="000C7F8C">
          <w:rPr>
            <w:color w:val="auto"/>
          </w:rPr>
          <w:t xml:space="preserve">:2005 concepts and types </w:t>
        </w:r>
      </w:ins>
      <w:ins w:id="124" w:author="Raphael Malyankar" w:date="2023-02-15T14:25:00Z">
        <w:r w:rsidR="00594651">
          <w:rPr>
            <w:color w:val="auto"/>
          </w:rPr>
          <w:t xml:space="preserve">that </w:t>
        </w:r>
      </w:ins>
      <w:ins w:id="125" w:author="Raphael Malyankar" w:date="2023-02-15T14:32:00Z">
        <w:r w:rsidR="00312EFE">
          <w:rPr>
            <w:color w:val="auto"/>
          </w:rPr>
          <w:t>constitutes</w:t>
        </w:r>
      </w:ins>
      <w:ins w:id="126" w:author="Raphael Malyankar" w:date="2023-02-15T14:25:00Z">
        <w:r w:rsidR="00594651">
          <w:rPr>
            <w:color w:val="auto"/>
          </w:rPr>
          <w:t xml:space="preserve"> the conceptual basis </w:t>
        </w:r>
      </w:ins>
      <w:ins w:id="127" w:author="Raphael Malyankar" w:date="2023-02-15T14:09:00Z">
        <w:r w:rsidR="000C7F8C">
          <w:rPr>
            <w:color w:val="auto"/>
          </w:rPr>
          <w:t xml:space="preserve">for </w:t>
        </w:r>
      </w:ins>
      <w:ins w:id="128" w:author="Raphael Malyankar" w:date="2023-02-15T14:24:00Z">
        <w:r w:rsidR="00594651">
          <w:rPr>
            <w:color w:val="auto"/>
          </w:rPr>
          <w:t xml:space="preserve">the relevant S-100 encoding format (Part 10c </w:t>
        </w:r>
      </w:ins>
      <w:ins w:id="129" w:author="Raphael Malyankar" w:date="2023-02-16T03:23:00Z">
        <w:r w:rsidR="00F22C8B">
          <w:rPr>
            <w:color w:val="auto"/>
          </w:rPr>
          <w:t>—</w:t>
        </w:r>
      </w:ins>
      <w:ins w:id="130" w:author="Raphael Malyankar" w:date="2023-02-15T14:24:00Z">
        <w:r w:rsidR="00594651">
          <w:rPr>
            <w:color w:val="auto"/>
          </w:rPr>
          <w:t xml:space="preserve"> HDF5 Data Model and File Format)</w:t>
        </w:r>
      </w:ins>
      <w:ins w:id="131" w:author="Raphael Malyankar" w:date="2023-02-15T14:25:00Z">
        <w:r w:rsidR="00594651">
          <w:rPr>
            <w:color w:val="auto"/>
          </w:rPr>
          <w:t xml:space="preserve">, and </w:t>
        </w:r>
      </w:ins>
      <w:ins w:id="132" w:author="Raphael Malyankar" w:date="2023-02-15T14:26:00Z">
        <w:r w:rsidR="00594651">
          <w:rPr>
            <w:color w:val="auto"/>
          </w:rPr>
          <w:t xml:space="preserve">for S-100-based Product Specifications describing </w:t>
        </w:r>
      </w:ins>
      <w:ins w:id="133" w:author="Raphael Malyankar" w:date="2023-02-15T14:27:00Z">
        <w:r w:rsidR="00594651">
          <w:rPr>
            <w:color w:val="auto"/>
          </w:rPr>
          <w:t>data products based on gridded information and other coverage-type products</w:t>
        </w:r>
      </w:ins>
      <w:ins w:id="134" w:author="Raphael Malyankar" w:date="2023-02-15T14:07:00Z">
        <w:r w:rsidR="000C7F8C">
          <w:rPr>
            <w:color w:val="auto"/>
          </w:rPr>
          <w:t>.</w:t>
        </w:r>
      </w:ins>
    </w:p>
    <w:p w14:paraId="50217AC1" w14:textId="77777777" w:rsidR="00C12E2B" w:rsidRDefault="00C12E2B" w:rsidP="004307F0">
      <w:pPr>
        <w:pStyle w:val="ParagraphText"/>
        <w:spacing w:after="120"/>
        <w:jc w:val="both"/>
        <w:rPr>
          <w:ins w:id="135" w:author="Raphael Malyankar" w:date="2023-02-15T14:06:00Z"/>
          <w:color w:val="auto"/>
        </w:rPr>
      </w:pPr>
      <w:ins w:id="136" w:author="Raphael Malyankar" w:date="2023-02-16T02:00:00Z">
        <w:r>
          <w:rPr>
            <w:color w:val="auto"/>
          </w:rPr>
          <w:t xml:space="preserve">This Part utilises </w:t>
        </w:r>
      </w:ins>
      <w:ins w:id="137" w:author="Raphael Malyankar" w:date="2023-02-16T03:28:00Z">
        <w:r w:rsidR="00D064CC">
          <w:rPr>
            <w:color w:val="auto"/>
          </w:rPr>
          <w:t xml:space="preserve">the approach </w:t>
        </w:r>
      </w:ins>
      <w:ins w:id="138" w:author="Raphael Malyankar" w:date="2023-02-16T03:29:00Z">
        <w:r w:rsidR="00C132B5">
          <w:rPr>
            <w:color w:val="auto"/>
          </w:rPr>
          <w:t xml:space="preserve">taken by </w:t>
        </w:r>
      </w:ins>
      <w:ins w:id="139" w:author="Raphael Malyankar" w:date="2023-02-16T03:30:00Z">
        <w:r w:rsidR="00C132B5">
          <w:rPr>
            <w:color w:val="auto"/>
          </w:rPr>
          <w:t>ISO</w:t>
        </w:r>
      </w:ins>
      <w:ins w:id="140" w:author="Raphael Malyankar" w:date="2023-02-16T03:31:00Z">
        <w:r w:rsidR="00C132B5">
          <w:rPr>
            <w:color w:val="auto"/>
          </w:rPr>
          <w:t>/TS</w:t>
        </w:r>
      </w:ins>
      <w:ins w:id="141" w:author="Raphael Malyankar" w:date="2023-02-16T03:30:00Z">
        <w:r w:rsidR="00C132B5">
          <w:rPr>
            <w:color w:val="auto"/>
          </w:rPr>
          <w:t xml:space="preserve"> 19129 </w:t>
        </w:r>
      </w:ins>
      <w:ins w:id="142" w:author="Raphael Malyankar" w:date="2023-02-16T03:28:00Z">
        <w:r w:rsidR="00D064CC">
          <w:rPr>
            <w:color w:val="auto"/>
          </w:rPr>
          <w:t xml:space="preserve">and </w:t>
        </w:r>
      </w:ins>
      <w:ins w:id="143" w:author="Raphael Malyankar" w:date="2023-02-16T02:00:00Z">
        <w:r>
          <w:rPr>
            <w:color w:val="auto"/>
          </w:rPr>
          <w:t>concepts</w:t>
        </w:r>
      </w:ins>
      <w:ins w:id="144" w:author="Raphael Malyankar" w:date="2023-02-16T02:01:00Z">
        <w:r>
          <w:rPr>
            <w:color w:val="auto"/>
          </w:rPr>
          <w:t xml:space="preserve"> defined in </w:t>
        </w:r>
      </w:ins>
      <w:ins w:id="145" w:author="Raphael Malyankar" w:date="2023-02-16T03:30:00Z">
        <w:r w:rsidR="00C132B5">
          <w:rPr>
            <w:color w:val="auto"/>
          </w:rPr>
          <w:t>that specification</w:t>
        </w:r>
      </w:ins>
      <w:ins w:id="146" w:author="Raphael Malyankar" w:date="2023-02-16T02:01:00Z">
        <w:r>
          <w:rPr>
            <w:color w:val="auto"/>
          </w:rPr>
          <w:t xml:space="preserve"> to</w:t>
        </w:r>
        <w:r w:rsidRPr="00F84997">
          <w:rPr>
            <w:color w:val="auto"/>
          </w:rPr>
          <w:t xml:space="preserve"> define specific </w:t>
        </w:r>
      </w:ins>
      <w:ins w:id="147" w:author="Raphael Malyankar" w:date="2023-02-16T02:03:00Z">
        <w:r w:rsidR="00AA427E">
          <w:rPr>
            <w:color w:val="auto"/>
          </w:rPr>
          <w:t>conceptual</w:t>
        </w:r>
      </w:ins>
      <w:ins w:id="148" w:author="Raphael Malyankar" w:date="2023-02-16T02:01:00Z">
        <w:r>
          <w:rPr>
            <w:color w:val="auto"/>
          </w:rPr>
          <w:t xml:space="preserve"> structures</w:t>
        </w:r>
      </w:ins>
      <w:ins w:id="149" w:author="Raphael Malyankar" w:date="2023-02-16T02:03:00Z">
        <w:r w:rsidR="00AA427E">
          <w:rPr>
            <w:color w:val="auto"/>
          </w:rPr>
          <w:t xml:space="preserve"> </w:t>
        </w:r>
      </w:ins>
      <w:ins w:id="150" w:author="Raphael Malyankar" w:date="2023-02-16T03:25:00Z">
        <w:r w:rsidR="00F22C8B">
          <w:rPr>
            <w:color w:val="auto"/>
          </w:rPr>
          <w:t>combining</w:t>
        </w:r>
      </w:ins>
      <w:ins w:id="151" w:author="Raphael Malyankar" w:date="2023-02-16T02:03:00Z">
        <w:r w:rsidR="00AA427E">
          <w:rPr>
            <w:color w:val="auto"/>
          </w:rPr>
          <w:t xml:space="preserve"> ISO 19123</w:t>
        </w:r>
      </w:ins>
      <w:ins w:id="152" w:author="Raphael Malyankar" w:date="2023-02-16T02:02:00Z">
        <w:r>
          <w:rPr>
            <w:color w:val="auto"/>
          </w:rPr>
          <w:t xml:space="preserve"> </w:t>
        </w:r>
      </w:ins>
      <w:ins w:id="153" w:author="Raphael Malyankar" w:date="2023-02-16T03:25:00Z">
        <w:r w:rsidR="00F22C8B">
          <w:rPr>
            <w:color w:val="auto"/>
          </w:rPr>
          <w:t xml:space="preserve">concepts </w:t>
        </w:r>
      </w:ins>
      <w:ins w:id="154" w:author="Raphael Malyankar" w:date="2023-02-16T03:28:00Z">
        <w:r w:rsidR="00D064CC">
          <w:rPr>
            <w:color w:val="auto"/>
          </w:rPr>
          <w:t xml:space="preserve">in order </w:t>
        </w:r>
      </w:ins>
      <w:ins w:id="155" w:author="Raphael Malyankar" w:date="2023-02-16T03:25:00Z">
        <w:r w:rsidR="00F22C8B">
          <w:rPr>
            <w:color w:val="auto"/>
          </w:rPr>
          <w:t xml:space="preserve">to </w:t>
        </w:r>
      </w:ins>
      <w:ins w:id="156" w:author="Raphael Malyankar" w:date="2023-02-16T03:26:00Z">
        <w:r w:rsidR="00F22C8B">
          <w:rPr>
            <w:color w:val="auto"/>
          </w:rPr>
          <w:t xml:space="preserve">provide a simplified common basis </w:t>
        </w:r>
      </w:ins>
      <w:ins w:id="157" w:author="Raphael Malyankar" w:date="2023-02-16T02:01:00Z">
        <w:r w:rsidRPr="00F84997">
          <w:rPr>
            <w:color w:val="auto"/>
          </w:rPr>
          <w:t>for</w:t>
        </w:r>
      </w:ins>
      <w:ins w:id="158" w:author="Raphael Malyankar" w:date="2023-02-16T02:04:00Z">
        <w:r w:rsidR="00AA427E">
          <w:rPr>
            <w:color w:val="auto"/>
          </w:rPr>
          <w:t xml:space="preserve"> </w:t>
        </w:r>
      </w:ins>
      <w:ins w:id="159" w:author="Raphael Malyankar" w:date="2023-02-16T03:26:00Z">
        <w:r w:rsidR="00F22C8B">
          <w:rPr>
            <w:color w:val="auto"/>
          </w:rPr>
          <w:t xml:space="preserve">the S-100 </w:t>
        </w:r>
      </w:ins>
      <w:ins w:id="160" w:author="Raphael Malyankar" w:date="2023-02-16T03:27:00Z">
        <w:r w:rsidR="00F22C8B">
          <w:rPr>
            <w:color w:val="auto"/>
          </w:rPr>
          <w:t>encoding</w:t>
        </w:r>
      </w:ins>
      <w:ins w:id="161" w:author="Raphael Malyankar" w:date="2023-02-16T03:26:00Z">
        <w:r w:rsidR="00F22C8B">
          <w:rPr>
            <w:color w:val="auto"/>
          </w:rPr>
          <w:t xml:space="preserve"> format for </w:t>
        </w:r>
      </w:ins>
      <w:ins w:id="162" w:author="Raphael Malyankar" w:date="2023-02-16T02:04:00Z">
        <w:r w:rsidR="00AA427E">
          <w:rPr>
            <w:color w:val="auto"/>
          </w:rPr>
          <w:t>coverage</w:t>
        </w:r>
      </w:ins>
      <w:ins w:id="163" w:author="Raphael Malyankar" w:date="2023-02-16T03:27:00Z">
        <w:r w:rsidR="00F22C8B">
          <w:rPr>
            <w:color w:val="auto"/>
          </w:rPr>
          <w:t>-based</w:t>
        </w:r>
      </w:ins>
      <w:ins w:id="164" w:author="Raphael Malyankar" w:date="2023-02-16T02:01:00Z">
        <w:r w:rsidRPr="00F84997">
          <w:rPr>
            <w:color w:val="auto"/>
          </w:rPr>
          <w:t xml:space="preserve"> hydrographic data</w:t>
        </w:r>
      </w:ins>
      <w:ins w:id="165" w:author="Raphael Malyankar" w:date="2023-02-16T03:28:00Z">
        <w:r w:rsidR="00F22C8B">
          <w:rPr>
            <w:color w:val="auto"/>
          </w:rPr>
          <w:t>, which is</w:t>
        </w:r>
      </w:ins>
      <w:ins w:id="166" w:author="Raphael Malyankar" w:date="2023-02-16T02:01:00Z">
        <w:r w:rsidRPr="00F84997">
          <w:rPr>
            <w:color w:val="auto"/>
          </w:rPr>
          <w:t xml:space="preserve"> </w:t>
        </w:r>
      </w:ins>
      <w:ins w:id="167" w:author="Raphael Malyankar" w:date="2023-02-16T03:27:00Z">
        <w:r w:rsidR="00F22C8B">
          <w:rPr>
            <w:color w:val="auto"/>
          </w:rPr>
          <w:t>described in Part 10c</w:t>
        </w:r>
      </w:ins>
      <w:ins w:id="168" w:author="Raphael Malyankar" w:date="2023-02-16T02:01:00Z">
        <w:r w:rsidRPr="00F84997">
          <w:rPr>
            <w:color w:val="auto"/>
          </w:rPr>
          <w:t>.</w:t>
        </w:r>
      </w:ins>
      <w:ins w:id="169" w:author="Raphael Malyankar" w:date="2023-02-16T02:00:00Z">
        <w:r>
          <w:rPr>
            <w:color w:val="auto"/>
          </w:rPr>
          <w:t xml:space="preserve"> </w:t>
        </w:r>
      </w:ins>
    </w:p>
    <w:p w14:paraId="2F6F2058" w14:textId="77777777" w:rsidR="000C7F8C" w:rsidRDefault="000C7F8C" w:rsidP="000C7F8C">
      <w:pPr>
        <w:pStyle w:val="Heading2"/>
        <w:rPr>
          <w:ins w:id="170" w:author="Raphael Malyankar" w:date="2023-02-15T14:06:00Z"/>
        </w:rPr>
      </w:pPr>
      <w:bookmarkStart w:id="171" w:name="_Toc127767041"/>
      <w:ins w:id="172" w:author="Raphael Malyankar" w:date="2023-02-15T14:06:00Z">
        <w:r>
          <w:t xml:space="preserve">Backward </w:t>
        </w:r>
      </w:ins>
      <w:ins w:id="173" w:author="Raphael Malyankar" w:date="2023-02-16T03:18:00Z">
        <w:r w:rsidR="00537B5C">
          <w:t>C</w:t>
        </w:r>
      </w:ins>
      <w:ins w:id="174" w:author="Raphael Malyankar" w:date="2023-02-15T14:06:00Z">
        <w:r>
          <w:t>ompatibility</w:t>
        </w:r>
        <w:bookmarkEnd w:id="171"/>
      </w:ins>
    </w:p>
    <w:p w14:paraId="5538AED4" w14:textId="77777777" w:rsidR="000C7F8C" w:rsidRDefault="00DC2FA4" w:rsidP="004307F0">
      <w:pPr>
        <w:pStyle w:val="ParagraphText"/>
        <w:spacing w:after="120"/>
        <w:jc w:val="both"/>
        <w:rPr>
          <w:ins w:id="175" w:author="Raphael Malyankar" w:date="2023-02-15T14:06:00Z"/>
          <w:color w:val="auto"/>
        </w:rPr>
      </w:pPr>
      <w:ins w:id="176" w:author="Raphael Malyankar" w:date="2023-02-16T03:16:00Z">
        <w:r>
          <w:rPr>
            <w:color w:val="auto"/>
          </w:rPr>
          <w:t>Part 8 in this edition of S-100</w:t>
        </w:r>
      </w:ins>
      <w:ins w:id="177" w:author="Raphael Malyankar" w:date="2023-02-15T14:11:00Z">
        <w:r w:rsidR="000644AC">
          <w:rPr>
            <w:color w:val="auto"/>
          </w:rPr>
          <w:t xml:space="preserve"> </w:t>
        </w:r>
      </w:ins>
      <w:ins w:id="178" w:author="Raphael Malyankar" w:date="2023-02-15T14:12:00Z">
        <w:r w:rsidR="000644AC">
          <w:rPr>
            <w:color w:val="auto"/>
          </w:rPr>
          <w:t>is a</w:t>
        </w:r>
      </w:ins>
      <w:ins w:id="179" w:author="Raphael Malyankar" w:date="2023-02-15T14:19:00Z">
        <w:r w:rsidR="00AE3B22">
          <w:rPr>
            <w:color w:val="auto"/>
          </w:rPr>
          <w:t xml:space="preserve"> correction,</w:t>
        </w:r>
      </w:ins>
      <w:ins w:id="180" w:author="Raphael Malyankar" w:date="2023-02-15T14:12:00Z">
        <w:r w:rsidR="000644AC">
          <w:rPr>
            <w:color w:val="auto"/>
          </w:rPr>
          <w:t xml:space="preserve"> restructuring and rationalization of Part 8 in S-100 5.0.0</w:t>
        </w:r>
      </w:ins>
      <w:ins w:id="181" w:author="Raphael Malyankar" w:date="2023-02-15T14:13:00Z">
        <w:r w:rsidR="000644AC">
          <w:rPr>
            <w:color w:val="auto"/>
          </w:rPr>
          <w:t xml:space="preserve">, </w:t>
        </w:r>
      </w:ins>
      <w:ins w:id="182" w:author="Raphael Malyankar" w:date="2023-02-16T03:37:00Z">
        <w:r w:rsidR="003733D0">
          <w:rPr>
            <w:color w:val="auto"/>
          </w:rPr>
          <w:t>intended</w:t>
        </w:r>
      </w:ins>
      <w:ins w:id="183" w:author="Raphael Malyankar" w:date="2023-02-15T14:14:00Z">
        <w:r w:rsidR="000644AC">
          <w:rPr>
            <w:color w:val="auto"/>
          </w:rPr>
          <w:t xml:space="preserve"> to</w:t>
        </w:r>
      </w:ins>
      <w:ins w:id="184" w:author="Raphael Malyankar" w:date="2023-02-15T14:19:00Z">
        <w:r w:rsidR="00AE3B22">
          <w:rPr>
            <w:color w:val="auto"/>
          </w:rPr>
          <w:t xml:space="preserve"> </w:t>
        </w:r>
      </w:ins>
      <w:ins w:id="185" w:author="Raphael Malyankar" w:date="2023-02-15T14:20:00Z">
        <w:r w:rsidR="00AE3B22">
          <w:rPr>
            <w:color w:val="auto"/>
          </w:rPr>
          <w:t>correct internal discrepancies</w:t>
        </w:r>
      </w:ins>
      <w:ins w:id="186" w:author="Raphael Malyankar" w:date="2023-02-15T14:21:00Z">
        <w:r w:rsidR="00AE3B22">
          <w:rPr>
            <w:color w:val="auto"/>
          </w:rPr>
          <w:t xml:space="preserve"> and</w:t>
        </w:r>
      </w:ins>
      <w:ins w:id="187" w:author="Raphael Malyankar" w:date="2023-02-15T14:20:00Z">
        <w:r w:rsidR="00AE3B22">
          <w:rPr>
            <w:color w:val="auto"/>
          </w:rPr>
          <w:t xml:space="preserve"> </w:t>
        </w:r>
      </w:ins>
      <w:ins w:id="188" w:author="Raphael Malyankar" w:date="2023-02-15T14:16:00Z">
        <w:r w:rsidR="000644AC">
          <w:rPr>
            <w:color w:val="auto"/>
          </w:rPr>
          <w:t>update the</w:t>
        </w:r>
      </w:ins>
      <w:ins w:id="189" w:author="Raphael Malyankar" w:date="2023-02-15T14:14:00Z">
        <w:r w:rsidR="000644AC">
          <w:rPr>
            <w:color w:val="auto"/>
          </w:rPr>
          <w:t xml:space="preserve"> conceptual framework </w:t>
        </w:r>
      </w:ins>
      <w:ins w:id="190" w:author="Raphael Malyankar" w:date="2023-02-15T14:16:00Z">
        <w:r w:rsidR="000644AC">
          <w:rPr>
            <w:color w:val="auto"/>
          </w:rPr>
          <w:t xml:space="preserve">to make it </w:t>
        </w:r>
      </w:ins>
      <w:ins w:id="191" w:author="Raphael Malyankar" w:date="2023-02-15T14:15:00Z">
        <w:r w:rsidR="000644AC">
          <w:rPr>
            <w:color w:val="auto"/>
          </w:rPr>
          <w:t xml:space="preserve">fully </w:t>
        </w:r>
      </w:ins>
      <w:ins w:id="192" w:author="Raphael Malyankar" w:date="2023-02-15T14:14:00Z">
        <w:r w:rsidR="000644AC">
          <w:rPr>
            <w:color w:val="auto"/>
          </w:rPr>
          <w:t>compatible with the encoding format for coverage information</w:t>
        </w:r>
      </w:ins>
      <w:ins w:id="193" w:author="Raphael Malyankar" w:date="2023-02-15T14:15:00Z">
        <w:r w:rsidR="000644AC">
          <w:rPr>
            <w:color w:val="auto"/>
          </w:rPr>
          <w:t xml:space="preserve"> </w:t>
        </w:r>
      </w:ins>
      <w:ins w:id="194" w:author="Raphael Malyankar" w:date="2023-02-15T14:19:00Z">
        <w:r w:rsidR="00AE3B22">
          <w:rPr>
            <w:color w:val="auto"/>
          </w:rPr>
          <w:t>specified</w:t>
        </w:r>
      </w:ins>
      <w:ins w:id="195" w:author="Raphael Malyankar" w:date="2023-02-15T14:15:00Z">
        <w:r w:rsidR="000644AC">
          <w:rPr>
            <w:color w:val="auto"/>
          </w:rPr>
          <w:t xml:space="preserve"> in S-100 Edition 5.0.0 Part 10c (HDF5 encoding).</w:t>
        </w:r>
      </w:ins>
      <w:ins w:id="196" w:author="Raphael Malyankar" w:date="2023-02-15T14:17:00Z">
        <w:r w:rsidR="00AE3B22">
          <w:rPr>
            <w:color w:val="auto"/>
          </w:rPr>
          <w:t xml:space="preserve"> It </w:t>
        </w:r>
      </w:ins>
      <w:ins w:id="197" w:author="Raphael Malyankar" w:date="2023-02-15T14:21:00Z">
        <w:r w:rsidR="00AE3B22">
          <w:rPr>
            <w:color w:val="auto"/>
          </w:rPr>
          <w:t xml:space="preserve">simplifies Part 8 </w:t>
        </w:r>
      </w:ins>
      <w:ins w:id="198" w:author="Raphael Malyankar" w:date="2023-02-16T03:35:00Z">
        <w:r w:rsidR="0052677E">
          <w:rPr>
            <w:color w:val="auto"/>
          </w:rPr>
          <w:t xml:space="preserve">in previous editions of S-100 </w:t>
        </w:r>
      </w:ins>
      <w:ins w:id="199" w:author="Raphael Malyankar" w:date="2023-02-15T14:21:00Z">
        <w:r w:rsidR="00AE3B22">
          <w:rPr>
            <w:color w:val="auto"/>
          </w:rPr>
          <w:t>by removing</w:t>
        </w:r>
      </w:ins>
      <w:ins w:id="200" w:author="Raphael Malyankar" w:date="2023-02-15T14:17:00Z">
        <w:r w:rsidR="00AE3B22">
          <w:rPr>
            <w:color w:val="auto"/>
          </w:rPr>
          <w:t xml:space="preserve"> </w:t>
        </w:r>
      </w:ins>
      <w:ins w:id="201" w:author="Raphael Malyankar" w:date="2023-02-15T14:18:00Z">
        <w:r w:rsidR="00AE3B22">
          <w:rPr>
            <w:color w:val="auto"/>
          </w:rPr>
          <w:t xml:space="preserve">superfluous </w:t>
        </w:r>
      </w:ins>
      <w:ins w:id="202" w:author="Raphael Malyankar" w:date="2023-02-16T03:33:00Z">
        <w:r w:rsidR="0052677E">
          <w:rPr>
            <w:color w:val="auto"/>
          </w:rPr>
          <w:t>concepts</w:t>
        </w:r>
      </w:ins>
      <w:ins w:id="203" w:author="Raphael Malyankar" w:date="2023-02-15T14:18:00Z">
        <w:r w:rsidR="00AE3B22">
          <w:rPr>
            <w:color w:val="auto"/>
          </w:rPr>
          <w:t xml:space="preserve"> </w:t>
        </w:r>
      </w:ins>
      <w:ins w:id="204" w:author="Raphael Malyankar" w:date="2023-02-15T14:28:00Z">
        <w:r w:rsidR="00594651">
          <w:rPr>
            <w:color w:val="auto"/>
          </w:rPr>
          <w:t xml:space="preserve">but </w:t>
        </w:r>
      </w:ins>
      <w:ins w:id="205" w:author="Raphael Malyankar" w:date="2023-02-15T14:21:00Z">
        <w:r w:rsidR="00AE3B22">
          <w:rPr>
            <w:color w:val="auto"/>
          </w:rPr>
          <w:t>does</w:t>
        </w:r>
      </w:ins>
      <w:ins w:id="206" w:author="Raphael Malyankar" w:date="2023-02-15T14:28:00Z">
        <w:r w:rsidR="00594651">
          <w:rPr>
            <w:color w:val="auto"/>
          </w:rPr>
          <w:t xml:space="preserve"> not </w:t>
        </w:r>
      </w:ins>
      <w:ins w:id="207" w:author="Raphael Malyankar" w:date="2023-02-16T03:32:00Z">
        <w:r w:rsidR="00C132B5">
          <w:rPr>
            <w:color w:val="auto"/>
          </w:rPr>
          <w:t>entail</w:t>
        </w:r>
      </w:ins>
      <w:ins w:id="208" w:author="Raphael Malyankar" w:date="2023-02-15T14:28:00Z">
        <w:r w:rsidR="00594651">
          <w:rPr>
            <w:color w:val="auto"/>
          </w:rPr>
          <w:t xml:space="preserve"> changes to </w:t>
        </w:r>
      </w:ins>
      <w:ins w:id="209" w:author="Raphael Malyankar" w:date="2023-02-15T14:30:00Z">
        <w:r w:rsidR="00594651">
          <w:rPr>
            <w:color w:val="auto"/>
          </w:rPr>
          <w:t>Product Specification</w:t>
        </w:r>
      </w:ins>
      <w:ins w:id="210" w:author="Raphael Malyankar" w:date="2023-02-15T14:28:00Z">
        <w:r w:rsidR="00594651">
          <w:rPr>
            <w:color w:val="auto"/>
          </w:rPr>
          <w:t xml:space="preserve"> data formats </w:t>
        </w:r>
      </w:ins>
      <w:ins w:id="211" w:author="Raphael Malyankar" w:date="2023-02-16T03:17:00Z">
        <w:r>
          <w:rPr>
            <w:color w:val="auto"/>
          </w:rPr>
          <w:t xml:space="preserve">that </w:t>
        </w:r>
        <w:r w:rsidR="00477189">
          <w:rPr>
            <w:color w:val="auto"/>
          </w:rPr>
          <w:t>conform to</w:t>
        </w:r>
      </w:ins>
      <w:ins w:id="212" w:author="Raphael Malyankar" w:date="2023-02-15T14:29:00Z">
        <w:r w:rsidR="00594651">
          <w:rPr>
            <w:color w:val="auto"/>
          </w:rPr>
          <w:t xml:space="preserve"> Part 10c of Edition 5.0.</w:t>
        </w:r>
      </w:ins>
      <w:ins w:id="213" w:author="Raphael Malyankar" w:date="2023-02-15T14:30:00Z">
        <w:r w:rsidR="00312EFE">
          <w:rPr>
            <w:color w:val="auto"/>
          </w:rPr>
          <w:t>0.</w:t>
        </w:r>
      </w:ins>
      <w:ins w:id="214" w:author="Raphael Malyankar" w:date="2023-02-15T14:21:00Z">
        <w:r w:rsidR="00AE3B22">
          <w:rPr>
            <w:color w:val="auto"/>
          </w:rPr>
          <w:t xml:space="preserve"> </w:t>
        </w:r>
      </w:ins>
    </w:p>
    <w:p w14:paraId="7A97D334" w14:textId="77777777" w:rsidR="000C7F8C" w:rsidRDefault="000C7F8C" w:rsidP="000C7F8C">
      <w:pPr>
        <w:pStyle w:val="Heading2"/>
        <w:rPr>
          <w:ins w:id="215" w:author="Raphael Malyankar" w:date="2023-02-15T14:03:00Z"/>
        </w:rPr>
      </w:pPr>
      <w:bookmarkStart w:id="216" w:name="_Toc127767042"/>
      <w:ins w:id="217" w:author="Raphael Malyankar" w:date="2023-02-15T14:06:00Z">
        <w:r>
          <w:t>Conformance to this Profile</w:t>
        </w:r>
      </w:ins>
      <w:bookmarkEnd w:id="216"/>
    </w:p>
    <w:p w14:paraId="2D8E6A14" w14:textId="77777777" w:rsidR="006065FE" w:rsidRPr="00F84997" w:rsidRDefault="006065FE" w:rsidP="004307F0">
      <w:pPr>
        <w:pStyle w:val="ParagraphText"/>
        <w:spacing w:after="120"/>
        <w:jc w:val="both"/>
        <w:rPr>
          <w:color w:val="auto"/>
        </w:rPr>
      </w:pPr>
      <w:r w:rsidRPr="00F84997">
        <w:rPr>
          <w:color w:val="auto"/>
        </w:rPr>
        <w:t>The Abstract Te</w:t>
      </w:r>
      <w:r w:rsidR="006037C9" w:rsidRPr="00F84997">
        <w:rPr>
          <w:color w:val="auto"/>
        </w:rPr>
        <w:t xml:space="preserve">st Suite presented in Appendix </w:t>
      </w:r>
      <w:r w:rsidR="0072132D" w:rsidRPr="00F84997">
        <w:rPr>
          <w:color w:val="auto"/>
        </w:rPr>
        <w:t>8-A</w:t>
      </w:r>
      <w:r w:rsidRPr="00F84997">
        <w:rPr>
          <w:color w:val="auto"/>
        </w:rPr>
        <w:t xml:space="preserve"> indicates how a coverage based product complies with the content models established in this document.</w:t>
      </w:r>
    </w:p>
    <w:p w14:paraId="4B88423A" w14:textId="77777777" w:rsidR="006065FE" w:rsidRPr="00F84997" w:rsidRDefault="006065FE" w:rsidP="004307F0">
      <w:pPr>
        <w:pStyle w:val="ParagraphText"/>
        <w:spacing w:after="120"/>
        <w:jc w:val="both"/>
        <w:rPr>
          <w:color w:val="auto"/>
        </w:rPr>
      </w:pPr>
      <w:commentRangeStart w:id="218"/>
      <w:r w:rsidRPr="00F84997">
        <w:rPr>
          <w:color w:val="auto"/>
        </w:rPr>
        <w:lastRenderedPageBreak/>
        <w:t xml:space="preserve">Any product addressing imagery, gridded or coverage data, claiming conformance with S-100 shall pass the requirements described in the abstract test suite, presented in Appendix </w:t>
      </w:r>
      <w:r w:rsidR="0072132D" w:rsidRPr="00F84997">
        <w:rPr>
          <w:color w:val="auto"/>
        </w:rPr>
        <w:t>8-A.</w:t>
      </w:r>
      <w:commentRangeEnd w:id="218"/>
      <w:r w:rsidR="00121013">
        <w:rPr>
          <w:rStyle w:val="CommentReference"/>
          <w:color w:val="auto"/>
          <w:lang w:val="de-DE"/>
        </w:rPr>
        <w:commentReference w:id="218"/>
      </w:r>
    </w:p>
    <w:p w14:paraId="4561976B" w14:textId="77777777" w:rsidR="00FA2CCB" w:rsidRPr="00F84997" w:rsidRDefault="00FA2CCB" w:rsidP="004307F0">
      <w:pPr>
        <w:pStyle w:val="ParagraphText"/>
        <w:spacing w:after="120"/>
        <w:jc w:val="both"/>
        <w:rPr>
          <w:color w:val="auto"/>
        </w:rPr>
      </w:pPr>
    </w:p>
    <w:p w14:paraId="4BFAB05F" w14:textId="77777777" w:rsidR="006065FE" w:rsidRDefault="006065FE" w:rsidP="004307F0">
      <w:pPr>
        <w:pStyle w:val="Heading1"/>
        <w:spacing w:after="200"/>
        <w:jc w:val="both"/>
        <w:rPr>
          <w:ins w:id="219" w:author="Raphael Malyankar" w:date="2023-02-15T13:20:00Z"/>
        </w:rPr>
      </w:pPr>
      <w:del w:id="220" w:author="Raphael Malyankar" w:date="2023-02-15T13:21:00Z">
        <w:r w:rsidRPr="00F84997" w:rsidDel="008E6637">
          <w:delText>Normative r</w:delText>
        </w:r>
      </w:del>
      <w:bookmarkStart w:id="221" w:name="_Toc127767043"/>
      <w:ins w:id="222" w:author="Raphael Malyankar" w:date="2023-02-15T13:21:00Z">
        <w:r w:rsidR="008E6637">
          <w:t>R</w:t>
        </w:r>
      </w:ins>
      <w:r w:rsidRPr="00F84997">
        <w:t>eferences</w:t>
      </w:r>
      <w:bookmarkEnd w:id="221"/>
    </w:p>
    <w:p w14:paraId="6B4D17CF" w14:textId="77777777" w:rsidR="008E6637" w:rsidRPr="008E6637" w:rsidRDefault="008E6637" w:rsidP="00D26D75">
      <w:pPr>
        <w:pStyle w:val="Heading2"/>
      </w:pPr>
      <w:bookmarkStart w:id="223" w:name="_Toc127767044"/>
      <w:ins w:id="224" w:author="Raphael Malyankar" w:date="2023-02-15T13:20:00Z">
        <w:r>
          <w:t xml:space="preserve">Normative </w:t>
        </w:r>
      </w:ins>
      <w:ins w:id="225" w:author="Raphael Malyankar" w:date="2023-02-15T14:04:00Z">
        <w:r w:rsidR="003D0BD2">
          <w:t>R</w:t>
        </w:r>
      </w:ins>
      <w:ins w:id="226" w:author="Raphael Malyankar" w:date="2023-02-15T13:20:00Z">
        <w:r>
          <w:t>eferences</w:t>
        </w:r>
      </w:ins>
      <w:bookmarkEnd w:id="223"/>
    </w:p>
    <w:p w14:paraId="07973E3D" w14:textId="77777777" w:rsidR="006065FE" w:rsidRPr="00F84997" w:rsidRDefault="006065FE" w:rsidP="004307F0">
      <w:pPr>
        <w:pStyle w:val="ParagraphText"/>
        <w:spacing w:after="120"/>
        <w:jc w:val="both"/>
        <w:rPr>
          <w:color w:val="auto"/>
        </w:rPr>
      </w:pPr>
      <w:r w:rsidRPr="00F84997">
        <w:rPr>
          <w:color w:val="auto"/>
        </w:rPr>
        <w:t xml:space="preserve">The following </w:t>
      </w:r>
      <w:ins w:id="227" w:author="Raphael Malyankar" w:date="2023-02-15T13:17:00Z">
        <w:r w:rsidR="00E12A97" w:rsidRPr="00E12A97">
          <w:rPr>
            <w:color w:val="auto"/>
          </w:rPr>
          <w:t xml:space="preserve">referenced documents are </w:t>
        </w:r>
        <w:r w:rsidR="00E12A97">
          <w:rPr>
            <w:color w:val="auto"/>
          </w:rPr>
          <w:t>required</w:t>
        </w:r>
        <w:r w:rsidR="00E12A97" w:rsidRPr="00E12A97">
          <w:rPr>
            <w:color w:val="auto"/>
          </w:rPr>
          <w:t xml:space="preserve"> for the application of this document. For dated references, only the cited edition applies. For undated references, the latest edition of the referenced document (including any amendments) applies</w:t>
        </w:r>
      </w:ins>
      <w:del w:id="228" w:author="Raphael Malyankar" w:date="2023-02-15T13:17:00Z">
        <w:r w:rsidRPr="00F84997" w:rsidDel="00E12A97">
          <w:rPr>
            <w:color w:val="auto"/>
          </w:rPr>
          <w:delText>external normative documents contain provisions, which through reference in this text constitute provisions of this standard. All of the relevant information from these base standards that applies to S-100 has been included in this standard. Access to these base standards is required only if one wishes to develop generic applications that encompass and exceed the scope of S-100. Other components of S-100 may include information extracted from these and other external standards</w:delText>
        </w:r>
      </w:del>
      <w:r w:rsidRPr="00F84997">
        <w:rPr>
          <w:color w:val="auto"/>
        </w:rPr>
        <w:t>.</w:t>
      </w:r>
    </w:p>
    <w:p w14:paraId="503B5C23" w14:textId="77777777" w:rsidR="008D48F7" w:rsidRDefault="007C5633" w:rsidP="004307F0">
      <w:pPr>
        <w:pStyle w:val="ParagraphText"/>
        <w:spacing w:after="120"/>
        <w:jc w:val="both"/>
        <w:rPr>
          <w:ins w:id="229" w:author="Raphael Malyankar" w:date="2023-02-15T13:32:00Z"/>
          <w:color w:val="auto"/>
        </w:rPr>
      </w:pPr>
      <w:ins w:id="230" w:author="Raphael Malyankar" w:date="2023-02-16T03:43:00Z">
        <w:r>
          <w:rPr>
            <w:color w:val="auto"/>
          </w:rPr>
          <w:t xml:space="preserve">IHO </w:t>
        </w:r>
      </w:ins>
      <w:ins w:id="231" w:author="Raphael Malyankar" w:date="2023-02-15T13:32:00Z">
        <w:r w:rsidR="008D48F7">
          <w:rPr>
            <w:color w:val="auto"/>
          </w:rPr>
          <w:t>S-97</w:t>
        </w:r>
      </w:ins>
      <w:ins w:id="232" w:author="Raphael Malyankar" w:date="2023-02-15T13:33:00Z">
        <w:r w:rsidR="008D48F7">
          <w:rPr>
            <w:color w:val="auto"/>
          </w:rPr>
          <w:t xml:space="preserve">, </w:t>
        </w:r>
        <w:r w:rsidR="00DD1B34" w:rsidRPr="00D26D75">
          <w:rPr>
            <w:i/>
            <w:iCs/>
            <w:color w:val="auto"/>
          </w:rPr>
          <w:t>IHO Guidelines for Creating S-100 Product Specifications</w:t>
        </w:r>
      </w:ins>
    </w:p>
    <w:p w14:paraId="104A8A7A" w14:textId="77777777" w:rsidR="006065FE" w:rsidRPr="00F84997" w:rsidRDefault="006065FE" w:rsidP="004307F0">
      <w:pPr>
        <w:pStyle w:val="ParagraphText"/>
        <w:spacing w:after="120"/>
        <w:jc w:val="both"/>
        <w:rPr>
          <w:color w:val="auto"/>
        </w:rPr>
      </w:pPr>
      <w:r w:rsidRPr="00F84997">
        <w:rPr>
          <w:color w:val="auto"/>
        </w:rPr>
        <w:t>ISO</w:t>
      </w:r>
      <w:ins w:id="233" w:author="Raphael Malyankar" w:date="2023-02-15T13:37:00Z">
        <w:r w:rsidR="00DD1B34">
          <w:rPr>
            <w:color w:val="auto"/>
          </w:rPr>
          <w:t>/TS</w:t>
        </w:r>
      </w:ins>
      <w:r w:rsidRPr="00F84997">
        <w:rPr>
          <w:color w:val="auto"/>
        </w:rPr>
        <w:t xml:space="preserve"> 19103</w:t>
      </w:r>
      <w:ins w:id="234" w:author="Raphael Malyankar" w:date="2023-02-15T13:37:00Z">
        <w:r w:rsidR="00DD1B34">
          <w:rPr>
            <w:color w:val="auto"/>
          </w:rPr>
          <w:t>:2005</w:t>
        </w:r>
      </w:ins>
      <w:r w:rsidRPr="00F84997">
        <w:rPr>
          <w:color w:val="auto"/>
        </w:rPr>
        <w:t xml:space="preserve">, </w:t>
      </w:r>
      <w:r w:rsidRPr="00F84997">
        <w:rPr>
          <w:i/>
          <w:color w:val="auto"/>
        </w:rPr>
        <w:t>Geographic information — Conceptual schema language</w:t>
      </w:r>
    </w:p>
    <w:p w14:paraId="16AF230B" w14:textId="77777777" w:rsidR="006065FE" w:rsidRPr="00F84997" w:rsidRDefault="006065FE" w:rsidP="004307F0">
      <w:pPr>
        <w:pStyle w:val="ParagraphText"/>
        <w:spacing w:after="120"/>
        <w:jc w:val="both"/>
        <w:rPr>
          <w:color w:val="auto"/>
        </w:rPr>
      </w:pPr>
      <w:r w:rsidRPr="00F84997">
        <w:rPr>
          <w:color w:val="auto"/>
        </w:rPr>
        <w:t>ISO 19107</w:t>
      </w:r>
      <w:ins w:id="235" w:author="Raphael Malyankar" w:date="2023-02-15T13:37:00Z">
        <w:r w:rsidR="00DD1B34">
          <w:rPr>
            <w:color w:val="auto"/>
          </w:rPr>
          <w:t>:2003</w:t>
        </w:r>
      </w:ins>
      <w:r w:rsidRPr="00F84997">
        <w:rPr>
          <w:color w:val="auto"/>
        </w:rPr>
        <w:t xml:space="preserve">, </w:t>
      </w:r>
      <w:r w:rsidRPr="00F84997">
        <w:rPr>
          <w:i/>
          <w:color w:val="auto"/>
        </w:rPr>
        <w:t>Geographic information — Spatial schema</w:t>
      </w:r>
    </w:p>
    <w:p w14:paraId="57E023BA" w14:textId="77777777" w:rsidR="006065FE" w:rsidRPr="00F84997" w:rsidDel="008E6637" w:rsidRDefault="006065FE" w:rsidP="004307F0">
      <w:pPr>
        <w:pStyle w:val="ParagraphText"/>
        <w:spacing w:after="120"/>
        <w:jc w:val="both"/>
        <w:rPr>
          <w:del w:id="236" w:author="Raphael Malyankar" w:date="2023-02-15T13:23:00Z"/>
          <w:color w:val="auto"/>
        </w:rPr>
      </w:pPr>
      <w:del w:id="237" w:author="Raphael Malyankar" w:date="2023-02-15T13:23:00Z">
        <w:r w:rsidRPr="00F84997" w:rsidDel="008E6637">
          <w:rPr>
            <w:color w:val="auto"/>
          </w:rPr>
          <w:delText xml:space="preserve">ISO 19108, </w:delText>
        </w:r>
        <w:r w:rsidRPr="00F84997" w:rsidDel="008E6637">
          <w:rPr>
            <w:i/>
            <w:color w:val="auto"/>
          </w:rPr>
          <w:delText>Geographic information — Temporal schema</w:delText>
        </w:r>
      </w:del>
    </w:p>
    <w:p w14:paraId="4CC78264" w14:textId="77777777" w:rsidR="006065FE" w:rsidRPr="00F84997" w:rsidRDefault="006065FE" w:rsidP="004307F0">
      <w:pPr>
        <w:pStyle w:val="ParagraphText"/>
        <w:spacing w:after="120"/>
        <w:jc w:val="both"/>
        <w:rPr>
          <w:color w:val="auto"/>
        </w:rPr>
      </w:pPr>
      <w:r w:rsidRPr="00F84997">
        <w:rPr>
          <w:color w:val="auto"/>
        </w:rPr>
        <w:t>ISO 19111</w:t>
      </w:r>
      <w:ins w:id="238" w:author="Raphael Malyankar" w:date="2023-02-15T13:13:00Z">
        <w:r w:rsidR="00E12A97">
          <w:rPr>
            <w:color w:val="auto"/>
          </w:rPr>
          <w:t>:2007</w:t>
        </w:r>
      </w:ins>
      <w:r w:rsidRPr="00F84997">
        <w:rPr>
          <w:color w:val="auto"/>
        </w:rPr>
        <w:t xml:space="preserve">, </w:t>
      </w:r>
      <w:r w:rsidRPr="00F84997">
        <w:rPr>
          <w:i/>
          <w:color w:val="auto"/>
        </w:rPr>
        <w:t>Geographic information — Spatial referencing by coordinates</w:t>
      </w:r>
    </w:p>
    <w:p w14:paraId="1CE21EC8" w14:textId="77777777" w:rsidR="006065FE" w:rsidRPr="00F84997" w:rsidDel="008E6637" w:rsidRDefault="006065FE" w:rsidP="004307F0">
      <w:pPr>
        <w:pStyle w:val="ParagraphText"/>
        <w:spacing w:after="120"/>
        <w:jc w:val="both"/>
        <w:rPr>
          <w:del w:id="239" w:author="Raphael Malyankar" w:date="2023-02-15T13:24:00Z"/>
          <w:color w:val="auto"/>
        </w:rPr>
      </w:pPr>
      <w:del w:id="240" w:author="Raphael Malyankar" w:date="2023-02-15T13:24:00Z">
        <w:r w:rsidRPr="00F84997" w:rsidDel="008E6637">
          <w:rPr>
            <w:color w:val="auto"/>
          </w:rPr>
          <w:delText xml:space="preserve">ISO 19113, </w:delText>
        </w:r>
        <w:r w:rsidRPr="00F84997" w:rsidDel="008E6637">
          <w:rPr>
            <w:i/>
            <w:color w:val="auto"/>
          </w:rPr>
          <w:delText>Geographic information — Quality principles</w:delText>
        </w:r>
      </w:del>
    </w:p>
    <w:p w14:paraId="29C39A13" w14:textId="77777777" w:rsidR="006065FE" w:rsidRPr="00F84997" w:rsidDel="008E6637" w:rsidRDefault="006065FE" w:rsidP="004307F0">
      <w:pPr>
        <w:pStyle w:val="ParagraphText"/>
        <w:spacing w:after="120"/>
        <w:jc w:val="both"/>
        <w:rPr>
          <w:del w:id="241" w:author="Raphael Malyankar" w:date="2023-02-15T13:24:00Z"/>
          <w:color w:val="auto"/>
        </w:rPr>
      </w:pPr>
      <w:del w:id="242" w:author="Raphael Malyankar" w:date="2023-02-15T13:24:00Z">
        <w:r w:rsidRPr="00F84997" w:rsidDel="008E6637">
          <w:rPr>
            <w:color w:val="auto"/>
          </w:rPr>
          <w:delText xml:space="preserve">ISO 19114, </w:delText>
        </w:r>
        <w:r w:rsidRPr="00F84997" w:rsidDel="008E6637">
          <w:rPr>
            <w:i/>
            <w:color w:val="auto"/>
          </w:rPr>
          <w:delText>Geographic information — Quality evaluation procedures</w:delText>
        </w:r>
      </w:del>
    </w:p>
    <w:p w14:paraId="4FFAA650" w14:textId="77777777" w:rsidR="000908DA" w:rsidRPr="00F84997" w:rsidRDefault="000908DA" w:rsidP="000908DA">
      <w:pPr>
        <w:pStyle w:val="ParagraphText"/>
        <w:spacing w:after="120"/>
        <w:jc w:val="both"/>
        <w:rPr>
          <w:color w:val="auto"/>
        </w:rPr>
      </w:pPr>
      <w:r w:rsidRPr="00F84997">
        <w:rPr>
          <w:color w:val="auto"/>
        </w:rPr>
        <w:t>ISO 19115-1:2018</w:t>
      </w:r>
      <w:r w:rsidR="001F1CEB" w:rsidRPr="00F84997">
        <w:rPr>
          <w:color w:val="auto"/>
        </w:rPr>
        <w:t>,</w:t>
      </w:r>
      <w:r w:rsidRPr="00F84997">
        <w:rPr>
          <w:color w:val="auto"/>
        </w:rPr>
        <w:t xml:space="preserve"> </w:t>
      </w:r>
      <w:r w:rsidRPr="00F84997">
        <w:rPr>
          <w:i/>
          <w:color w:val="auto"/>
        </w:rPr>
        <w:t>Geographic information – Metadata – Part 1 – Fundamentals</w:t>
      </w:r>
      <w:r w:rsidRPr="00F84997">
        <w:rPr>
          <w:color w:val="auto"/>
        </w:rPr>
        <w:t xml:space="preserve"> </w:t>
      </w:r>
      <w:r w:rsidR="001F1CEB" w:rsidRPr="00F84997">
        <w:rPr>
          <w:color w:val="auto"/>
        </w:rPr>
        <w:t>(a</w:t>
      </w:r>
      <w:r w:rsidRPr="00F84997">
        <w:rPr>
          <w:color w:val="auto"/>
        </w:rPr>
        <w:t>s updated by Amendment 1, 2018</w:t>
      </w:r>
      <w:r w:rsidR="001F1CEB" w:rsidRPr="00F84997">
        <w:rPr>
          <w:color w:val="auto"/>
        </w:rPr>
        <w:t>)</w:t>
      </w:r>
    </w:p>
    <w:p w14:paraId="5DCB3BFA" w14:textId="77777777" w:rsidR="006065FE" w:rsidRPr="00F84997" w:rsidRDefault="006065FE" w:rsidP="004307F0">
      <w:pPr>
        <w:pStyle w:val="ParagraphText"/>
        <w:spacing w:after="120"/>
        <w:jc w:val="both"/>
        <w:rPr>
          <w:color w:val="auto"/>
        </w:rPr>
      </w:pPr>
      <w:r w:rsidRPr="00F84997">
        <w:rPr>
          <w:color w:val="auto"/>
        </w:rPr>
        <w:t>ISO 19115-2</w:t>
      </w:r>
      <w:ins w:id="243" w:author="Raphael Malyankar" w:date="2023-02-15T13:38:00Z">
        <w:r w:rsidR="00DD1B34">
          <w:rPr>
            <w:color w:val="auto"/>
          </w:rPr>
          <w:t>:2009</w:t>
        </w:r>
      </w:ins>
      <w:r w:rsidRPr="00F84997">
        <w:rPr>
          <w:color w:val="auto"/>
        </w:rPr>
        <w:t xml:space="preserve">, </w:t>
      </w:r>
      <w:r w:rsidRPr="00F84997">
        <w:rPr>
          <w:i/>
          <w:color w:val="auto"/>
        </w:rPr>
        <w:t>Geographic information — Metadata - Part 2 Extensions for imagery and gridded data</w:t>
      </w:r>
    </w:p>
    <w:p w14:paraId="58C8DBC2" w14:textId="77777777" w:rsidR="006065FE" w:rsidRPr="00F84997" w:rsidDel="008E6637" w:rsidRDefault="006065FE" w:rsidP="004307F0">
      <w:pPr>
        <w:pStyle w:val="ParagraphText"/>
        <w:spacing w:after="120"/>
        <w:jc w:val="both"/>
        <w:rPr>
          <w:del w:id="244" w:author="Raphael Malyankar" w:date="2023-02-15T13:24:00Z"/>
          <w:color w:val="auto"/>
        </w:rPr>
      </w:pPr>
      <w:del w:id="245" w:author="Raphael Malyankar" w:date="2023-02-15T13:24:00Z">
        <w:r w:rsidRPr="00F84997" w:rsidDel="008E6637">
          <w:rPr>
            <w:color w:val="auto"/>
          </w:rPr>
          <w:delText xml:space="preserve">ISO 19117, </w:delText>
        </w:r>
        <w:r w:rsidRPr="00F84997" w:rsidDel="008E6637">
          <w:rPr>
            <w:i/>
            <w:color w:val="auto"/>
          </w:rPr>
          <w:delText>Geographic information — Portrayal</w:delText>
        </w:r>
      </w:del>
    </w:p>
    <w:p w14:paraId="2CA37792" w14:textId="77777777" w:rsidR="006065FE" w:rsidRPr="00F84997" w:rsidDel="008E6637" w:rsidRDefault="006065FE" w:rsidP="004307F0">
      <w:pPr>
        <w:pStyle w:val="ParagraphText"/>
        <w:spacing w:after="120"/>
        <w:jc w:val="both"/>
        <w:rPr>
          <w:del w:id="246" w:author="Raphael Malyankar" w:date="2023-02-15T13:24:00Z"/>
          <w:color w:val="auto"/>
        </w:rPr>
      </w:pPr>
      <w:del w:id="247" w:author="Raphael Malyankar" w:date="2023-02-15T13:24:00Z">
        <w:r w:rsidRPr="00F84997" w:rsidDel="008E6637">
          <w:rPr>
            <w:color w:val="auto"/>
          </w:rPr>
          <w:delText xml:space="preserve">ISO 19118, </w:delText>
        </w:r>
        <w:r w:rsidRPr="00F84997" w:rsidDel="008E6637">
          <w:rPr>
            <w:i/>
            <w:color w:val="auto"/>
          </w:rPr>
          <w:delText>Geographic information — Encoding</w:delText>
        </w:r>
      </w:del>
    </w:p>
    <w:p w14:paraId="162EEA91" w14:textId="77777777" w:rsidR="006065FE" w:rsidRPr="00F84997" w:rsidRDefault="006065FE" w:rsidP="004307F0">
      <w:pPr>
        <w:pStyle w:val="ParagraphText"/>
        <w:spacing w:after="120"/>
        <w:jc w:val="both"/>
        <w:rPr>
          <w:color w:val="auto"/>
        </w:rPr>
      </w:pPr>
      <w:r w:rsidRPr="00F84997">
        <w:rPr>
          <w:color w:val="auto"/>
        </w:rPr>
        <w:t>ISO 19123</w:t>
      </w:r>
      <w:ins w:id="248" w:author="Raphael Malyankar" w:date="2023-02-15T13:39:00Z">
        <w:r w:rsidR="00D26D75">
          <w:rPr>
            <w:color w:val="auto"/>
          </w:rPr>
          <w:t>:2005</w:t>
        </w:r>
      </w:ins>
      <w:r w:rsidRPr="00F84997">
        <w:rPr>
          <w:color w:val="auto"/>
        </w:rPr>
        <w:t xml:space="preserve">, </w:t>
      </w:r>
      <w:r w:rsidRPr="00F84997">
        <w:rPr>
          <w:i/>
          <w:color w:val="auto"/>
        </w:rPr>
        <w:t>Geographic information — Schema for coverage geometry and functions</w:t>
      </w:r>
    </w:p>
    <w:p w14:paraId="20E97DF1" w14:textId="77777777" w:rsidR="006065FE" w:rsidRDefault="006065FE" w:rsidP="004307F0">
      <w:pPr>
        <w:pStyle w:val="ParagraphText"/>
        <w:spacing w:after="120"/>
        <w:jc w:val="both"/>
        <w:rPr>
          <w:ins w:id="249" w:author="Raphael Malyankar" w:date="2023-02-15T13:41:00Z"/>
          <w:i/>
          <w:iCs/>
          <w:color w:val="auto"/>
        </w:rPr>
      </w:pPr>
      <w:r w:rsidRPr="00F84997">
        <w:rPr>
          <w:color w:val="auto"/>
        </w:rPr>
        <w:t>ISO</w:t>
      </w:r>
      <w:ins w:id="250" w:author="Raphael Malyankar" w:date="2023-02-16T03:31:00Z">
        <w:r w:rsidR="00C132B5">
          <w:rPr>
            <w:color w:val="auto"/>
          </w:rPr>
          <w:t>/TS</w:t>
        </w:r>
      </w:ins>
      <w:r w:rsidRPr="00F84997">
        <w:rPr>
          <w:color w:val="auto"/>
        </w:rPr>
        <w:t xml:space="preserve"> 19129</w:t>
      </w:r>
      <w:ins w:id="251" w:author="Raphael Malyankar" w:date="2023-02-15T13:39:00Z">
        <w:r w:rsidR="00D26D75">
          <w:rPr>
            <w:color w:val="auto"/>
          </w:rPr>
          <w:t>:2009</w:t>
        </w:r>
      </w:ins>
      <w:r w:rsidRPr="00F84997">
        <w:rPr>
          <w:color w:val="auto"/>
        </w:rPr>
        <w:t xml:space="preserve">, </w:t>
      </w:r>
      <w:r w:rsidRPr="00DD1B34">
        <w:rPr>
          <w:i/>
          <w:iCs/>
          <w:color w:val="auto"/>
          <w:rPrChange w:id="252" w:author="Raphael Malyankar" w:date="2023-02-15T13:35:00Z">
            <w:rPr>
              <w:color w:val="auto"/>
            </w:rPr>
          </w:rPrChange>
        </w:rPr>
        <w:t>Geographic information — Imagery, Gridded and Coverage Data Framework</w:t>
      </w:r>
    </w:p>
    <w:p w14:paraId="3891420B" w14:textId="77777777" w:rsidR="00D26D75" w:rsidRPr="00F84997" w:rsidRDefault="00D26D75" w:rsidP="004307F0">
      <w:pPr>
        <w:pStyle w:val="ParagraphText"/>
        <w:spacing w:after="120"/>
        <w:jc w:val="both"/>
        <w:rPr>
          <w:color w:val="auto"/>
        </w:rPr>
      </w:pPr>
      <w:ins w:id="253" w:author="Raphael Malyankar" w:date="2023-02-15T13:42:00Z">
        <w:r>
          <w:rPr>
            <w:color w:val="auto"/>
          </w:rPr>
          <w:t xml:space="preserve">ISO 19157, </w:t>
        </w:r>
      </w:ins>
      <w:ins w:id="254" w:author="Raphael Malyankar" w:date="2023-02-15T13:43:00Z">
        <w:r w:rsidRPr="00D26D75">
          <w:rPr>
            <w:i/>
            <w:iCs/>
            <w:color w:val="auto"/>
          </w:rPr>
          <w:t>Geographic information — Data quality</w:t>
        </w:r>
      </w:ins>
    </w:p>
    <w:p w14:paraId="379F8261" w14:textId="77777777" w:rsidR="006065FE" w:rsidRPr="00F84997" w:rsidDel="008D48F7" w:rsidRDefault="006065FE" w:rsidP="004307F0">
      <w:pPr>
        <w:pStyle w:val="ParagraphText"/>
        <w:spacing w:after="120"/>
        <w:jc w:val="both"/>
        <w:rPr>
          <w:del w:id="255" w:author="Raphael Malyankar" w:date="2023-02-15T13:27:00Z"/>
          <w:color w:val="auto"/>
        </w:rPr>
      </w:pPr>
      <w:del w:id="256" w:author="Raphael Malyankar" w:date="2023-02-15T13:27:00Z">
        <w:r w:rsidRPr="00F84997" w:rsidDel="008D48F7">
          <w:rPr>
            <w:color w:val="auto"/>
          </w:rPr>
          <w:delText>ISO 19130, Geographic information — Sensor and data models for imagery and gridded data</w:delText>
        </w:r>
        <w:bookmarkStart w:id="257" w:name="_Toc127767045"/>
        <w:bookmarkEnd w:id="257"/>
      </w:del>
    </w:p>
    <w:p w14:paraId="7D5989AB" w14:textId="77777777" w:rsidR="006065FE" w:rsidRPr="00F84997" w:rsidDel="008D48F7" w:rsidRDefault="00953844" w:rsidP="004307F0">
      <w:pPr>
        <w:pStyle w:val="ParagraphText"/>
        <w:spacing w:after="120"/>
        <w:jc w:val="both"/>
        <w:rPr>
          <w:del w:id="258" w:author="Raphael Malyankar" w:date="2023-02-15T13:27:00Z"/>
          <w:color w:val="auto"/>
        </w:rPr>
      </w:pPr>
      <w:del w:id="259" w:author="Raphael Malyankar" w:date="2023-02-15T13:27:00Z">
        <w:r w:rsidRPr="00F84997" w:rsidDel="008D48F7">
          <w:rPr>
            <w:color w:val="auto"/>
          </w:rPr>
          <w:delText>ISO/IEC 12087-5:1998,</w:delText>
        </w:r>
        <w:r w:rsidR="006065FE" w:rsidRPr="00F84997" w:rsidDel="008D48F7">
          <w:rPr>
            <w:color w:val="auto"/>
          </w:rPr>
          <w:delText xml:space="preserve"> </w:delText>
        </w:r>
        <w:r w:rsidR="006065FE" w:rsidRPr="00F84997" w:rsidDel="008D48F7">
          <w:rPr>
            <w:i/>
            <w:color w:val="auto"/>
          </w:rPr>
          <w:delText>Computer graphics and image processing -- Image Processing and Interchange (IPI) - Functional Specification - Basic Image Interchange Format (BIIF)</w:delText>
        </w:r>
        <w:bookmarkStart w:id="260" w:name="_Toc127767046"/>
        <w:bookmarkEnd w:id="260"/>
      </w:del>
    </w:p>
    <w:p w14:paraId="6F035B6E" w14:textId="77777777" w:rsidR="006065FE" w:rsidRPr="00F84997" w:rsidDel="008D48F7" w:rsidRDefault="00953844" w:rsidP="004307F0">
      <w:pPr>
        <w:pStyle w:val="ParagraphText"/>
        <w:spacing w:after="120"/>
        <w:jc w:val="both"/>
        <w:rPr>
          <w:del w:id="261" w:author="Raphael Malyankar" w:date="2023-02-15T13:27:00Z"/>
          <w:color w:val="auto"/>
        </w:rPr>
      </w:pPr>
      <w:del w:id="262" w:author="Raphael Malyankar" w:date="2023-02-15T13:27:00Z">
        <w:r w:rsidRPr="00F84997" w:rsidDel="008D48F7">
          <w:rPr>
            <w:color w:val="auto"/>
          </w:rPr>
          <w:delText>ISO/IEC 15444-1:2004,</w:delText>
        </w:r>
        <w:r w:rsidR="006065FE" w:rsidRPr="00F84997" w:rsidDel="008D48F7">
          <w:rPr>
            <w:color w:val="auto"/>
          </w:rPr>
          <w:delText xml:space="preserve"> </w:delText>
        </w:r>
        <w:r w:rsidR="006065FE" w:rsidRPr="00F84997" w:rsidDel="008D48F7">
          <w:rPr>
            <w:i/>
            <w:color w:val="auto"/>
          </w:rPr>
          <w:delText>Information Technology -- JPEG 2000 image coding system</w:delText>
        </w:r>
        <w:bookmarkStart w:id="263" w:name="_Toc127767047"/>
        <w:bookmarkEnd w:id="263"/>
      </w:del>
    </w:p>
    <w:p w14:paraId="6ED783F8" w14:textId="77777777" w:rsidR="006065FE" w:rsidRPr="00F84997" w:rsidDel="008D48F7" w:rsidRDefault="006065FE" w:rsidP="004307F0">
      <w:pPr>
        <w:pStyle w:val="ParagraphText"/>
        <w:spacing w:after="120"/>
        <w:jc w:val="both"/>
        <w:rPr>
          <w:del w:id="264" w:author="Raphael Malyankar" w:date="2023-02-15T13:27:00Z"/>
          <w:color w:val="auto"/>
        </w:rPr>
      </w:pPr>
      <w:del w:id="265" w:author="Raphael Malyankar" w:date="2023-02-15T13:27:00Z">
        <w:r w:rsidRPr="00F84997" w:rsidDel="008D48F7">
          <w:rPr>
            <w:color w:val="auto"/>
          </w:rPr>
          <w:delText>IHO S-52</w:delText>
        </w:r>
        <w:r w:rsidR="001F1CEB" w:rsidRPr="00F84997" w:rsidDel="008D48F7">
          <w:rPr>
            <w:color w:val="auto"/>
          </w:rPr>
          <w:delText>,</w:delText>
        </w:r>
        <w:r w:rsidRPr="00F84997" w:rsidDel="008D48F7">
          <w:rPr>
            <w:color w:val="auto"/>
          </w:rPr>
          <w:delText xml:space="preserve"> </w:delText>
        </w:r>
        <w:r w:rsidRPr="00F84997" w:rsidDel="008D48F7">
          <w:rPr>
            <w:i/>
            <w:color w:val="auto"/>
          </w:rPr>
          <w:delText>Specifications for Chart Content and Display Aspects of ECDIS</w:delText>
        </w:r>
        <w:bookmarkStart w:id="266" w:name="_Toc127767048"/>
        <w:bookmarkEnd w:id="266"/>
      </w:del>
    </w:p>
    <w:p w14:paraId="5CEEA86B" w14:textId="77777777" w:rsidR="006065FE" w:rsidRPr="00F84997" w:rsidDel="008D48F7" w:rsidRDefault="006065FE" w:rsidP="004307F0">
      <w:pPr>
        <w:pStyle w:val="ParagraphText"/>
        <w:spacing w:after="120"/>
        <w:jc w:val="both"/>
        <w:rPr>
          <w:del w:id="267" w:author="Raphael Malyankar" w:date="2023-02-15T13:27:00Z"/>
          <w:color w:val="auto"/>
        </w:rPr>
      </w:pPr>
      <w:del w:id="268" w:author="Raphael Malyankar" w:date="2023-02-15T13:27:00Z">
        <w:r w:rsidRPr="00F84997" w:rsidDel="008D48F7">
          <w:rPr>
            <w:color w:val="auto"/>
          </w:rPr>
          <w:delText>IHO S-61</w:delText>
        </w:r>
        <w:r w:rsidR="001F1CEB" w:rsidRPr="00F84997" w:rsidDel="008D48F7">
          <w:rPr>
            <w:color w:val="auto"/>
          </w:rPr>
          <w:delText>,</w:delText>
        </w:r>
        <w:r w:rsidRPr="00F84997" w:rsidDel="008D48F7">
          <w:rPr>
            <w:color w:val="auto"/>
          </w:rPr>
          <w:delText xml:space="preserve"> </w:delText>
        </w:r>
        <w:r w:rsidRPr="00F84997" w:rsidDel="008D48F7">
          <w:rPr>
            <w:i/>
            <w:color w:val="auto"/>
          </w:rPr>
          <w:delText>Product Specification for Raster Navigational Charts (RNC)</w:delText>
        </w:r>
        <w:r w:rsidR="004307F0" w:rsidRPr="00F84997" w:rsidDel="008D48F7">
          <w:rPr>
            <w:color w:val="auto"/>
          </w:rPr>
          <w:delText>.</w:delText>
        </w:r>
        <w:bookmarkStart w:id="269" w:name="_Toc127767049"/>
        <w:bookmarkEnd w:id="269"/>
      </w:del>
    </w:p>
    <w:p w14:paraId="4ABFFD4B" w14:textId="77777777" w:rsidR="008E6637" w:rsidRDefault="006065FE">
      <w:pPr>
        <w:pStyle w:val="Heading2"/>
        <w:rPr>
          <w:ins w:id="270" w:author="Raphael Malyankar" w:date="2023-02-15T13:20:00Z"/>
        </w:rPr>
        <w:pPrChange w:id="271" w:author="Raphael Malyankar" w:date="2023-02-15T13:22:00Z">
          <w:pPr>
            <w:pStyle w:val="ParagraphText"/>
            <w:spacing w:after="120"/>
          </w:pPr>
        </w:pPrChange>
      </w:pPr>
      <w:del w:id="272" w:author="Raphael Malyankar" w:date="2023-02-15T13:27:00Z">
        <w:r w:rsidRPr="00F84997" w:rsidDel="008D48F7">
          <w:delText>American National Standard T1.523-2001</w:delText>
        </w:r>
        <w:r w:rsidR="001F1CEB" w:rsidRPr="00F84997" w:rsidDel="008D48F7">
          <w:delText xml:space="preserve">, </w:delText>
        </w:r>
        <w:r w:rsidRPr="00F84997" w:rsidDel="008D48F7">
          <w:rPr>
            <w:i/>
          </w:rPr>
          <w:delText>Telecommunications Glossary 2000</w:delText>
        </w:r>
      </w:del>
      <w:bookmarkStart w:id="273" w:name="_Toc127767050"/>
      <w:ins w:id="274" w:author="Raphael Malyankar" w:date="2023-02-15T13:20:00Z">
        <w:r w:rsidR="008E6637">
          <w:t xml:space="preserve">Informative </w:t>
        </w:r>
      </w:ins>
      <w:ins w:id="275" w:author="Raphael Malyankar" w:date="2023-02-15T14:04:00Z">
        <w:r w:rsidR="003D0BD2">
          <w:t>R</w:t>
        </w:r>
      </w:ins>
      <w:ins w:id="276" w:author="Raphael Malyankar" w:date="2023-02-15T13:20:00Z">
        <w:r w:rsidR="008E6637">
          <w:t>eferences</w:t>
        </w:r>
        <w:bookmarkEnd w:id="273"/>
      </w:ins>
    </w:p>
    <w:p w14:paraId="4264F9B7" w14:textId="77777777" w:rsidR="00E12A97" w:rsidRDefault="008E6637" w:rsidP="008E6637">
      <w:pPr>
        <w:pStyle w:val="ParagraphText"/>
        <w:spacing w:after="120"/>
        <w:rPr>
          <w:ins w:id="277" w:author="Raphael Malyankar" w:date="2023-02-15T13:23:00Z"/>
          <w:iCs/>
          <w:color w:val="auto"/>
        </w:rPr>
      </w:pPr>
      <w:ins w:id="278" w:author="Raphael Malyankar" w:date="2023-02-15T13:19:00Z">
        <w:r w:rsidRPr="008E6637">
          <w:rPr>
            <w:iCs/>
            <w:color w:val="auto"/>
          </w:rPr>
          <w:t>The following references have been superseded by later editions or are otherwise useful</w:t>
        </w:r>
      </w:ins>
      <w:ins w:id="279" w:author="Raphael Malyankar" w:date="2023-02-15T13:20:00Z">
        <w:r>
          <w:rPr>
            <w:iCs/>
            <w:color w:val="auto"/>
          </w:rPr>
          <w:t xml:space="preserve"> </w:t>
        </w:r>
      </w:ins>
      <w:ins w:id="280" w:author="Raphael Malyankar" w:date="2023-02-15T13:19:00Z">
        <w:r w:rsidRPr="008E6637">
          <w:rPr>
            <w:iCs/>
            <w:color w:val="auto"/>
          </w:rPr>
          <w:t>though not normative</w:t>
        </w:r>
      </w:ins>
      <w:ins w:id="281" w:author="Raphael Malyankar" w:date="2023-02-15T13:20:00Z">
        <w:r>
          <w:rPr>
            <w:iCs/>
            <w:color w:val="auto"/>
          </w:rPr>
          <w:t>.</w:t>
        </w:r>
      </w:ins>
    </w:p>
    <w:p w14:paraId="36CCC8A8" w14:textId="77777777" w:rsidR="00D14093" w:rsidRPr="003D0BD2" w:rsidRDefault="00D14093" w:rsidP="00D14093">
      <w:pPr>
        <w:pStyle w:val="ParagraphText"/>
        <w:spacing w:after="120"/>
        <w:jc w:val="both"/>
        <w:rPr>
          <w:ins w:id="282" w:author="Raphael Malyankar" w:date="2023-02-16T03:41:00Z"/>
          <w:iCs/>
          <w:color w:val="auto"/>
        </w:rPr>
      </w:pPr>
      <w:ins w:id="283" w:author="Raphael Malyankar" w:date="2023-02-16T03:41:00Z">
        <w:r>
          <w:rPr>
            <w:color w:val="auto"/>
          </w:rPr>
          <w:t>ANSI T1.523-2001,</w:t>
        </w:r>
        <w:r w:rsidRPr="00F84997">
          <w:rPr>
            <w:color w:val="auto"/>
          </w:rPr>
          <w:t xml:space="preserve"> </w:t>
        </w:r>
        <w:r w:rsidRPr="00F84997">
          <w:rPr>
            <w:i/>
            <w:color w:val="auto"/>
          </w:rPr>
          <w:t>Telecommunications Glossary 2000</w:t>
        </w:r>
      </w:ins>
      <w:ins w:id="284" w:author="Raphael Malyankar" w:date="2023-02-16T04:06:00Z">
        <w:r w:rsidR="00083A7A">
          <w:rPr>
            <w:i/>
            <w:color w:val="auto"/>
          </w:rPr>
          <w:t>,</w:t>
        </w:r>
        <w:r w:rsidR="00083A7A" w:rsidRPr="00083A7A">
          <w:rPr>
            <w:color w:val="auto"/>
          </w:rPr>
          <w:t xml:space="preserve"> </w:t>
        </w:r>
        <w:r w:rsidR="00083A7A" w:rsidRPr="00083A7A">
          <w:rPr>
            <w:i/>
            <w:iCs/>
            <w:color w:val="auto"/>
          </w:rPr>
          <w:t>American National Standard T1.523-2001</w:t>
        </w:r>
      </w:ins>
      <w:ins w:id="285" w:author="Raphael Malyankar" w:date="2023-02-16T04:03:00Z">
        <w:r w:rsidR="005156D7">
          <w:rPr>
            <w:i/>
            <w:color w:val="auto"/>
          </w:rPr>
          <w:t xml:space="preserve">. (Defines </w:t>
        </w:r>
      </w:ins>
      <w:ins w:id="286" w:author="Raphael Malyankar" w:date="2023-02-16T04:04:00Z">
        <w:r w:rsidR="005156D7">
          <w:rPr>
            <w:i/>
            <w:color w:val="auto"/>
          </w:rPr>
          <w:t xml:space="preserve">the term </w:t>
        </w:r>
      </w:ins>
      <w:ins w:id="287" w:author="Raphael Malyankar" w:date="2023-02-16T04:03:00Z">
        <w:r w:rsidR="005156D7">
          <w:rPr>
            <w:i/>
            <w:color w:val="auto"/>
          </w:rPr>
          <w:t xml:space="preserve">“data compaction” </w:t>
        </w:r>
      </w:ins>
      <w:ins w:id="288" w:author="Raphael Malyankar" w:date="2023-02-16T04:04:00Z">
        <w:r w:rsidR="005156D7">
          <w:rPr>
            <w:i/>
            <w:color w:val="auto"/>
          </w:rPr>
          <w:t>whic</w:t>
        </w:r>
      </w:ins>
      <w:ins w:id="289" w:author="Raphael Malyankar" w:date="2023-02-16T04:05:00Z">
        <w:r w:rsidR="005156D7">
          <w:rPr>
            <w:i/>
            <w:color w:val="auto"/>
          </w:rPr>
          <w:t>h is</w:t>
        </w:r>
      </w:ins>
      <w:ins w:id="290" w:author="Raphael Malyankar" w:date="2023-02-16T04:04:00Z">
        <w:r w:rsidR="005156D7">
          <w:rPr>
            <w:i/>
            <w:color w:val="auto"/>
          </w:rPr>
          <w:t xml:space="preserve"> </w:t>
        </w:r>
      </w:ins>
      <w:ins w:id="291" w:author="Raphael Malyankar" w:date="2023-02-16T04:05:00Z">
        <w:r w:rsidR="00083A7A">
          <w:rPr>
            <w:i/>
            <w:color w:val="auto"/>
          </w:rPr>
          <w:t xml:space="preserve">used in this Part and </w:t>
        </w:r>
      </w:ins>
      <w:ins w:id="292" w:author="Raphael Malyankar" w:date="2023-02-16T04:04:00Z">
        <w:r w:rsidR="005156D7">
          <w:rPr>
            <w:i/>
            <w:color w:val="auto"/>
          </w:rPr>
          <w:t>defined in</w:t>
        </w:r>
      </w:ins>
      <w:ins w:id="293" w:author="Raphael Malyankar" w:date="2023-02-16T04:05:00Z">
        <w:r w:rsidR="00083A7A">
          <w:rPr>
            <w:i/>
            <w:color w:val="auto"/>
          </w:rPr>
          <w:t xml:space="preserve"> S-100</w:t>
        </w:r>
      </w:ins>
      <w:ins w:id="294" w:author="Raphael Malyankar" w:date="2023-02-16T04:04:00Z">
        <w:r w:rsidR="005156D7">
          <w:rPr>
            <w:i/>
            <w:color w:val="auto"/>
          </w:rPr>
          <w:t xml:space="preserve"> Annex A</w:t>
        </w:r>
      </w:ins>
      <w:ins w:id="295" w:author="Raphael Malyankar" w:date="2023-02-16T04:05:00Z">
        <w:r w:rsidR="00083A7A">
          <w:rPr>
            <w:i/>
            <w:color w:val="auto"/>
          </w:rPr>
          <w:t xml:space="preserve"> </w:t>
        </w:r>
      </w:ins>
      <w:ins w:id="296" w:author="Raphael Malyankar" w:date="2023-02-16T04:08:00Z">
        <w:r w:rsidR="00083A7A">
          <w:rPr>
            <w:i/>
            <w:color w:val="auto"/>
          </w:rPr>
          <w:t>—</w:t>
        </w:r>
      </w:ins>
      <w:ins w:id="297" w:author="Raphael Malyankar" w:date="2023-02-16T04:05:00Z">
        <w:r w:rsidR="00083A7A">
          <w:rPr>
            <w:i/>
            <w:color w:val="auto"/>
          </w:rPr>
          <w:t xml:space="preserve"> Terms and Definitions</w:t>
        </w:r>
      </w:ins>
      <w:ins w:id="298" w:author="Raphael Malyankar" w:date="2023-02-16T04:03:00Z">
        <w:r w:rsidR="005156D7">
          <w:rPr>
            <w:i/>
            <w:color w:val="auto"/>
          </w:rPr>
          <w:t>.)</w:t>
        </w:r>
      </w:ins>
    </w:p>
    <w:p w14:paraId="693AB370" w14:textId="77777777" w:rsidR="007C5633" w:rsidRPr="00F84997" w:rsidRDefault="007C5633" w:rsidP="007C5633">
      <w:pPr>
        <w:pStyle w:val="ParagraphText"/>
        <w:spacing w:after="120"/>
        <w:jc w:val="both"/>
        <w:rPr>
          <w:ins w:id="299" w:author="Raphael Malyankar" w:date="2023-02-16T03:43:00Z"/>
          <w:color w:val="auto"/>
        </w:rPr>
      </w:pPr>
      <w:ins w:id="300" w:author="Raphael Malyankar" w:date="2023-02-16T03:43:00Z">
        <w:r w:rsidRPr="00F84997">
          <w:rPr>
            <w:color w:val="auto"/>
          </w:rPr>
          <w:t xml:space="preserve">IHO S-52, </w:t>
        </w:r>
        <w:r w:rsidRPr="00F84997">
          <w:rPr>
            <w:i/>
            <w:color w:val="auto"/>
          </w:rPr>
          <w:t>Specifications for Chart Content and Display Aspects of ECDIS</w:t>
        </w:r>
        <w:r>
          <w:rPr>
            <w:i/>
            <w:color w:val="auto"/>
          </w:rPr>
          <w:t xml:space="preserve">, Edition 6.1.(1), </w:t>
        </w:r>
        <w:r w:rsidRPr="008D48F7">
          <w:rPr>
            <w:i/>
            <w:color w:val="auto"/>
          </w:rPr>
          <w:t>October 2014</w:t>
        </w:r>
        <w:r>
          <w:rPr>
            <w:i/>
            <w:color w:val="auto"/>
          </w:rPr>
          <w:t xml:space="preserve"> (with clarifications up to June 2015)</w:t>
        </w:r>
      </w:ins>
    </w:p>
    <w:p w14:paraId="0C02CACC" w14:textId="77777777" w:rsidR="007C5633" w:rsidRPr="00F84997" w:rsidRDefault="007C5633" w:rsidP="007C5633">
      <w:pPr>
        <w:pStyle w:val="ParagraphText"/>
        <w:spacing w:after="120"/>
        <w:jc w:val="both"/>
        <w:rPr>
          <w:ins w:id="301" w:author="Raphael Malyankar" w:date="2023-02-16T03:43:00Z"/>
          <w:color w:val="auto"/>
        </w:rPr>
      </w:pPr>
      <w:ins w:id="302" w:author="Raphael Malyankar" w:date="2023-02-16T03:43:00Z">
        <w:r w:rsidRPr="00F84997">
          <w:rPr>
            <w:color w:val="auto"/>
          </w:rPr>
          <w:t xml:space="preserve">IHO S-61, </w:t>
        </w:r>
        <w:r w:rsidRPr="00F84997">
          <w:rPr>
            <w:i/>
            <w:color w:val="auto"/>
          </w:rPr>
          <w:t>Product Specification for Raster Navigational Charts (RNC)</w:t>
        </w:r>
        <w:r w:rsidRPr="00F84997">
          <w:rPr>
            <w:color w:val="auto"/>
          </w:rPr>
          <w:t>.</w:t>
        </w:r>
      </w:ins>
    </w:p>
    <w:p w14:paraId="622AB84B" w14:textId="77777777" w:rsidR="007C5633" w:rsidRDefault="007C5633" w:rsidP="007C5633">
      <w:pPr>
        <w:pStyle w:val="ParagraphText"/>
        <w:spacing w:after="120"/>
        <w:jc w:val="both"/>
        <w:rPr>
          <w:ins w:id="303" w:author="Raphael Malyankar" w:date="2023-02-16T03:43:00Z"/>
          <w:color w:val="auto"/>
        </w:rPr>
      </w:pPr>
      <w:ins w:id="304" w:author="Raphael Malyankar" w:date="2023-02-16T03:43:00Z">
        <w:r>
          <w:rPr>
            <w:color w:val="auto"/>
          </w:rPr>
          <w:t xml:space="preserve">IHO S-98, </w:t>
        </w:r>
        <w:r w:rsidRPr="00D26D75">
          <w:rPr>
            <w:i/>
            <w:iCs/>
            <w:color w:val="auto"/>
          </w:rPr>
          <w:t>Data Product Interoperability in S-100 Navigation Systems, Edition 1.0.0, May 2022</w:t>
        </w:r>
      </w:ins>
    </w:p>
    <w:p w14:paraId="1BECFA54" w14:textId="77777777" w:rsidR="008E6637" w:rsidRPr="00F84997" w:rsidRDefault="008E6637" w:rsidP="008E6637">
      <w:pPr>
        <w:pStyle w:val="ParagraphText"/>
        <w:spacing w:after="120"/>
        <w:jc w:val="both"/>
        <w:rPr>
          <w:ins w:id="305" w:author="Raphael Malyankar" w:date="2023-02-15T13:23:00Z"/>
          <w:color w:val="auto"/>
        </w:rPr>
      </w:pPr>
      <w:ins w:id="306" w:author="Raphael Malyankar" w:date="2023-02-15T13:23:00Z">
        <w:r w:rsidRPr="00F84997">
          <w:rPr>
            <w:color w:val="auto"/>
          </w:rPr>
          <w:t xml:space="preserve">ISO 19108, </w:t>
        </w:r>
        <w:r w:rsidRPr="00F84997">
          <w:rPr>
            <w:i/>
            <w:color w:val="auto"/>
          </w:rPr>
          <w:t>Geographic information — Temporal schema</w:t>
        </w:r>
      </w:ins>
    </w:p>
    <w:p w14:paraId="6D4C1D43" w14:textId="77777777" w:rsidR="008E6637" w:rsidRPr="00F84997" w:rsidRDefault="008E6637" w:rsidP="008E6637">
      <w:pPr>
        <w:pStyle w:val="ParagraphText"/>
        <w:spacing w:after="120"/>
        <w:jc w:val="both"/>
        <w:rPr>
          <w:ins w:id="307" w:author="Raphael Malyankar" w:date="2023-02-15T13:24:00Z"/>
          <w:color w:val="auto"/>
        </w:rPr>
      </w:pPr>
      <w:ins w:id="308" w:author="Raphael Malyankar" w:date="2023-02-15T13:24:00Z">
        <w:r w:rsidRPr="00F84997">
          <w:rPr>
            <w:color w:val="auto"/>
          </w:rPr>
          <w:t xml:space="preserve">ISO 19113, </w:t>
        </w:r>
        <w:r w:rsidRPr="00F84997">
          <w:rPr>
            <w:i/>
            <w:color w:val="auto"/>
          </w:rPr>
          <w:t>Geographic information — Quality principles</w:t>
        </w:r>
      </w:ins>
    </w:p>
    <w:p w14:paraId="1C0B8EC0" w14:textId="77777777" w:rsidR="008E6637" w:rsidRPr="00F84997" w:rsidRDefault="008E6637" w:rsidP="008E6637">
      <w:pPr>
        <w:pStyle w:val="ParagraphText"/>
        <w:spacing w:after="120"/>
        <w:jc w:val="both"/>
        <w:rPr>
          <w:ins w:id="309" w:author="Raphael Malyankar" w:date="2023-02-15T13:24:00Z"/>
          <w:color w:val="auto"/>
        </w:rPr>
      </w:pPr>
      <w:ins w:id="310" w:author="Raphael Malyankar" w:date="2023-02-15T13:24:00Z">
        <w:r w:rsidRPr="00F84997">
          <w:rPr>
            <w:color w:val="auto"/>
          </w:rPr>
          <w:t>ISO 19114</w:t>
        </w:r>
      </w:ins>
      <w:ins w:id="311" w:author="Raphael Malyankar" w:date="2023-02-15T13:41:00Z">
        <w:r w:rsidR="00D26D75">
          <w:rPr>
            <w:color w:val="auto"/>
          </w:rPr>
          <w:t>:2003</w:t>
        </w:r>
      </w:ins>
      <w:ins w:id="312" w:author="Raphael Malyankar" w:date="2023-02-15T13:24:00Z">
        <w:r w:rsidRPr="00F84997">
          <w:rPr>
            <w:color w:val="auto"/>
          </w:rPr>
          <w:t xml:space="preserve">, </w:t>
        </w:r>
        <w:r w:rsidRPr="00F84997">
          <w:rPr>
            <w:i/>
            <w:color w:val="auto"/>
          </w:rPr>
          <w:t>Geographic information — Quality evaluation procedures</w:t>
        </w:r>
      </w:ins>
      <w:ins w:id="313" w:author="Raphael Malyankar" w:date="2023-02-15T13:58:00Z">
        <w:r w:rsidR="003D0BD2">
          <w:rPr>
            <w:i/>
            <w:color w:val="auto"/>
          </w:rPr>
          <w:t xml:space="preserve">. </w:t>
        </w:r>
      </w:ins>
      <w:ins w:id="314" w:author="Raphael Malyankar" w:date="2023-02-15T13:59:00Z">
        <w:r w:rsidR="003D0BD2">
          <w:rPr>
            <w:i/>
            <w:color w:val="auto"/>
          </w:rPr>
          <w:t>(</w:t>
        </w:r>
      </w:ins>
      <w:ins w:id="315" w:author="Raphael Malyankar" w:date="2023-02-15T13:58:00Z">
        <w:r w:rsidR="003D0BD2">
          <w:rPr>
            <w:i/>
            <w:color w:val="auto"/>
          </w:rPr>
          <w:t>Superseded by ISO 19157.</w:t>
        </w:r>
      </w:ins>
      <w:ins w:id="316" w:author="Raphael Malyankar" w:date="2023-02-15T13:59:00Z">
        <w:r w:rsidR="003D0BD2">
          <w:rPr>
            <w:i/>
            <w:color w:val="auto"/>
          </w:rPr>
          <w:t>)</w:t>
        </w:r>
      </w:ins>
    </w:p>
    <w:p w14:paraId="02701586" w14:textId="77777777" w:rsidR="008E6637" w:rsidRPr="00F84997" w:rsidRDefault="008E6637" w:rsidP="008E6637">
      <w:pPr>
        <w:pStyle w:val="ParagraphText"/>
        <w:spacing w:after="120"/>
        <w:jc w:val="both"/>
        <w:rPr>
          <w:ins w:id="317" w:author="Raphael Malyankar" w:date="2023-02-15T13:24:00Z"/>
          <w:color w:val="auto"/>
        </w:rPr>
      </w:pPr>
      <w:ins w:id="318" w:author="Raphael Malyankar" w:date="2023-02-15T13:24:00Z">
        <w:r w:rsidRPr="00F84997">
          <w:rPr>
            <w:color w:val="auto"/>
          </w:rPr>
          <w:t xml:space="preserve">ISO 19117, </w:t>
        </w:r>
        <w:r w:rsidRPr="00F84997">
          <w:rPr>
            <w:i/>
            <w:color w:val="auto"/>
          </w:rPr>
          <w:t>Geographic information — Portrayal</w:t>
        </w:r>
      </w:ins>
    </w:p>
    <w:p w14:paraId="20F66AE2" w14:textId="77777777" w:rsidR="008E6637" w:rsidRPr="00F84997" w:rsidRDefault="008E6637" w:rsidP="008E6637">
      <w:pPr>
        <w:pStyle w:val="ParagraphText"/>
        <w:spacing w:after="120"/>
        <w:jc w:val="both"/>
        <w:rPr>
          <w:ins w:id="319" w:author="Raphael Malyankar" w:date="2023-02-15T13:24:00Z"/>
          <w:color w:val="auto"/>
        </w:rPr>
      </w:pPr>
      <w:ins w:id="320" w:author="Raphael Malyankar" w:date="2023-02-15T13:24:00Z">
        <w:r w:rsidRPr="00F84997">
          <w:rPr>
            <w:color w:val="auto"/>
          </w:rPr>
          <w:t xml:space="preserve">ISO 19118, </w:t>
        </w:r>
        <w:r w:rsidRPr="00F84997">
          <w:rPr>
            <w:i/>
            <w:color w:val="auto"/>
          </w:rPr>
          <w:t>Geographic information — Encoding</w:t>
        </w:r>
      </w:ins>
    </w:p>
    <w:p w14:paraId="286F123C" w14:textId="77777777" w:rsidR="008D48F7" w:rsidRPr="00F84997" w:rsidRDefault="008D48F7" w:rsidP="008D48F7">
      <w:pPr>
        <w:pStyle w:val="ParagraphText"/>
        <w:spacing w:after="120"/>
        <w:jc w:val="both"/>
        <w:rPr>
          <w:ins w:id="321" w:author="Raphael Malyankar" w:date="2023-02-15T13:27:00Z"/>
          <w:color w:val="auto"/>
        </w:rPr>
      </w:pPr>
      <w:ins w:id="322" w:author="Raphael Malyankar" w:date="2023-02-15T13:27:00Z">
        <w:r w:rsidRPr="00F84997">
          <w:rPr>
            <w:color w:val="auto"/>
          </w:rPr>
          <w:t>ISO 19130</w:t>
        </w:r>
        <w:r>
          <w:rPr>
            <w:color w:val="auto"/>
          </w:rPr>
          <w:t>:2010</w:t>
        </w:r>
        <w:r w:rsidRPr="00F84997">
          <w:rPr>
            <w:color w:val="auto"/>
          </w:rPr>
          <w:t>, Geographic information — Sensor and data models for imagery and gridded data</w:t>
        </w:r>
      </w:ins>
    </w:p>
    <w:p w14:paraId="481B3FC5" w14:textId="77777777" w:rsidR="008D48F7" w:rsidRPr="00F84997" w:rsidRDefault="008D48F7" w:rsidP="008D48F7">
      <w:pPr>
        <w:pStyle w:val="ParagraphText"/>
        <w:spacing w:after="120"/>
        <w:jc w:val="both"/>
        <w:rPr>
          <w:ins w:id="323" w:author="Raphael Malyankar" w:date="2023-02-15T13:27:00Z"/>
          <w:color w:val="auto"/>
        </w:rPr>
      </w:pPr>
      <w:ins w:id="324" w:author="Raphael Malyankar" w:date="2023-02-15T13:27:00Z">
        <w:r w:rsidRPr="00F84997">
          <w:rPr>
            <w:color w:val="auto"/>
          </w:rPr>
          <w:t xml:space="preserve">ISO/IEC 12087-5:1998, </w:t>
        </w:r>
        <w:r w:rsidRPr="00F84997">
          <w:rPr>
            <w:i/>
            <w:color w:val="auto"/>
          </w:rPr>
          <w:t>Computer graphics and image processing -- Image Processing and Interchange (IPI) - Functional Specification - Basic Image Interchange Format (BIIF)</w:t>
        </w:r>
      </w:ins>
    </w:p>
    <w:p w14:paraId="586A3657" w14:textId="77777777" w:rsidR="008D48F7" w:rsidRPr="00F84997" w:rsidRDefault="008D48F7" w:rsidP="008D48F7">
      <w:pPr>
        <w:pStyle w:val="ParagraphText"/>
        <w:spacing w:after="120"/>
        <w:jc w:val="both"/>
        <w:rPr>
          <w:ins w:id="325" w:author="Raphael Malyankar" w:date="2023-02-15T13:27:00Z"/>
          <w:color w:val="auto"/>
        </w:rPr>
      </w:pPr>
      <w:ins w:id="326" w:author="Raphael Malyankar" w:date="2023-02-15T13:27:00Z">
        <w:r w:rsidRPr="00F84997">
          <w:rPr>
            <w:color w:val="auto"/>
          </w:rPr>
          <w:t xml:space="preserve">ISO/IEC 15444-1:2004, </w:t>
        </w:r>
        <w:r w:rsidRPr="00F84997">
          <w:rPr>
            <w:i/>
            <w:color w:val="auto"/>
          </w:rPr>
          <w:t>Information Technology -- JPEG 2000 image coding system</w:t>
        </w:r>
      </w:ins>
    </w:p>
    <w:p w14:paraId="7DB39645" w14:textId="77777777" w:rsidR="008E6637" w:rsidRPr="003D0BD2" w:rsidDel="00D14093" w:rsidRDefault="008E6637" w:rsidP="003D0BD2">
      <w:pPr>
        <w:pStyle w:val="ParagraphText"/>
        <w:spacing w:after="120"/>
        <w:jc w:val="both"/>
        <w:rPr>
          <w:del w:id="327" w:author="Raphael Malyankar" w:date="2023-02-16T03:41:00Z"/>
          <w:iCs/>
          <w:color w:val="auto"/>
        </w:rPr>
      </w:pPr>
    </w:p>
    <w:p w14:paraId="6D98E021" w14:textId="77777777" w:rsidR="00FA2CCB" w:rsidRPr="00F84997" w:rsidRDefault="00FA2CCB" w:rsidP="00FA2CCB">
      <w:pPr>
        <w:pStyle w:val="ParagraphText"/>
        <w:jc w:val="both"/>
        <w:rPr>
          <w:color w:val="auto"/>
        </w:rPr>
      </w:pPr>
    </w:p>
    <w:p w14:paraId="1CDB56FD" w14:textId="77777777" w:rsidR="006065FE" w:rsidRPr="00F84997" w:rsidRDefault="006065FE" w:rsidP="004307F0">
      <w:pPr>
        <w:pStyle w:val="Heading1"/>
        <w:spacing w:after="200"/>
        <w:jc w:val="both"/>
      </w:pPr>
      <w:bookmarkStart w:id="328" w:name="_Toc127767051"/>
      <w:commentRangeStart w:id="329"/>
      <w:r w:rsidRPr="00F84997">
        <w:t>Symbols and abbreviated terms</w:t>
      </w:r>
      <w:commentRangeEnd w:id="329"/>
      <w:r w:rsidR="00AC64DE">
        <w:rPr>
          <w:rStyle w:val="CommentReference"/>
          <w:b w:val="0"/>
        </w:rPr>
        <w:commentReference w:id="329"/>
      </w:r>
      <w:bookmarkEnd w:id="328"/>
    </w:p>
    <w:p w14:paraId="25A4EB46" w14:textId="77777777" w:rsidR="00FA2CCB" w:rsidRPr="00F84997" w:rsidRDefault="006065FE" w:rsidP="004307F0">
      <w:pPr>
        <w:pStyle w:val="ParagraphText"/>
        <w:spacing w:after="120"/>
        <w:jc w:val="both"/>
        <w:rPr>
          <w:color w:val="auto"/>
        </w:rPr>
      </w:pPr>
      <w:r w:rsidRPr="00F84997">
        <w:rPr>
          <w:color w:val="auto"/>
        </w:rPr>
        <w:lastRenderedPageBreak/>
        <w:t>For the purposes of this component of S-100, the following symbols an</w:t>
      </w:r>
      <w:r w:rsidR="004307F0" w:rsidRPr="00F84997">
        <w:rPr>
          <w:color w:val="auto"/>
        </w:rPr>
        <w:t>d abbreviated terms apply:</w:t>
      </w:r>
    </w:p>
    <w:p w14:paraId="42E29B38" w14:textId="77777777" w:rsidR="00D12317" w:rsidRDefault="006065FE" w:rsidP="004307F0">
      <w:pPr>
        <w:pStyle w:val="ParagraphText"/>
        <w:spacing w:after="120"/>
        <w:rPr>
          <w:ins w:id="330" w:author="Raphael Malyankar" w:date="2023-02-15T14:54:00Z"/>
          <w:color w:val="auto"/>
        </w:rPr>
      </w:pPr>
      <w:r w:rsidRPr="00F84997">
        <w:rPr>
          <w:color w:val="auto"/>
        </w:rPr>
        <w:t>TIN</w:t>
      </w:r>
      <w:r w:rsidRPr="00F84997">
        <w:rPr>
          <w:color w:val="auto"/>
        </w:rPr>
        <w:tab/>
      </w:r>
      <w:r w:rsidRPr="00F84997">
        <w:rPr>
          <w:color w:val="auto"/>
        </w:rPr>
        <w:tab/>
        <w:t>Triangulated Irregular Network</w:t>
      </w:r>
    </w:p>
    <w:p w14:paraId="0A69956E" w14:textId="77777777" w:rsidR="00D12317" w:rsidRPr="00D12317" w:rsidRDefault="00D12317" w:rsidP="00D12317">
      <w:pPr>
        <w:pStyle w:val="ParagraphText"/>
        <w:spacing w:after="120"/>
        <w:rPr>
          <w:ins w:id="331" w:author="Raphael Malyankar" w:date="2023-02-15T14:55:00Z"/>
          <w:color w:val="auto"/>
        </w:rPr>
      </w:pPr>
      <w:ins w:id="332" w:author="Raphael Malyankar" w:date="2023-02-15T14:54:00Z">
        <w:r>
          <w:rPr>
            <w:color w:val="auto"/>
          </w:rPr>
          <w:t>LIDAR</w:t>
        </w:r>
        <w:r>
          <w:rPr>
            <w:color w:val="auto"/>
          </w:rPr>
          <w:tab/>
        </w:r>
      </w:ins>
      <w:ins w:id="333" w:author="Raphael Malyankar" w:date="2023-02-15T14:55:00Z">
        <w:r>
          <w:rPr>
            <w:color w:val="auto"/>
          </w:rPr>
          <w:tab/>
        </w:r>
      </w:ins>
      <w:ins w:id="334" w:author="Raphael Malyankar" w:date="2023-02-15T14:58:00Z">
        <w:r w:rsidRPr="00D12317">
          <w:rPr>
            <w:color w:val="auto"/>
          </w:rPr>
          <w:t>system consisting of 1) a photon source (frequently, but not necessarily, a laser), 2) a photon detection system, 3) a timing circuit, and 4) optics for both the source and the receiver that uses emitted laser light to measure ranges to and/or properties of solid objects, gases, or particulates in the atmosphere</w:t>
        </w:r>
      </w:ins>
    </w:p>
    <w:p w14:paraId="0F964786" w14:textId="77777777" w:rsidR="00D12317" w:rsidRPr="00F84997" w:rsidRDefault="00D12317" w:rsidP="00D12317">
      <w:pPr>
        <w:pStyle w:val="ParagraphText"/>
        <w:spacing w:after="120"/>
        <w:rPr>
          <w:color w:val="auto"/>
        </w:rPr>
        <w:sectPr w:rsidR="00D12317" w:rsidRPr="00F84997" w:rsidSect="0050358B">
          <w:footerReference w:type="even" r:id="rId17"/>
          <w:footerReference w:type="default" r:id="rId18"/>
          <w:pgSz w:w="11905" w:h="16837"/>
          <w:pgMar w:top="1440" w:right="1797" w:bottom="1440" w:left="1797" w:header="709" w:footer="709" w:gutter="0"/>
          <w:pgNumType w:start="1" w:chapSep="period"/>
          <w:cols w:space="720"/>
          <w:docGrid w:linePitch="360"/>
        </w:sectPr>
      </w:pPr>
      <w:ins w:id="335" w:author="Raphael Malyankar" w:date="2023-02-15T14:55:00Z">
        <w:r w:rsidRPr="00D12317">
          <w:rPr>
            <w:color w:val="auto"/>
          </w:rPr>
          <w:t>N</w:t>
        </w:r>
      </w:ins>
      <w:ins w:id="336" w:author="Raphael Malyankar" w:date="2023-02-15T14:56:00Z">
        <w:r>
          <w:rPr>
            <w:color w:val="auto"/>
          </w:rPr>
          <w:t>OTE</w:t>
        </w:r>
      </w:ins>
      <w:ins w:id="337" w:author="Raphael Malyankar" w:date="2023-02-15T14:55:00Z">
        <w:r w:rsidRPr="00D12317">
          <w:rPr>
            <w:color w:val="auto"/>
          </w:rPr>
          <w:t xml:space="preserve">: </w:t>
        </w:r>
      </w:ins>
      <w:ins w:id="338" w:author="Raphael Malyankar" w:date="2023-02-15T14:58:00Z">
        <w:r w:rsidRPr="00D12317">
          <w:rPr>
            <w:color w:val="auto"/>
          </w:rPr>
          <w:t xml:space="preserve">Time of flight (TOF) LIDARs use short laser pulses and precisely record the time each laser pulse was emitted and the time each reflected return(s) is received in order to calculate the distance(s) to the </w:t>
        </w:r>
        <w:proofErr w:type="spellStart"/>
        <w:r w:rsidRPr="00D12317">
          <w:rPr>
            <w:color w:val="auto"/>
          </w:rPr>
          <w:t>scatterer</w:t>
        </w:r>
        <w:proofErr w:type="spellEnd"/>
        <w:r w:rsidRPr="00D12317">
          <w:rPr>
            <w:color w:val="auto"/>
          </w:rPr>
          <w:t>(s) encountered by the emitted pulse. For topographic LIDAR, these time-of-flight measurements are then combined with precise platform location/attitude data along with pointing data to produce a three-dimensional product of the illuminated scene of interest</w:t>
        </w:r>
      </w:ins>
      <w:ins w:id="339" w:author="Raphael Malyankar" w:date="2023-02-15T14:55:00Z">
        <w:r w:rsidRPr="00D12317">
          <w:rPr>
            <w:color w:val="auto"/>
          </w:rPr>
          <w:t>.</w:t>
        </w:r>
        <w:r>
          <w:rPr>
            <w:color w:val="auto"/>
          </w:rPr>
          <w:t xml:space="preserve"> </w:t>
        </w:r>
        <w:r w:rsidRPr="00D12317">
          <w:rPr>
            <w:color w:val="auto"/>
          </w:rPr>
          <w:t xml:space="preserve">[ISO/TS 19130-2:2014, </w:t>
        </w:r>
      </w:ins>
      <w:ins w:id="340" w:author="Raphael Malyankar" w:date="2023-02-15T15:04:00Z">
        <w:r w:rsidR="00053695">
          <w:rPr>
            <w:color w:val="auto"/>
          </w:rPr>
          <w:t>[</w:t>
        </w:r>
      </w:ins>
      <w:ins w:id="341" w:author="Raphael Malyankar" w:date="2023-02-15T14:55:00Z">
        <w:r w:rsidRPr="00D12317">
          <w:rPr>
            <w:color w:val="auto"/>
          </w:rPr>
          <w:t>4.40</w:t>
        </w:r>
      </w:ins>
      <w:ins w:id="342" w:author="Raphael Malyankar" w:date="2023-02-15T15:04:00Z">
        <w:r w:rsidR="00053695">
          <w:rPr>
            <w:color w:val="auto"/>
          </w:rPr>
          <w:t>],</w:t>
        </w:r>
      </w:ins>
      <w:ins w:id="343" w:author="Raphael Malyankar" w:date="2023-02-15T14:57:00Z">
        <w:r>
          <w:rPr>
            <w:color w:val="auto"/>
          </w:rPr>
          <w:t xml:space="preserve"> via ISO </w:t>
        </w:r>
      </w:ins>
      <w:ins w:id="344" w:author="Raphael Malyankar" w:date="2023-02-15T15:03:00Z">
        <w:r w:rsidR="00053695">
          <w:rPr>
            <w:color w:val="auto"/>
          </w:rPr>
          <w:t>Multilingual Glossary of Terms</w:t>
        </w:r>
      </w:ins>
      <w:ins w:id="345" w:author="Raphael Malyankar" w:date="2023-02-15T14:55:00Z">
        <w:r w:rsidRPr="00D12317">
          <w:rPr>
            <w:color w:val="auto"/>
          </w:rPr>
          <w:t>]</w:t>
        </w:r>
      </w:ins>
    </w:p>
    <w:p w14:paraId="134299C1" w14:textId="77777777" w:rsidR="006065FE" w:rsidRPr="00F84997" w:rsidRDefault="006065FE" w:rsidP="004307F0">
      <w:pPr>
        <w:pStyle w:val="Heading1"/>
        <w:spacing w:after="200"/>
      </w:pPr>
      <w:bookmarkStart w:id="346" w:name="_Toc127767052"/>
      <w:r w:rsidRPr="00F84997">
        <w:lastRenderedPageBreak/>
        <w:t>Imagery and Gridded Data Framework</w:t>
      </w:r>
      <w:bookmarkEnd w:id="346"/>
    </w:p>
    <w:p w14:paraId="7D112BD2" w14:textId="77777777" w:rsidR="006065FE" w:rsidRPr="00F84997" w:rsidRDefault="006065FE" w:rsidP="004307F0">
      <w:pPr>
        <w:pStyle w:val="Heading2"/>
        <w:spacing w:after="200"/>
      </w:pPr>
      <w:bookmarkStart w:id="347" w:name="_Toc127767053"/>
      <w:r w:rsidRPr="00F84997">
        <w:t>Framework structure</w:t>
      </w:r>
      <w:bookmarkEnd w:id="347"/>
    </w:p>
    <w:p w14:paraId="16CB05A9" w14:textId="77777777" w:rsidR="006065FE" w:rsidRPr="00F84997" w:rsidRDefault="006065FE" w:rsidP="004307F0">
      <w:pPr>
        <w:pStyle w:val="ParagraphText"/>
        <w:spacing w:after="120"/>
        <w:jc w:val="both"/>
        <w:rPr>
          <w:color w:val="auto"/>
        </w:rPr>
      </w:pPr>
      <w:r w:rsidRPr="00F84997">
        <w:rPr>
          <w:color w:val="auto"/>
        </w:rPr>
        <w:t>The framework for Imagery, Gridded and Coverage data used in this Part of S-100 is derived from ISO 19129 Imagery, Gridded and Coverage data Framework. Only a subset of the framework defined in the ISO standard is required in S-100</w:t>
      </w:r>
      <w:r w:rsidRPr="00F84997">
        <w:rPr>
          <w:rStyle w:val="FootnoteCharacters"/>
          <w:color w:val="auto"/>
          <w:sz w:val="20"/>
          <w:szCs w:val="20"/>
          <w:vertAlign w:val="superscript"/>
        </w:rPr>
        <w:footnoteReference w:id="1"/>
      </w:r>
      <w:r w:rsidRPr="00F84997">
        <w:rPr>
          <w:color w:val="auto"/>
        </w:rPr>
        <w:t xml:space="preserve">. The framework as described in ISO can support both georeferenced and </w:t>
      </w:r>
      <w:proofErr w:type="spellStart"/>
      <w:r w:rsidRPr="00F84997">
        <w:rPr>
          <w:color w:val="auto"/>
        </w:rPr>
        <w:t>georeferenceable</w:t>
      </w:r>
      <w:proofErr w:type="spellEnd"/>
      <w:r w:rsidRPr="00F84997">
        <w:rPr>
          <w:color w:val="auto"/>
        </w:rPr>
        <w:t xml:space="preserve"> data. This component of S100 is limited to georeferenced data although it can easily be extended in the future to address </w:t>
      </w:r>
      <w:proofErr w:type="spellStart"/>
      <w:r w:rsidRPr="00F84997">
        <w:rPr>
          <w:color w:val="auto"/>
        </w:rPr>
        <w:t>georeferenceable</w:t>
      </w:r>
      <w:proofErr w:type="spellEnd"/>
      <w:r w:rsidRPr="00F84997">
        <w:rPr>
          <w:color w:val="auto"/>
        </w:rPr>
        <w:t xml:space="preserve"> data such as sensor data.</w:t>
      </w:r>
    </w:p>
    <w:p w14:paraId="05A4ED4E" w14:textId="77777777" w:rsidR="006065FE" w:rsidRPr="00F84997" w:rsidRDefault="006065FE" w:rsidP="004307F0">
      <w:pPr>
        <w:pStyle w:val="ParagraphText"/>
        <w:spacing w:after="120"/>
        <w:jc w:val="both"/>
        <w:rPr>
          <w:color w:val="auto"/>
        </w:rPr>
      </w:pPr>
      <w:r w:rsidRPr="00F84997">
        <w:rPr>
          <w:color w:val="auto"/>
        </w:rPr>
        <w:t>The framework identifies how the various elements of a coverage data set fit together. The framework provides a common structure that establishes an underlying compatibility between different sets of coverage data. The common framework established in ISO 19129 fosters a convergence at the "Content Model" level between different sets of imagery and gridded data expressed using different standards and also between the information holdings expressed using these standards. An underlying compatibility at the content model level for a broad range of imagery and gridded data allows for backward compatibility with existing standards. The content model describes information independent of the way in which it is stored, communicated or portrayed. This permits multiple encodings for the same content.</w:t>
      </w:r>
    </w:p>
    <w:p w14:paraId="233072B3" w14:textId="77777777" w:rsidR="006065FE" w:rsidRPr="00F84997" w:rsidRDefault="006065FE" w:rsidP="004307F0">
      <w:pPr>
        <w:pStyle w:val="ParagraphText"/>
        <w:spacing w:after="120"/>
        <w:jc w:val="both"/>
        <w:rPr>
          <w:color w:val="auto"/>
        </w:rPr>
      </w:pPr>
      <w:r w:rsidRPr="00F84997">
        <w:rPr>
          <w:color w:val="auto"/>
        </w:rPr>
        <w:t xml:space="preserve">Gridded data, including imagery data, is fundamentally simple. It consists of a set of attribute values organized in a grid together with metadata to describe the meaning of the attribute values and spatial referencing information to position the data. Other coverage data is also simple. It also defines a set of points or triangles that drive a coverage function together with metadata. The metadata may contain identification information, quality information, such as the sensor from which the data was collected. The spatial referencing information contains information about how the set of attribute values is referenced to the earth. The spatial referencing information itself is expressed as metadata. </w:t>
      </w:r>
    </w:p>
    <w:p w14:paraId="14ACFAB2" w14:textId="77777777" w:rsidR="006065FE" w:rsidRPr="00F84997" w:rsidRDefault="006065FE" w:rsidP="004307F0">
      <w:pPr>
        <w:pStyle w:val="ParagraphText"/>
        <w:spacing w:after="120"/>
        <w:jc w:val="both"/>
        <w:rPr>
          <w:color w:val="auto"/>
        </w:rPr>
      </w:pPr>
      <w:r w:rsidRPr="00F84997">
        <w:rPr>
          <w:color w:val="auto"/>
        </w:rPr>
        <w:t xml:space="preserve">Auxiliary information, also expressed as metadata, may assist in portrayal or encoding, however the basic content may be portrayed in different ways or carried using different encoding mechanisms, so such auxiliary information is not a part of an imagery and gridded data content model. Figure </w:t>
      </w:r>
      <w:r w:rsidR="00BD00D6" w:rsidRPr="00F84997">
        <w:rPr>
          <w:color w:val="auto"/>
        </w:rPr>
        <w:t>8-</w:t>
      </w:r>
      <w:r w:rsidRPr="00F84997">
        <w:rPr>
          <w:color w:val="auto"/>
        </w:rPr>
        <w:t>1 illustrates the simple structure of gridded data.</w:t>
      </w:r>
    </w:p>
    <w:p w14:paraId="4B1A44F2" w14:textId="77777777" w:rsidR="006065FE" w:rsidRDefault="006065FE" w:rsidP="006065FE">
      <w:pPr>
        <w:pStyle w:val="BodyText"/>
        <w:rPr>
          <w:lang w:val="en-GB"/>
        </w:rPr>
      </w:pPr>
    </w:p>
    <w:p w14:paraId="49D3E04A" w14:textId="77777777" w:rsidR="006065FE" w:rsidRDefault="007D71CD" w:rsidP="006065FE">
      <w:pPr>
        <w:pStyle w:val="BodyText"/>
        <w:keepNext/>
        <w:rPr>
          <w:b/>
          <w:lang w:val="en-GB"/>
        </w:rPr>
      </w:pPr>
      <w:r>
        <w:rPr>
          <w:lang w:val="en-GB"/>
        </w:rPr>
        <w:pict w14:anchorId="60B4C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8pt;height:189pt" filled="t">
            <v:fill color2="black"/>
            <v:imagedata r:id="rId19" o:title=""/>
          </v:shape>
        </w:pict>
      </w:r>
    </w:p>
    <w:p w14:paraId="605051B2" w14:textId="77777777" w:rsidR="006065FE" w:rsidRPr="00F84997" w:rsidRDefault="005F7304" w:rsidP="004307F0">
      <w:pPr>
        <w:pStyle w:val="BodyText"/>
        <w:spacing w:before="120" w:after="120"/>
        <w:jc w:val="center"/>
        <w:rPr>
          <w:b/>
          <w:lang w:val="en-GB"/>
        </w:rPr>
      </w:pPr>
      <w:r w:rsidRPr="00F84997">
        <w:rPr>
          <w:b/>
          <w:lang w:val="en-GB"/>
        </w:rPr>
        <w:t xml:space="preserve">Figure </w:t>
      </w:r>
      <w:r w:rsidR="00BD00D6" w:rsidRPr="00F84997">
        <w:rPr>
          <w:b/>
          <w:lang w:val="en-GB"/>
        </w:rPr>
        <w:t>8-</w:t>
      </w:r>
      <w:r w:rsidR="006065FE" w:rsidRPr="00F84997">
        <w:rPr>
          <w:b/>
          <w:lang w:val="en-GB"/>
        </w:rPr>
        <w:t xml:space="preserve">1 – Simple Structure of Gridded Data </w:t>
      </w:r>
      <w:r w:rsidR="006065FE" w:rsidRPr="00F84997">
        <w:rPr>
          <w:b/>
          <w:lang w:val="en-GB"/>
        </w:rPr>
        <w:br/>
        <w:t xml:space="preserve">(Showing the Relationship of Metadata to </w:t>
      </w:r>
      <w:r w:rsidR="006065FE" w:rsidRPr="00F84997">
        <w:rPr>
          <w:b/>
          <w:lang w:val="en-GB"/>
        </w:rPr>
        <w:br/>
        <w:t>a set of Gridded Data Represented in a Grid Value Matrix)</w:t>
      </w:r>
    </w:p>
    <w:p w14:paraId="045AF934" w14:textId="77777777" w:rsidR="00FA2CCB" w:rsidRPr="00F84997" w:rsidRDefault="00FA2CCB" w:rsidP="006065FE">
      <w:pPr>
        <w:pStyle w:val="BodyText"/>
        <w:jc w:val="center"/>
        <w:rPr>
          <w:b/>
          <w:lang w:val="en-GB"/>
        </w:rPr>
      </w:pPr>
    </w:p>
    <w:p w14:paraId="3116E3B5" w14:textId="77777777" w:rsidR="006065FE" w:rsidRPr="00F84997" w:rsidRDefault="006065FE" w:rsidP="00C95643">
      <w:pPr>
        <w:pStyle w:val="ParagraphText"/>
        <w:spacing w:after="120"/>
        <w:jc w:val="both"/>
        <w:rPr>
          <w:color w:val="auto"/>
        </w:rPr>
      </w:pPr>
      <w:r w:rsidRPr="00F84997">
        <w:rPr>
          <w:color w:val="auto"/>
        </w:rPr>
        <w:lastRenderedPageBreak/>
        <w:t xml:space="preserve">The ISO 19129 framework standard allows Imagery, Gridded and Coverage data to be described at several levels. These </w:t>
      </w:r>
      <w:r w:rsidR="00A87D35" w:rsidRPr="00F84997">
        <w:rPr>
          <w:color w:val="auto"/>
        </w:rPr>
        <w:t>are</w:t>
      </w:r>
      <w:r w:rsidRPr="00F84997">
        <w:rPr>
          <w:color w:val="auto"/>
        </w:rPr>
        <w:t xml:space="preserve"> an abstract level as addressed in ISO 19123 Geographic information - Schema for coverage geometry and functions, a content model level and an encoding level. The encoding level is independent from the content level. Multiple different encodi</w:t>
      </w:r>
      <w:r w:rsidR="00FA2CCB" w:rsidRPr="00F84997">
        <w:rPr>
          <w:color w:val="auto"/>
        </w:rPr>
        <w:t>ngs may carry the same content.</w:t>
      </w:r>
    </w:p>
    <w:p w14:paraId="562A69D9" w14:textId="77777777" w:rsidR="006065FE" w:rsidRPr="00F84997" w:rsidRDefault="006065FE" w:rsidP="00C95643">
      <w:pPr>
        <w:pStyle w:val="ParagraphText"/>
        <w:spacing w:after="120"/>
        <w:jc w:val="both"/>
        <w:rPr>
          <w:color w:val="auto"/>
        </w:rPr>
      </w:pPr>
      <w:r w:rsidRPr="00F84997">
        <w:rPr>
          <w:color w:val="auto"/>
        </w:rPr>
        <w:t>Most of the existing standards relating to imagery and gridded data describe data content in terms of its representation in an exchange format. The format defines data fields and describes the contents and meaning of these data fields. This implicitly defines the information content that can be carried by the exchange format. Defining the content in terms of its encoding binds the content to that single encoding format and makes data conversion very difficult.</w:t>
      </w:r>
    </w:p>
    <w:p w14:paraId="342B9488" w14:textId="77777777" w:rsidR="006065FE" w:rsidRPr="00F84997" w:rsidRDefault="006065FE" w:rsidP="00C95643">
      <w:pPr>
        <w:pStyle w:val="ParagraphText"/>
        <w:spacing w:after="120"/>
        <w:jc w:val="both"/>
        <w:rPr>
          <w:color w:val="auto"/>
        </w:rPr>
      </w:pPr>
      <w:r w:rsidRPr="00F84997">
        <w:rPr>
          <w:color w:val="auto"/>
        </w:rPr>
        <w:t xml:space="preserve">The ISO 19100 suite of standards defines geographic information content in terms of an object oriented data model expressed in the </w:t>
      </w:r>
      <w:r w:rsidR="00C95643" w:rsidRPr="00F84997">
        <w:rPr>
          <w:color w:val="auto"/>
        </w:rPr>
        <w:t xml:space="preserve">Unified </w:t>
      </w:r>
      <w:proofErr w:type="spellStart"/>
      <w:r w:rsidR="00C95643" w:rsidRPr="00F84997">
        <w:rPr>
          <w:color w:val="auto"/>
        </w:rPr>
        <w:t>Modeling</w:t>
      </w:r>
      <w:proofErr w:type="spellEnd"/>
      <w:r w:rsidR="00C95643" w:rsidRPr="00F84997">
        <w:rPr>
          <w:color w:val="auto"/>
        </w:rPr>
        <w:t xml:space="preserve"> Language (UML),</w:t>
      </w:r>
      <w:r w:rsidRPr="00F84997">
        <w:rPr>
          <w:color w:val="auto"/>
        </w:rPr>
        <w:t xml:space="preserve"> which allows the content to be encoded using different exchange formats or stored in a database irrespective of the exchange encoding. The following figure, corresponding to ISO 19129, presents the overall relationship between the elements of the framework</w:t>
      </w:r>
      <w:ins w:id="348" w:author="Raphael Malyankar" w:date="2023-02-16T15:39:00Z">
        <w:r w:rsidR="003803C2">
          <w:rPr>
            <w:rStyle w:val="FootnoteReference"/>
            <w:color w:val="auto"/>
          </w:rPr>
          <w:footnoteReference w:id="2"/>
        </w:r>
      </w:ins>
      <w:r w:rsidRPr="00F84997">
        <w:rPr>
          <w:color w:val="auto"/>
        </w:rPr>
        <w:t>.</w:t>
      </w:r>
    </w:p>
    <w:p w14:paraId="06EDF210" w14:textId="114E740B" w:rsidR="006065FE" w:rsidRPr="00F84997" w:rsidRDefault="007D71CD" w:rsidP="006065FE">
      <w:pPr>
        <w:jc w:val="center"/>
        <w:rPr>
          <w:b/>
          <w:lang w:val="en-GB"/>
        </w:rPr>
      </w:pPr>
      <w:del w:id="358" w:author="Raphael Malyankar" w:date="2023-02-16T16:18:00Z">
        <w:r>
          <w:rPr>
            <w:b/>
            <w:lang w:val="en-GB"/>
          </w:rPr>
          <w:pict w14:anchorId="123FACCB">
            <v:shape id="_x0000_i1026" type="#_x0000_t75" style="width:429.6pt;height:421.8pt" filled="t">
              <v:fill color2="black"/>
              <v:imagedata r:id="rId20" o:title="" cropright="774f"/>
            </v:shape>
          </w:pict>
        </w:r>
      </w:del>
      <w:ins w:id="359" w:author="Raphael Malyankar" w:date="2023-02-19T14:52:00Z">
        <w:r>
          <w:rPr>
            <w:b/>
            <w:lang w:val="en-GB"/>
          </w:rPr>
          <w:pict w14:anchorId="52582BE0">
            <v:shape id="_x0000_i1027" type="#_x0000_t75" style="width:353.4pt;height:429pt">
              <v:imagedata r:id="rId21" o:title="Fig 8_2 Overall relationship"/>
            </v:shape>
          </w:pict>
        </w:r>
      </w:ins>
    </w:p>
    <w:p w14:paraId="716BFC51" w14:textId="77777777" w:rsidR="006065FE" w:rsidRDefault="005F7304" w:rsidP="00C95643">
      <w:pPr>
        <w:pStyle w:val="BodyText"/>
        <w:spacing w:before="120" w:after="120"/>
        <w:jc w:val="center"/>
        <w:rPr>
          <w:ins w:id="360" w:author="Raphael Malyankar" w:date="2023-02-16T16:27:00Z"/>
          <w:b/>
          <w:lang w:val="en-GB"/>
        </w:rPr>
      </w:pPr>
      <w:r w:rsidRPr="00F84997">
        <w:rPr>
          <w:b/>
          <w:lang w:val="en-GB"/>
        </w:rPr>
        <w:t xml:space="preserve">Figure </w:t>
      </w:r>
      <w:r w:rsidR="00BD00D6" w:rsidRPr="00F84997">
        <w:rPr>
          <w:b/>
          <w:lang w:val="en-GB"/>
        </w:rPr>
        <w:t>8-</w:t>
      </w:r>
      <w:r w:rsidR="006065FE" w:rsidRPr="00F84997">
        <w:rPr>
          <w:b/>
          <w:lang w:val="en-GB"/>
        </w:rPr>
        <w:t>2 – Overall relationship between the elements of the framework</w:t>
      </w:r>
    </w:p>
    <w:p w14:paraId="56BBAB95" w14:textId="77777777" w:rsidR="00A820F5" w:rsidRPr="00F84997" w:rsidRDefault="00A820F5">
      <w:pPr>
        <w:rPr>
          <w:lang w:val="en-GB"/>
        </w:rPr>
        <w:pPrChange w:id="361" w:author="Raphael Malyankar" w:date="2023-02-16T16:27:00Z">
          <w:pPr>
            <w:pStyle w:val="BodyText"/>
            <w:spacing w:before="120" w:after="120"/>
            <w:jc w:val="center"/>
          </w:pPr>
        </w:pPrChange>
      </w:pPr>
      <w:ins w:id="362" w:author="Raphael Malyankar" w:date="2023-02-16T16:27:00Z">
        <w:r w:rsidRPr="00A820F5">
          <w:rPr>
            <w:lang w:val="en-GB"/>
          </w:rPr>
          <w:lastRenderedPageBreak/>
          <w:t>S-100 requires certain discovery metadata</w:t>
        </w:r>
      </w:ins>
      <w:ins w:id="363" w:author="Raphael Malyankar" w:date="2023-02-16T16:30:00Z">
        <w:r w:rsidR="009401FE">
          <w:rPr>
            <w:lang w:val="en-GB"/>
          </w:rPr>
          <w:t xml:space="preserve"> elements</w:t>
        </w:r>
      </w:ins>
      <w:ins w:id="364" w:author="Raphael Malyankar" w:date="2023-02-16T16:27:00Z">
        <w:r w:rsidRPr="00A820F5">
          <w:rPr>
            <w:lang w:val="en-GB"/>
          </w:rPr>
          <w:t xml:space="preserve"> to be </w:t>
        </w:r>
      </w:ins>
      <w:ins w:id="365" w:author="Raphael Malyankar" w:date="2023-02-16T16:28:00Z">
        <w:r>
          <w:rPr>
            <w:lang w:val="en-GB"/>
          </w:rPr>
          <w:t>provided</w:t>
        </w:r>
      </w:ins>
      <w:ins w:id="366" w:author="Raphael Malyankar" w:date="2023-02-16T16:27:00Z">
        <w:r w:rsidRPr="00A820F5">
          <w:rPr>
            <w:lang w:val="en-GB"/>
          </w:rPr>
          <w:t xml:space="preserve"> in an Exchange Catalogue (Part 17)</w:t>
        </w:r>
        <w:r>
          <w:rPr>
            <w:lang w:val="en-GB"/>
          </w:rPr>
          <w:t xml:space="preserve">, and permits </w:t>
        </w:r>
      </w:ins>
      <w:ins w:id="367" w:author="Raphael Malyankar" w:date="2023-02-16T16:28:00Z">
        <w:r>
          <w:rPr>
            <w:lang w:val="en-GB"/>
          </w:rPr>
          <w:t>the use of</w:t>
        </w:r>
      </w:ins>
      <w:ins w:id="368" w:author="Raphael Malyankar" w:date="2023-02-16T16:29:00Z">
        <w:r w:rsidR="009401FE">
          <w:rPr>
            <w:lang w:val="en-GB"/>
          </w:rPr>
          <w:t xml:space="preserve"> additional files conforming to the ISO 19115-3 format to encode additional metadata, including structural, acq</w:t>
        </w:r>
      </w:ins>
      <w:ins w:id="369" w:author="Raphael Malyankar" w:date="2023-02-16T16:30:00Z">
        <w:r w:rsidR="009401FE">
          <w:rPr>
            <w:lang w:val="en-GB"/>
          </w:rPr>
          <w:t xml:space="preserve">uisition, </w:t>
        </w:r>
      </w:ins>
      <w:ins w:id="370" w:author="Raphael Malyankar" w:date="2023-02-16T16:31:00Z">
        <w:r w:rsidR="009401FE">
          <w:rPr>
            <w:lang w:val="en-GB"/>
          </w:rPr>
          <w:t>and</w:t>
        </w:r>
      </w:ins>
      <w:ins w:id="371" w:author="Raphael Malyankar" w:date="2023-02-16T16:30:00Z">
        <w:r w:rsidR="009401FE">
          <w:rPr>
            <w:lang w:val="en-GB"/>
          </w:rPr>
          <w:t xml:space="preserve"> quality metadata.</w:t>
        </w:r>
      </w:ins>
    </w:p>
    <w:p w14:paraId="78B24C37" w14:textId="77777777" w:rsidR="00FA2CCB" w:rsidRPr="00F84997" w:rsidRDefault="00FA2CCB" w:rsidP="00C95643"/>
    <w:p w14:paraId="6B22D90E" w14:textId="77777777" w:rsidR="006065FE" w:rsidRPr="00F84997" w:rsidRDefault="006065FE" w:rsidP="00C95643">
      <w:pPr>
        <w:pStyle w:val="Heading2"/>
        <w:keepNext/>
        <w:keepLines/>
        <w:spacing w:after="200"/>
      </w:pPr>
      <w:bookmarkStart w:id="372" w:name="_Toc127767054"/>
      <w:r w:rsidRPr="00F84997">
        <w:t>Abstract Level</w:t>
      </w:r>
      <w:bookmarkEnd w:id="372"/>
    </w:p>
    <w:p w14:paraId="32EDF0B0" w14:textId="77777777" w:rsidR="006065FE" w:rsidRPr="00F84997" w:rsidRDefault="006065FE" w:rsidP="00C95643">
      <w:pPr>
        <w:pStyle w:val="ParagraphText"/>
        <w:spacing w:after="120"/>
        <w:jc w:val="both"/>
        <w:rPr>
          <w:color w:val="auto"/>
        </w:rPr>
      </w:pPr>
      <w:r w:rsidRPr="00F84997">
        <w:rPr>
          <w:color w:val="auto"/>
        </w:rPr>
        <w:t>The abstract level provides a generic structure for all types of coverage geometries including gridded data geometries and point set and TIN geometries. This abstract structure is defined in ISO 19123 – Geographic information – Schema for coverage geometry and functions. S-100 takes from ISO 19123 various types of grid structures including a rectangular grid, an irregularly shaped grid, a grid with variable cell sizes and a multi-dimensional grid. A tiled grid is actually a set of grids. S-100 also includes a point coverage and a TIN coverage derived from ISO 19123.</w:t>
      </w:r>
    </w:p>
    <w:p w14:paraId="6D375A7D" w14:textId="77777777" w:rsidR="00FA2CCB" w:rsidRPr="00F84997" w:rsidRDefault="00FA2CCB" w:rsidP="00C95643">
      <w:pPr>
        <w:pStyle w:val="ParagraphText"/>
        <w:spacing w:after="120"/>
        <w:rPr>
          <w:color w:val="auto"/>
        </w:rPr>
      </w:pPr>
    </w:p>
    <w:p w14:paraId="7F976358" w14:textId="77777777" w:rsidR="006065FE" w:rsidRPr="00F84997" w:rsidRDefault="006065FE" w:rsidP="00C95643">
      <w:pPr>
        <w:pStyle w:val="Heading2"/>
        <w:spacing w:after="200"/>
      </w:pPr>
      <w:bookmarkStart w:id="373" w:name="_Toc127767055"/>
      <w:commentRangeStart w:id="374"/>
      <w:r w:rsidRPr="00F84997">
        <w:t>Content Model Level</w:t>
      </w:r>
      <w:commentRangeEnd w:id="374"/>
      <w:r w:rsidR="00DE6F70">
        <w:rPr>
          <w:rStyle w:val="CommentReference"/>
          <w:b w:val="0"/>
        </w:rPr>
        <w:commentReference w:id="374"/>
      </w:r>
      <w:bookmarkEnd w:id="373"/>
    </w:p>
    <w:p w14:paraId="6DCB2392" w14:textId="77777777" w:rsidR="006065FE" w:rsidRPr="00F84997" w:rsidRDefault="006065FE" w:rsidP="00C95643">
      <w:pPr>
        <w:pStyle w:val="ParagraphText"/>
        <w:spacing w:after="120"/>
        <w:jc w:val="both"/>
        <w:rPr>
          <w:color w:val="auto"/>
        </w:rPr>
      </w:pPr>
      <w:r w:rsidRPr="00F84997">
        <w:rPr>
          <w:color w:val="auto"/>
        </w:rPr>
        <w:t xml:space="preserve">The content model level describes the information content of a set of geographic information consisting of: the </w:t>
      </w:r>
      <w:r w:rsidR="007B6C5D">
        <w:rPr>
          <w:color w:val="auto"/>
        </w:rPr>
        <w:t>S</w:t>
      </w:r>
      <w:r w:rsidRPr="00F84997">
        <w:rPr>
          <w:color w:val="auto"/>
        </w:rPr>
        <w:t xml:space="preserve">patial </w:t>
      </w:r>
      <w:r w:rsidR="007B6C5D">
        <w:rPr>
          <w:color w:val="auto"/>
        </w:rPr>
        <w:t>S</w:t>
      </w:r>
      <w:r w:rsidRPr="00F84997">
        <w:rPr>
          <w:color w:val="auto"/>
        </w:rPr>
        <w:t>chema, feature identification and associated metadata, where other aspects such as quality, geo-referencing, etc, is represented in the metadata. The content model does not include portrayal or encoding or the organization of the data to accommodate various storage or exchange media. Exchange metadata that describes the information about a data exchange is not part of the information defined by the content model.</w:t>
      </w:r>
    </w:p>
    <w:p w14:paraId="25209AF1" w14:textId="77777777" w:rsidR="006065FE" w:rsidRPr="00F84997" w:rsidRDefault="006065FE" w:rsidP="00C95643">
      <w:pPr>
        <w:pStyle w:val="ParagraphText"/>
        <w:spacing w:after="120"/>
        <w:jc w:val="both"/>
        <w:rPr>
          <w:color w:val="auto"/>
        </w:rPr>
      </w:pPr>
      <w:r w:rsidRPr="00F84997">
        <w:rPr>
          <w:color w:val="auto"/>
        </w:rPr>
        <w:t xml:space="preserve">The content model level consists of a set of predefined content structures, which serve as the core for various </w:t>
      </w:r>
      <w:r w:rsidR="007B6C5D">
        <w:t>A</w:t>
      </w:r>
      <w:r w:rsidR="007B6C5D" w:rsidRPr="00F84997">
        <w:t xml:space="preserve">pplication </w:t>
      </w:r>
      <w:r w:rsidR="007B6C5D">
        <w:t>S</w:t>
      </w:r>
      <w:r w:rsidR="007B6C5D" w:rsidRPr="00F84997">
        <w:t>chema</w:t>
      </w:r>
      <w:r w:rsidRPr="00F84997">
        <w:rPr>
          <w:color w:val="auto"/>
        </w:rPr>
        <w:t>s to be developed for imagery</w:t>
      </w:r>
      <w:ins w:id="375" w:author="Raphael Malyankar" w:date="2023-02-16T17:22:00Z">
        <w:r w:rsidR="003D26BA">
          <w:rPr>
            <w:color w:val="auto"/>
          </w:rPr>
          <w:t>, coverage</w:t>
        </w:r>
      </w:ins>
      <w:r w:rsidRPr="00F84997">
        <w:rPr>
          <w:color w:val="auto"/>
        </w:rPr>
        <w:t xml:space="preserve"> and gridded data. </w:t>
      </w:r>
      <w:del w:id="376" w:author="Raphael Malyankar" w:date="2023-02-16T17:27:00Z">
        <w:r w:rsidRPr="00F84997" w:rsidDel="00D85D54">
          <w:rPr>
            <w:color w:val="auto"/>
          </w:rPr>
          <w:delText xml:space="preserve">A </w:delText>
        </w:r>
      </w:del>
      <w:ins w:id="377" w:author="Raphael Malyankar" w:date="2023-02-16T17:27:00Z">
        <w:r w:rsidR="00D85D54">
          <w:rPr>
            <w:color w:val="auto"/>
          </w:rPr>
          <w:t>This Part de</w:t>
        </w:r>
      </w:ins>
      <w:ins w:id="378" w:author="Raphael Malyankar" w:date="2023-02-16T17:28:00Z">
        <w:r w:rsidR="00D85D54">
          <w:rPr>
            <w:color w:val="auto"/>
          </w:rPr>
          <w:t>fines a</w:t>
        </w:r>
      </w:ins>
      <w:ins w:id="379" w:author="Raphael Malyankar" w:date="2023-02-16T17:27:00Z">
        <w:r w:rsidR="00D85D54" w:rsidRPr="00F84997">
          <w:rPr>
            <w:color w:val="auto"/>
          </w:rPr>
          <w:t xml:space="preserve"> </w:t>
        </w:r>
      </w:ins>
      <w:r w:rsidRPr="00F84997">
        <w:rPr>
          <w:color w:val="auto"/>
        </w:rPr>
        <w:t>small set of grid</w:t>
      </w:r>
      <w:ins w:id="380" w:author="Raphael Malyankar" w:date="2023-02-16T17:28:00Z">
        <w:r w:rsidR="00D85D54">
          <w:rPr>
            <w:color w:val="auto"/>
          </w:rPr>
          <w:t xml:space="preserve"> structures</w:t>
        </w:r>
      </w:ins>
      <w:del w:id="381" w:author="Raphael Malyankar" w:date="2023-02-16T17:28:00Z">
        <w:r w:rsidRPr="00F84997" w:rsidDel="00D85D54">
          <w:rPr>
            <w:color w:val="auto"/>
          </w:rPr>
          <w:delText>s</w:delText>
        </w:r>
      </w:del>
      <w:r w:rsidRPr="00F84997">
        <w:rPr>
          <w:color w:val="auto"/>
        </w:rPr>
        <w:t>, with associated traversal orders</w:t>
      </w:r>
      <w:del w:id="382" w:author="Raphael Malyankar" w:date="2023-02-16T17:27:00Z">
        <w:r w:rsidRPr="00F84997" w:rsidDel="00D85D54">
          <w:rPr>
            <w:color w:val="auto"/>
          </w:rPr>
          <w:delText xml:space="preserve"> are defined</w:delText>
        </w:r>
      </w:del>
      <w:r w:rsidRPr="00F84997">
        <w:rPr>
          <w:color w:val="auto"/>
        </w:rPr>
        <w:t>. Th</w:t>
      </w:r>
      <w:ins w:id="383" w:author="Raphael Malyankar" w:date="2023-02-16T17:30:00Z">
        <w:r w:rsidR="00D85D54">
          <w:rPr>
            <w:color w:val="auto"/>
          </w:rPr>
          <w:t>e</w:t>
        </w:r>
      </w:ins>
      <w:del w:id="384" w:author="Raphael Malyankar" w:date="2023-02-16T17:30:00Z">
        <w:r w:rsidRPr="00F84997" w:rsidDel="00D85D54">
          <w:rPr>
            <w:color w:val="auto"/>
          </w:rPr>
          <w:delText>i</w:delText>
        </w:r>
      </w:del>
      <w:r w:rsidRPr="00F84997">
        <w:rPr>
          <w:color w:val="auto"/>
        </w:rPr>
        <w:t>s</w:t>
      </w:r>
      <w:ins w:id="385" w:author="Raphael Malyankar" w:date="2023-02-16T17:30:00Z">
        <w:r w:rsidR="00D85D54">
          <w:rPr>
            <w:color w:val="auto"/>
          </w:rPr>
          <w:t>e</w:t>
        </w:r>
      </w:ins>
      <w:r w:rsidRPr="00F84997">
        <w:rPr>
          <w:color w:val="auto"/>
        </w:rPr>
        <w:t xml:space="preserve"> provide</w:t>
      </w:r>
      <w:del w:id="386" w:author="Raphael Malyankar" w:date="2023-02-16T17:31:00Z">
        <w:r w:rsidRPr="00F84997" w:rsidDel="00D85D54">
          <w:rPr>
            <w:color w:val="auto"/>
          </w:rPr>
          <w:delText>s</w:delText>
        </w:r>
      </w:del>
      <w:r w:rsidRPr="00F84997">
        <w:rPr>
          <w:color w:val="auto"/>
        </w:rPr>
        <w:t xml:space="preserve"> </w:t>
      </w:r>
      <w:del w:id="387" w:author="Raphael Malyankar" w:date="2023-02-16T17:32:00Z">
        <w:r w:rsidRPr="00F84997" w:rsidDel="00D85D54">
          <w:rPr>
            <w:color w:val="auto"/>
          </w:rPr>
          <w:delText xml:space="preserve">the </w:delText>
        </w:r>
      </w:del>
      <w:ins w:id="388" w:author="Raphael Malyankar" w:date="2023-02-16T17:32:00Z">
        <w:r w:rsidR="00D85D54">
          <w:rPr>
            <w:color w:val="auto"/>
          </w:rPr>
          <w:t>a set of</w:t>
        </w:r>
        <w:r w:rsidR="00D85D54" w:rsidRPr="00F84997">
          <w:rPr>
            <w:color w:val="auto"/>
          </w:rPr>
          <w:t xml:space="preserve"> </w:t>
        </w:r>
      </w:ins>
      <w:r w:rsidRPr="00F84997">
        <w:rPr>
          <w:color w:val="auto"/>
        </w:rPr>
        <w:t>spatial organization</w:t>
      </w:r>
      <w:ins w:id="389" w:author="Raphael Malyankar" w:date="2023-02-16T17:32:00Z">
        <w:r w:rsidR="00D85D54">
          <w:rPr>
            <w:color w:val="auto"/>
          </w:rPr>
          <w:t>s</w:t>
        </w:r>
      </w:ins>
      <w:r w:rsidRPr="00F84997">
        <w:rPr>
          <w:color w:val="auto"/>
        </w:rPr>
        <w:t xml:space="preserve"> for gridded data. A point set structure and a TIN structure are also defined.</w:t>
      </w:r>
    </w:p>
    <w:p w14:paraId="6EE4CF9D" w14:textId="77777777" w:rsidR="00AF1623" w:rsidRDefault="006065FE" w:rsidP="00C95643">
      <w:pPr>
        <w:pStyle w:val="ParagraphText"/>
        <w:spacing w:after="120"/>
        <w:jc w:val="both"/>
        <w:rPr>
          <w:ins w:id="390" w:author="Raphael Malyankar" w:date="2023-02-16T23:55:00Z"/>
          <w:color w:val="auto"/>
        </w:rPr>
      </w:pPr>
      <w:r w:rsidRPr="00F84997">
        <w:rPr>
          <w:color w:val="auto"/>
        </w:rPr>
        <w:t xml:space="preserve">The feature model defined in ISO 19109 “Geographic information - Rules for </w:t>
      </w:r>
      <w:r w:rsidR="007B6C5D">
        <w:t>A</w:t>
      </w:r>
      <w:r w:rsidR="007B6C5D" w:rsidRPr="00F84997">
        <w:t xml:space="preserve">pplication </w:t>
      </w:r>
      <w:r w:rsidR="007B6C5D">
        <w:t>S</w:t>
      </w:r>
      <w:r w:rsidR="007B6C5D" w:rsidRPr="00F84997">
        <w:t>chema</w:t>
      </w:r>
      <w:ins w:id="391" w:author="Raphael Malyankar" w:date="2023-02-16T23:55:00Z">
        <w:r w:rsidR="00AF1623">
          <w:t>”</w:t>
        </w:r>
      </w:ins>
      <w:ins w:id="392" w:author="Raphael Malyankar" w:date="2023-02-17T00:29:00Z">
        <w:r w:rsidR="00D56EEA">
          <w:t xml:space="preserve"> as profiled in S-100 Part 3</w:t>
        </w:r>
      </w:ins>
      <w:del w:id="393" w:author="Raphael Malyankar" w:date="2023-02-17T00:29:00Z">
        <w:r w:rsidRPr="00F84997" w:rsidDel="00D56EEA">
          <w:rPr>
            <w:color w:val="auto"/>
          </w:rPr>
          <w:delText>,</w:delText>
        </w:r>
      </w:del>
      <w:r w:rsidRPr="00F84997">
        <w:rPr>
          <w:color w:val="auto"/>
        </w:rPr>
        <w:t xml:space="preserve"> applies to imagery and gridded data</w:t>
      </w:r>
      <w:del w:id="394" w:author="Raphael Malyankar" w:date="2023-02-16T23:55:00Z">
        <w:r w:rsidRPr="00F84997" w:rsidDel="00AF1623">
          <w:rPr>
            <w:color w:val="auto"/>
          </w:rPr>
          <w:delText>”</w:delText>
        </w:r>
      </w:del>
      <w:r w:rsidRPr="00F84997">
        <w:rPr>
          <w:color w:val="auto"/>
        </w:rPr>
        <w:t>.</w:t>
      </w:r>
      <w:ins w:id="395" w:author="Raphael Malyankar" w:date="2023-02-17T00:50:00Z">
        <w:r w:rsidR="00191864">
          <w:rPr>
            <w:color w:val="auto"/>
          </w:rPr>
          <w:t xml:space="preserve"> </w:t>
        </w:r>
      </w:ins>
      <w:ins w:id="396" w:author="Raphael Malyankar" w:date="2023-02-17T00:47:00Z">
        <w:r w:rsidR="006261FF">
          <w:rPr>
            <w:color w:val="auto"/>
          </w:rPr>
          <w:t>T</w:t>
        </w:r>
      </w:ins>
      <w:ins w:id="397" w:author="Raphael Malyankar" w:date="2023-02-17T00:12:00Z">
        <w:r w:rsidR="00FC4C1F">
          <w:rPr>
            <w:color w:val="auto"/>
          </w:rPr>
          <w:t>he Application Schema define</w:t>
        </w:r>
      </w:ins>
      <w:ins w:id="398" w:author="Raphael Malyankar" w:date="2023-02-17T00:47:00Z">
        <w:r w:rsidR="006261FF">
          <w:rPr>
            <w:color w:val="auto"/>
          </w:rPr>
          <w:t>s</w:t>
        </w:r>
      </w:ins>
      <w:ins w:id="399" w:author="Raphael Malyankar" w:date="2023-02-17T00:12:00Z">
        <w:r w:rsidR="00FC4C1F">
          <w:rPr>
            <w:color w:val="auto"/>
          </w:rPr>
          <w:t xml:space="preserve"> </w:t>
        </w:r>
      </w:ins>
      <w:ins w:id="400" w:author="Raphael Malyankar" w:date="2023-02-17T00:02:00Z">
        <w:r w:rsidR="00EF58A1">
          <w:rPr>
            <w:color w:val="auto"/>
          </w:rPr>
          <w:t xml:space="preserve">one or more </w:t>
        </w:r>
      </w:ins>
      <w:ins w:id="401" w:author="Raphael Malyankar" w:date="2023-02-17T00:03:00Z">
        <w:r w:rsidR="00EF58A1">
          <w:rPr>
            <w:color w:val="auto"/>
          </w:rPr>
          <w:t>geographic feature types whose attributes are the elements of the respective value record. For example, a bat</w:t>
        </w:r>
      </w:ins>
      <w:ins w:id="402" w:author="Raphael Malyankar" w:date="2023-02-17T00:04:00Z">
        <w:r w:rsidR="00EF58A1">
          <w:rPr>
            <w:color w:val="auto"/>
          </w:rPr>
          <w:t xml:space="preserve">hymetry grid </w:t>
        </w:r>
        <w:r w:rsidR="0083302A">
          <w:rPr>
            <w:color w:val="auto"/>
          </w:rPr>
          <w:t xml:space="preserve">may define a </w:t>
        </w:r>
      </w:ins>
      <w:ins w:id="403" w:author="Raphael Malyankar" w:date="2023-02-17T00:06:00Z">
        <w:r w:rsidR="0083302A">
          <w:rPr>
            <w:color w:val="auto"/>
          </w:rPr>
          <w:t xml:space="preserve">geographic </w:t>
        </w:r>
      </w:ins>
      <w:ins w:id="404" w:author="Raphael Malyankar" w:date="2023-02-17T00:05:00Z">
        <w:r w:rsidR="0083302A">
          <w:rPr>
            <w:color w:val="auto"/>
          </w:rPr>
          <w:t xml:space="preserve">feature type </w:t>
        </w:r>
      </w:ins>
      <w:ins w:id="405" w:author="Raphael Malyankar" w:date="2023-02-17T00:13:00Z">
        <w:r w:rsidR="00FC4C1F">
          <w:rPr>
            <w:color w:val="auto"/>
          </w:rPr>
          <w:t>with attribu</w:t>
        </w:r>
      </w:ins>
      <w:ins w:id="406" w:author="Raphael Malyankar" w:date="2023-02-17T00:14:00Z">
        <w:r w:rsidR="00FC4C1F">
          <w:rPr>
            <w:color w:val="auto"/>
          </w:rPr>
          <w:t>tes for depth and uncertainty.</w:t>
        </w:r>
      </w:ins>
      <w:ins w:id="407" w:author="Raphael Malyankar" w:date="2023-02-17T00:25:00Z">
        <w:r w:rsidR="00D56EEA">
          <w:rPr>
            <w:color w:val="auto"/>
          </w:rPr>
          <w:t xml:space="preserve"> The geometric component </w:t>
        </w:r>
      </w:ins>
      <w:ins w:id="408" w:author="Raphael Malyankar" w:date="2023-02-17T00:26:00Z">
        <w:r w:rsidR="00D56EEA">
          <w:rPr>
            <w:color w:val="auto"/>
          </w:rPr>
          <w:t xml:space="preserve">for each feature type </w:t>
        </w:r>
      </w:ins>
      <w:ins w:id="409" w:author="Raphael Malyankar" w:date="2023-02-17T00:25:00Z">
        <w:r w:rsidR="00D56EEA">
          <w:rPr>
            <w:color w:val="auto"/>
          </w:rPr>
          <w:t xml:space="preserve">may be modelled </w:t>
        </w:r>
      </w:ins>
      <w:ins w:id="410" w:author="Raphael Malyankar" w:date="2023-02-17T00:46:00Z">
        <w:r w:rsidR="006261FF">
          <w:rPr>
            <w:color w:val="auto"/>
          </w:rPr>
          <w:t>by</w:t>
        </w:r>
      </w:ins>
      <w:ins w:id="411" w:author="Raphael Malyankar" w:date="2023-02-17T00:26:00Z">
        <w:r w:rsidR="00D56EEA">
          <w:rPr>
            <w:color w:val="auto"/>
          </w:rPr>
          <w:t xml:space="preserve"> </w:t>
        </w:r>
      </w:ins>
      <w:ins w:id="412" w:author="Raphael Malyankar" w:date="2023-02-17T01:13:00Z">
        <w:r w:rsidR="0024407F">
          <w:rPr>
            <w:color w:val="auto"/>
          </w:rPr>
          <w:t>one of the</w:t>
        </w:r>
      </w:ins>
      <w:ins w:id="413" w:author="Raphael Malyankar" w:date="2023-02-17T00:26:00Z">
        <w:r w:rsidR="00D56EEA">
          <w:rPr>
            <w:color w:val="auto"/>
          </w:rPr>
          <w:t xml:space="preserve"> spatial types described in this Part.</w:t>
        </w:r>
      </w:ins>
      <w:ins w:id="414" w:author="Raphael Malyankar" w:date="2023-02-17T00:06:00Z">
        <w:r w:rsidR="0083302A">
          <w:rPr>
            <w:color w:val="auto"/>
          </w:rPr>
          <w:t xml:space="preserve"> </w:t>
        </w:r>
      </w:ins>
      <w:ins w:id="415" w:author="Raphael Malyankar" w:date="2023-02-17T00:01:00Z">
        <w:r w:rsidR="00EF58A1">
          <w:rPr>
            <w:color w:val="auto"/>
          </w:rPr>
          <w:t xml:space="preserve"> </w:t>
        </w:r>
      </w:ins>
    </w:p>
    <w:p w14:paraId="5AFD9F7D" w14:textId="77777777" w:rsidR="00D06E43" w:rsidRDefault="006065FE" w:rsidP="00C95643">
      <w:pPr>
        <w:pStyle w:val="ParagraphText"/>
        <w:spacing w:after="120"/>
        <w:jc w:val="both"/>
        <w:rPr>
          <w:ins w:id="416" w:author="Raphael Malyankar" w:date="2023-02-17T00:40:00Z"/>
          <w:color w:val="auto"/>
        </w:rPr>
      </w:pPr>
      <w:del w:id="417" w:author="Raphael Malyankar" w:date="2023-02-16T23:55:00Z">
        <w:r w:rsidRPr="00F84997" w:rsidDel="00AF1623">
          <w:rPr>
            <w:color w:val="auto"/>
          </w:rPr>
          <w:delText xml:space="preserve"> </w:delText>
        </w:r>
      </w:del>
      <w:r w:rsidRPr="00F84997">
        <w:rPr>
          <w:color w:val="auto"/>
        </w:rPr>
        <w:t xml:space="preserve">Although the conventional approach is to consider an image as a unique entity on its own, and to not consider a feature structure, it is proper to consider imagery, gridded and coverage data as feature oriented data. In the simplest form, an image or any set of gridded data can be considered as a single feature. For example, an entire satellite image could be considered as a single feature – the image. However, it is also possible to do feature extraction on an image, where sets of pixels are the geometric representation of a feature. Certain selected pixels could correspond to a bridge, and other pixels correspond to a rock. An </w:t>
      </w:r>
      <w:r w:rsidR="007B6C5D">
        <w:t>A</w:t>
      </w:r>
      <w:r w:rsidR="007B6C5D" w:rsidRPr="00F84997">
        <w:t xml:space="preserve">pplication </w:t>
      </w:r>
      <w:r w:rsidR="007B6C5D">
        <w:t>S</w:t>
      </w:r>
      <w:r w:rsidR="007B6C5D" w:rsidRPr="00F84997">
        <w:t>chema</w:t>
      </w:r>
      <w:r w:rsidRPr="00F84997">
        <w:rPr>
          <w:color w:val="auto"/>
        </w:rPr>
        <w:t xml:space="preserve"> can contain a feature model, where the geometric component of the feature model consists of sets of geometric points corresponding to the picture elements (pixels) in a grid structure of an image. However, if a feature structure is associated with an image it is necessary to provide a method of linking feature IDs to individual pixels in the image. This can be done by carrying additional attributes in the grid value matrix, or by a pointer structure. For example, an image may be represented as a simple grid consisting of a set or rows and columns providing organization to a set of pixels. Each pixel contains attributional data such as the colour and light intensity seen at that point. Each pixel may also contain an additional attribute that indicates the feature ID associated with the pixel, so that the pixels corresponding to the image of a bridge are marked as the feature bridge, and those corresponding to a rock are marked as rock. Other more efficient structures may be defined to identify sets of pixels as corresponding to a given feature. This capability is particularly useful for adding intelligence to raster scanned image paper chart products, and for fusing S-100 vector data products with imagery and gridded data products.</w:t>
      </w:r>
    </w:p>
    <w:p w14:paraId="4EDC5627" w14:textId="77777777" w:rsidR="006065FE" w:rsidRPr="00F84997" w:rsidRDefault="00471476" w:rsidP="00C95643">
      <w:pPr>
        <w:pStyle w:val="ParagraphText"/>
        <w:spacing w:after="120"/>
        <w:jc w:val="both"/>
        <w:rPr>
          <w:color w:val="auto"/>
        </w:rPr>
      </w:pPr>
      <w:ins w:id="418" w:author="Raphael Malyankar" w:date="2023-02-16T17:38:00Z">
        <w:r>
          <w:rPr>
            <w:color w:val="auto"/>
          </w:rPr>
          <w:t>Figure 8-</w:t>
        </w:r>
      </w:ins>
      <w:ins w:id="419" w:author="Raphael Malyankar" w:date="2023-02-16T17:40:00Z">
        <w:r w:rsidR="00CF07CB">
          <w:rPr>
            <w:color w:val="auto"/>
          </w:rPr>
          <w:t>3</w:t>
        </w:r>
      </w:ins>
      <w:ins w:id="420" w:author="Raphael Malyankar" w:date="2023-02-16T17:38:00Z">
        <w:r>
          <w:rPr>
            <w:color w:val="auto"/>
          </w:rPr>
          <w:t xml:space="preserve"> depicts the </w:t>
        </w:r>
      </w:ins>
      <w:ins w:id="421" w:author="Raphael Malyankar" w:date="2023-02-16T17:55:00Z">
        <w:r w:rsidR="00D06E43">
          <w:rPr>
            <w:color w:val="auto"/>
          </w:rPr>
          <w:t xml:space="preserve">overall </w:t>
        </w:r>
      </w:ins>
      <w:ins w:id="422" w:author="Raphael Malyankar" w:date="2023-02-16T17:39:00Z">
        <w:r w:rsidR="00CF07CB">
          <w:rPr>
            <w:color w:val="auto"/>
          </w:rPr>
          <w:t>structure</w:t>
        </w:r>
      </w:ins>
      <w:ins w:id="423" w:author="Raphael Malyankar" w:date="2023-02-16T17:54:00Z">
        <w:r w:rsidR="00D06E43">
          <w:rPr>
            <w:color w:val="auto"/>
          </w:rPr>
          <w:t xml:space="preserve"> </w:t>
        </w:r>
      </w:ins>
      <w:ins w:id="424" w:author="Raphael Malyankar" w:date="2023-02-16T17:39:00Z">
        <w:r w:rsidR="00CF07CB">
          <w:rPr>
            <w:color w:val="auto"/>
          </w:rPr>
          <w:t>for imagery, gridded, or coverage data.</w:t>
        </w:r>
      </w:ins>
      <w:ins w:id="425" w:author="Raphael Malyankar" w:date="2023-02-16T17:57:00Z">
        <w:r w:rsidR="00D06E43">
          <w:rPr>
            <w:color w:val="auto"/>
          </w:rPr>
          <w:t xml:space="preserve"> </w:t>
        </w:r>
      </w:ins>
      <w:r w:rsidR="006065FE" w:rsidRPr="00F84997">
        <w:rPr>
          <w:color w:val="auto"/>
        </w:rPr>
        <w:t xml:space="preserve">The Content Model includes the spatial structure and the metadata. The encoding structure is separate but related. Systemic compression which allows for data compaction is part of the content model </w:t>
      </w:r>
      <w:r w:rsidR="006065FE" w:rsidRPr="00F84997">
        <w:rPr>
          <w:color w:val="auto"/>
        </w:rPr>
        <w:lastRenderedPageBreak/>
        <w:t>whereas stochastic compression which allows for data compression is not. An example of systemic compression is the removal of information that is known by the application to be not necessary. This would include areas over which there is no data (sub-tiling), and the removal of lower order bits of numeric data for lower precision numbers. A tiled grid exhibits systemic compression when tiles are only defined for areas where there is data. Systemic compression also exists in a variable size pixel structure where adjacent pixels of the same attribute value can be aggregated into a single larger pixel. Stochastic (statistical) compression removes redundant information that occurs randomly. For example, repeated bit patterns that can be compressed by an algorithm. The ZIP algorithm often used to compress files is an example of stochastic compression. Systemic compression relates to a particular type of image, whereas stochastic compression relates to a particular instance of an image. Both types of compression may be applied, but the stochastic compression is part of the encoding structure, whereas the systemic compressio</w:t>
      </w:r>
      <w:r w:rsidR="00FA2CCB" w:rsidRPr="00F84997">
        <w:rPr>
          <w:color w:val="auto"/>
        </w:rPr>
        <w:t>n is part of the content model.</w:t>
      </w:r>
    </w:p>
    <w:p w14:paraId="75E1E48A" w14:textId="77777777" w:rsidR="006065FE" w:rsidRPr="00F84997" w:rsidRDefault="007D71CD" w:rsidP="006065FE">
      <w:pPr>
        <w:pStyle w:val="Body"/>
        <w:rPr>
          <w:b/>
          <w:lang w:val="en-GB"/>
        </w:rPr>
      </w:pPr>
      <w:r>
        <w:rPr>
          <w:lang w:val="en-GB"/>
        </w:rPr>
      </w:r>
      <w:r>
        <w:rPr>
          <w:lang w:val="en-GB"/>
        </w:rPr>
        <w:pict w14:anchorId="6668C89C">
          <v:group id="_x0000_s1251" editas="canvas" style="width:345pt;height:275.4pt;mso-position-horizontal-relative:char;mso-position-vertical-relative:line" coordsize="6900,5508">
            <o:lock v:ext="edit" rotation="t" aspectratio="t" position="t"/>
            <v:shape id="_x0000_s1250" type="#_x0000_t75" style="position:absolute;width:6900;height:5508" o:preferrelative="f" filled="t">
              <v:fill color2="black"/>
              <v:path o:extrusionok="t" o:connecttype="none"/>
              <o:lock v:ext="edit" text="t"/>
            </v:shape>
            <v:shape id="_x0000_s1252" style="position:absolute;left:353;top:4190;width:131;height:88" coordsize="394,263" path="m,l,14,3,27,5,41,9,54r4,15l20,81r6,12l34,106r8,12l51,129r10,11l71,150r11,11l95,171r11,9l121,189r27,16l178,220r32,12l244,243r36,8l316,258r39,4l394,263r,-49l357,214r-35,-4l289,205r-33,-8l227,186,197,175,171,162,145,148r-10,-8l124,132r-10,-8l104,115r-8,-9l88,97,81,88,74,79,68,70,62,59,59,50,55,40,52,30,51,21,49,10,48,,,xe" fillcolor="#1f1a17" stroked="f">
              <v:path arrowok="t"/>
            </v:shape>
            <v:shape id="_x0000_s1253" style="position:absolute;left:482;top:4261;width:445;height:17" coordsize="1335,49" path="m,24l,49r1335,l1335,,,,,24xe" fillcolor="#1f1a17" stroked="f">
              <v:path arrowok="t"/>
            </v:shape>
            <v:rect id="_x0000_s1254" style="position:absolute;top:22;width:1867;height:230;mso-wrap-style:none" filled="f" stroked="f">
              <v:textbox style="mso-next-textbox:#_x0000_s1254;mso-rotate-with-shape:t;mso-fit-shape-to-text:t" inset="0,0,0,0">
                <w:txbxContent>
                  <w:p w14:paraId="3840B3B7" w14:textId="77777777" w:rsidR="007D71CD" w:rsidRDefault="007D71CD">
                    <w:r>
                      <w:rPr>
                        <w:rFonts w:cs="Arial"/>
                        <w:b/>
                        <w:bCs/>
                        <w:color w:val="000000"/>
                      </w:rPr>
                      <w:t xml:space="preserve">Image, Gridded and </w:t>
                    </w:r>
                  </w:p>
                </w:txbxContent>
              </v:textbox>
            </v:rect>
            <v:rect id="_x0000_s1255" style="position:absolute;top:275;width:1401;height:230;mso-wrap-style:none" filled="f" stroked="f">
              <v:textbox style="mso-next-textbox:#_x0000_s1255;mso-rotate-with-shape:t;mso-fit-shape-to-text:t" inset="0,0,0,0">
                <w:txbxContent>
                  <w:p w14:paraId="70094956" w14:textId="77777777" w:rsidR="007D71CD" w:rsidRDefault="007D71CD">
                    <w:r>
                      <w:rPr>
                        <w:rFonts w:cs="Arial"/>
                        <w:b/>
                        <w:bCs/>
                        <w:color w:val="000000"/>
                      </w:rPr>
                      <w:t xml:space="preserve">Coverage </w:t>
                    </w:r>
                    <w:r>
                      <w:rPr>
                        <w:rFonts w:cs="Arial"/>
                        <w:b/>
                        <w:bCs/>
                        <w:color w:val="000000"/>
                      </w:rPr>
                      <w:t xml:space="preserve">Data </w:t>
                    </w:r>
                  </w:p>
                </w:txbxContent>
              </v:textbox>
            </v:rect>
            <v:shape id="_x0000_s1256" style="position:absolute;left:351;top:479;width:16;height:3720" coordsize="49,11160" path="m24,11160r25,l49,,,,,11160r24,xe" fillcolor="#1f1a17" stroked="f">
              <v:path arrowok="t"/>
            </v:shape>
            <v:shape id="_x0000_s1257" style="position:absolute;left:351;top:2018;width:131;height:87" coordsize="394,263" path="m,l1,14,2,29,5,43,9,56r5,13l19,82r7,13l33,106r8,12l50,130r11,11l71,152r12,10l94,171r12,9l120,190r27,16l178,220r31,13l244,244r35,9l317,259r37,3l394,263r,-48l358,214r-36,-3l288,205r-32,-8l226,188,196,176,171,163,146,149r-12,-8l124,133r-10,-9l105,117r-9,-9l88,98,80,89,74,80,68,70,63,61,58,51,55,41,52,31,50,21,49,10,49,,,xe" fillcolor="#1f1a17" stroked="f">
              <v:path arrowok="t"/>
            </v:shape>
            <v:shape id="_x0000_s1258" style="position:absolute;left:480;top:2089;width:445;height:16" coordsize="1335,48" path="m,25l,48r1335,l1335,,,,,25xe" fillcolor="#1f1a17" stroked="f">
              <v:path arrowok="t"/>
            </v:shape>
            <v:shape id="_x0000_s1259" style="position:absolute;left:351;top:614;width:131;height:88" coordsize="394,264" path="m,l1,14,2,29,5,43,9,56r5,13l19,82r7,13l33,106r8,12l50,130r11,11l71,152r12,10l94,171r12,9l120,190r27,16l178,220r31,13l244,244r35,9l317,259r37,3l394,264r,-49l358,214r-36,-3l288,205r-32,-8l226,188,196,176,171,163,146,149r-12,-8l124,133r-10,-7l105,117r-9,-9l88,99,80,89,74,80,68,70,63,61,58,52,55,41,52,31,50,21,49,10,49,,,xe" fillcolor="#1f1a17" stroked="f">
              <v:path arrowok="t"/>
            </v:shape>
            <v:shape id="_x0000_s1260" style="position:absolute;left:480;top:685;width:445;height:16" coordsize="1335,48" path="m,25l,48r1335,l1335,,,,,25xe" fillcolor="#1f1a17" stroked="f">
              <v:path arrowok="t"/>
            </v:shape>
            <v:rect id="_x0000_s1261" style="position:absolute;left:1010;top:611;width:1990;height:230;mso-wrap-style:none" filled="f" stroked="f">
              <v:textbox style="mso-next-textbox:#_x0000_s1261;mso-rotate-with-shape:t;mso-fit-shape-to-text:t" inset="0,0,0,0">
                <w:txbxContent>
                  <w:p w14:paraId="12F6BFB8" w14:textId="77777777" w:rsidR="007D71CD" w:rsidRDefault="007D71CD">
                    <w:r>
                      <w:rPr>
                        <w:rFonts w:cs="Arial"/>
                        <w:b/>
                        <w:bCs/>
                        <w:color w:val="000000"/>
                      </w:rPr>
                      <w:t xml:space="preserve">Associated </w:t>
                    </w:r>
                    <w:r>
                      <w:rPr>
                        <w:rFonts w:cs="Arial"/>
                        <w:b/>
                        <w:bCs/>
                        <w:color w:val="000000"/>
                      </w:rPr>
                      <w:t>Metadata</w:t>
                    </w:r>
                  </w:p>
                </w:txbxContent>
              </v:textbox>
            </v:rect>
            <v:rect id="_x0000_s1262" style="position:absolute;left:2106;top:945;width:1579;height:230;mso-wrap-style:none" filled="f" stroked="f">
              <v:textbox style="mso-next-textbox:#_x0000_s1262;mso-rotate-with-shape:t;mso-fit-shape-to-text:t" inset="0,0,0,0">
                <w:txbxContent>
                  <w:p w14:paraId="0267A5C4" w14:textId="77777777" w:rsidR="007D71CD" w:rsidRDefault="007D71CD">
                    <w:r>
                      <w:rPr>
                        <w:rFonts w:cs="Arial"/>
                        <w:color w:val="000000"/>
                      </w:rPr>
                      <w:t xml:space="preserve">Context </w:t>
                    </w:r>
                    <w:r>
                      <w:rPr>
                        <w:rFonts w:cs="Arial"/>
                        <w:color w:val="000000"/>
                      </w:rPr>
                      <w:t>Metadata</w:t>
                    </w:r>
                  </w:p>
                </w:txbxContent>
              </v:textbox>
            </v:rect>
            <v:rect id="_x0000_s1263" style="position:absolute;left:3628;top:974;width:2393;height:184;mso-wrap-style:none" filled="f" stroked="f">
              <v:textbox style="mso-next-textbox:#_x0000_s1263;mso-rotate-with-shape:t;mso-fit-shape-to-text:t" inset="0,0,0,0">
                <w:txbxContent>
                  <w:p w14:paraId="3D8EC1E4" w14:textId="77777777" w:rsidR="007D71CD" w:rsidRDefault="007D71CD">
                    <w:r>
                      <w:rPr>
                        <w:rFonts w:cs="Arial"/>
                        <w:color w:val="000000"/>
                        <w:sz w:val="16"/>
                        <w:szCs w:val="16"/>
                      </w:rPr>
                      <w:t xml:space="preserve"> (per </w:t>
                    </w:r>
                    <w:r>
                      <w:rPr>
                        <w:rFonts w:cs="Arial"/>
                        <w:color w:val="000000"/>
                        <w:sz w:val="16"/>
                        <w:szCs w:val="16"/>
                      </w:rPr>
                      <w:t>ISO 19115</w:t>
                    </w:r>
                    <w:r w:rsidRPr="00CD0F69">
                      <w:rPr>
                        <w:rFonts w:cs="Arial"/>
                        <w:sz w:val="16"/>
                        <w:szCs w:val="16"/>
                      </w:rPr>
                      <w:t>-1</w:t>
                    </w:r>
                    <w:r>
                      <w:rPr>
                        <w:rFonts w:cs="Arial"/>
                        <w:color w:val="000000"/>
                        <w:sz w:val="16"/>
                        <w:szCs w:val="16"/>
                      </w:rPr>
                      <w:t xml:space="preserve"> &amp; ISO19115-2)</w:t>
                    </w:r>
                  </w:p>
                </w:txbxContent>
              </v:textbox>
            </v:rect>
            <v:rect id="_x0000_s1264" style="position:absolute;left:2106;top:1311;width:1713;height:230;mso-wrap-style:none" filled="f" stroked="f">
              <v:textbox style="mso-next-textbox:#_x0000_s1264;mso-rotate-with-shape:t;mso-fit-shape-to-text:t" inset="0,0,0,0">
                <w:txbxContent>
                  <w:p w14:paraId="2E5FAF0E" w14:textId="77777777" w:rsidR="007D71CD" w:rsidRDefault="007D71CD">
                    <w:r>
                      <w:rPr>
                        <w:rFonts w:cs="Arial"/>
                        <w:color w:val="000000"/>
                      </w:rPr>
                      <w:t xml:space="preserve">Content </w:t>
                    </w:r>
                    <w:r>
                      <w:rPr>
                        <w:rFonts w:cs="Arial"/>
                        <w:color w:val="000000"/>
                      </w:rPr>
                      <w:t>Metadata (</w:t>
                    </w:r>
                  </w:p>
                </w:txbxContent>
              </v:textbox>
            </v:rect>
            <v:rect id="_x0000_s1265" style="position:absolute;left:3757;top:1340;width:2340;height:184;mso-wrap-style:none" filled="f" stroked="f">
              <v:textbox style="mso-next-textbox:#_x0000_s1265;mso-rotate-with-shape:t;mso-fit-shape-to-text:t" inset="0,0,0,0">
                <w:txbxContent>
                  <w:p w14:paraId="4148DB89" w14:textId="77777777" w:rsidR="007D71CD" w:rsidRDefault="007D71CD">
                    <w:r>
                      <w:rPr>
                        <w:rFonts w:cs="Arial"/>
                        <w:color w:val="000000"/>
                        <w:sz w:val="16"/>
                        <w:szCs w:val="16"/>
                      </w:rPr>
                      <w:t xml:space="preserve">per </w:t>
                    </w:r>
                    <w:r>
                      <w:rPr>
                        <w:rFonts w:cs="Arial"/>
                        <w:color w:val="000000"/>
                        <w:sz w:val="16"/>
                        <w:szCs w:val="16"/>
                      </w:rPr>
                      <w:t xml:space="preserve">ISO </w:t>
                    </w:r>
                    <w:r w:rsidRPr="00CD0F69">
                      <w:rPr>
                        <w:rFonts w:cs="Arial"/>
                        <w:sz w:val="16"/>
                        <w:szCs w:val="16"/>
                      </w:rPr>
                      <w:t>19115-1</w:t>
                    </w:r>
                    <w:r>
                      <w:rPr>
                        <w:rFonts w:cs="Arial"/>
                        <w:color w:val="000000"/>
                        <w:sz w:val="16"/>
                        <w:szCs w:val="16"/>
                      </w:rPr>
                      <w:t xml:space="preserve"> &amp; ISO 19115-2)</w:t>
                    </w:r>
                  </w:p>
                </w:txbxContent>
              </v:textbox>
            </v:rect>
            <v:rect id="_x0000_s1266" style="position:absolute;left:2106;top:1678;width:1690;height:230;mso-wrap-style:none" filled="f" stroked="f">
              <v:textbox style="mso-next-textbox:#_x0000_s1266;mso-rotate-with-shape:t;mso-fit-shape-to-text:t" inset="0,0,0,0">
                <w:txbxContent>
                  <w:p w14:paraId="5A7F2E80" w14:textId="77777777" w:rsidR="007D71CD" w:rsidRDefault="007D71CD">
                    <w:r>
                      <w:rPr>
                        <w:rFonts w:cs="Arial"/>
                        <w:color w:val="000000"/>
                      </w:rPr>
                      <w:t xml:space="preserve">Portrayal </w:t>
                    </w:r>
                    <w:r>
                      <w:rPr>
                        <w:rFonts w:cs="Arial"/>
                        <w:color w:val="000000"/>
                      </w:rPr>
                      <w:t xml:space="preserve">Metadata </w:t>
                    </w:r>
                  </w:p>
                </w:txbxContent>
              </v:textbox>
            </v:rect>
            <v:rect id="_x0000_s1267" style="position:absolute;left:3789;top:1678;width:67;height:230;mso-wrap-style:none" filled="f" stroked="f">
              <v:textbox style="mso-next-textbox:#_x0000_s1267;mso-rotate-with-shape:t;mso-fit-shape-to-text:t" inset="0,0,0,0">
                <w:txbxContent>
                  <w:p w14:paraId="7C3C5B95" w14:textId="77777777" w:rsidR="007D71CD" w:rsidRDefault="007D71CD">
                    <w:r>
                      <w:rPr>
                        <w:rFonts w:cs="Arial"/>
                        <w:color w:val="000000"/>
                      </w:rPr>
                      <w:t>(</w:t>
                    </w:r>
                  </w:p>
                </w:txbxContent>
              </v:textbox>
            </v:rect>
            <v:rect id="_x0000_s1268" style="position:absolute;left:3853;top:1707;width:2197;height:184;mso-wrap-style:none" filled="f" stroked="f">
              <v:textbox style="mso-next-textbox:#_x0000_s1268;mso-rotate-with-shape:t;mso-fit-shape-to-text:t" inset="0,0,0,0">
                <w:txbxContent>
                  <w:p w14:paraId="367AB44C" w14:textId="77777777" w:rsidR="007D71CD" w:rsidRDefault="007D71CD">
                    <w:r>
                      <w:rPr>
                        <w:rFonts w:cs="Arial"/>
                        <w:color w:val="000000"/>
                        <w:sz w:val="16"/>
                        <w:szCs w:val="16"/>
                      </w:rPr>
                      <w:t xml:space="preserve">per ISO </w:t>
                    </w:r>
                    <w:r w:rsidRPr="00CD0F69">
                      <w:rPr>
                        <w:rFonts w:cs="Arial"/>
                        <w:sz w:val="16"/>
                        <w:szCs w:val="16"/>
                      </w:rPr>
                      <w:t>19115-1 &amp;</w:t>
                    </w:r>
                    <w:r>
                      <w:rPr>
                        <w:rFonts w:cs="Arial"/>
                        <w:color w:val="000000"/>
                        <w:sz w:val="16"/>
                        <w:szCs w:val="16"/>
                      </w:rPr>
                      <w:t xml:space="preserve"> ISO 19117)</w:t>
                    </w:r>
                  </w:p>
                </w:txbxContent>
              </v:textbox>
            </v:rect>
            <v:shape id="_x0000_s1269" style="position:absolute;left:1489;top:833;width:16;height:833" coordsize="49,2499" path="m25,2499r24,l49,,,,,2499r25,xe" fillcolor="#1f1a17" stroked="f">
              <v:path arrowok="t"/>
            </v:shape>
            <v:shape id="_x0000_s1270" style="position:absolute;left:1488;top:942;width:131;height:88" coordsize="393,263" path="m,l,14,2,28,5,41,9,55r4,13l19,81r7,13l32,106r9,12l50,129r9,11l71,151r10,9l93,171r13,9l120,189r27,17l177,220r32,13l243,243r36,8l315,258r39,3l393,263r,-48l357,213r-35,-3l288,204r-32,-7l225,188,196,176,169,163,145,147r-11,-6l123,133r-9,-9l103,116r-8,-9l86,98,80,89,73,79,67,70,62,61,58,50,54,40,51,31,49,20r,-10l48,,,xe" fillcolor="#1f1a17" stroked="f">
              <v:path arrowok="t"/>
            </v:shape>
            <v:shape id="_x0000_s1271" style="position:absolute;left:1617;top:1014;width:445;height:16" coordsize="1335,48" path="m,23l,48r1335,l1335,,,,,23xe" fillcolor="#1f1a17" stroked="f">
              <v:path arrowok="t"/>
            </v:shape>
            <v:shape id="_x0000_s1272" style="position:absolute;left:1485;top:1304;width:131;height:88" coordsize="393,263" path="m,l1,14,2,27,5,41,9,54r5,14l19,80r7,13l33,106r8,12l50,128r10,12l71,150r10,10l94,171r12,9l120,189r27,15l177,220r32,12l244,243r35,8l317,258r37,3l393,263r,-50l357,213r-35,-3l288,204r-32,-7l226,186,196,175,170,162,145,147r-11,-7l124,132r-10,-8l104,115r-9,-9l88,97,80,88,73,79,67,70,62,59,58,50,54,40,51,29,50,20,49,10,49,,,xe" fillcolor="#1f1a17" stroked="f">
              <v:path arrowok="t"/>
            </v:shape>
            <v:shape id="_x0000_s1273" style="position:absolute;left:1614;top:1375;width:445;height:17" coordsize="1335,50" path="m,25l,50r1335,l1335,,,,,25xe" fillcolor="#1f1a17" stroked="f">
              <v:path arrowok="t"/>
            </v:shape>
            <v:shape id="_x0000_s1274" style="position:absolute;left:1490;top:1662;width:131;height:87" coordsize="393,263" path="m,l,15,2,28,5,42,9,55r4,14l19,82r7,12l34,107r7,11l50,130r11,10l71,151r10,10l94,171r12,10l120,190r27,15l177,221r32,13l243,244r36,8l316,258r38,4l393,263r,-49l357,214r-35,-4l288,205r-32,-8l225,187,197,177,171,164,145,148r-11,-8l124,133r-10,-8l103,116r-7,-8l88,99,80,89,74,79,67,70,62,60,58,51,54,41,52,30,50,21,49,11,48,,,xe" fillcolor="#1f1a17" stroked="f">
              <v:path arrowok="t"/>
            </v:shape>
            <v:shape id="_x0000_s1275" style="position:absolute;left:1611;top:1738;width:445;height:16" coordsize="1334,48" path="m,25l,48r1334,l1334,,,,,25xe" fillcolor="#1f1a17" stroked="f">
              <v:path arrowok="t"/>
            </v:shape>
            <v:rect id="_x0000_s1276" style="position:absolute;left:1010;top:4181;width:2568;height:230;mso-wrap-style:none" filled="f" stroked="f">
              <v:textbox style="mso-next-textbox:#_x0000_s1276;mso-rotate-with-shape:t;mso-fit-shape-to-text:t" inset="0,0,0,0">
                <w:txbxContent>
                  <w:p w14:paraId="33EAF953" w14:textId="77777777" w:rsidR="007D71CD" w:rsidRDefault="007D71CD">
                    <w:r>
                      <w:rPr>
                        <w:rFonts w:cs="Arial"/>
                        <w:b/>
                        <w:bCs/>
                        <w:color w:val="000000"/>
                      </w:rPr>
                      <w:t xml:space="preserve">Representational </w:t>
                    </w:r>
                    <w:r>
                      <w:rPr>
                        <w:rFonts w:cs="Arial"/>
                        <w:b/>
                        <w:bCs/>
                        <w:color w:val="000000"/>
                      </w:rPr>
                      <w:t>Structure</w:t>
                    </w:r>
                  </w:p>
                </w:txbxContent>
              </v:textbox>
            </v:rect>
            <v:rect id="_x0000_s1277" style="position:absolute;left:2987;top:5200;width:1657;height:230;mso-wrap-style:none" filled="f" stroked="f">
              <v:textbox style="mso-next-textbox:#_x0000_s1277;mso-rotate-with-shape:t;mso-fit-shape-to-text:t" inset="0,0,0,0">
                <w:txbxContent>
                  <w:p w14:paraId="34C23387" w14:textId="77777777" w:rsidR="007D71CD" w:rsidRDefault="007D71CD">
                    <w:r>
                      <w:rPr>
                        <w:rFonts w:cs="Arial"/>
                        <w:color w:val="000000"/>
                      </w:rPr>
                      <w:t xml:space="preserve">Data </w:t>
                    </w:r>
                    <w:r>
                      <w:rPr>
                        <w:rFonts w:cs="Arial"/>
                        <w:color w:val="000000"/>
                      </w:rPr>
                      <w:t>Compression</w:t>
                    </w:r>
                  </w:p>
                </w:txbxContent>
              </v:textbox>
            </v:rect>
            <v:rect id="_x0000_s1278" style="position:absolute;left:2106;top:4531;width:1724;height:230;mso-wrap-style:none" filled="f" stroked="f">
              <v:textbox style="mso-next-textbox:#_x0000_s1278;mso-rotate-with-shape:t;mso-fit-shape-to-text:t" inset="0,0,0,0">
                <w:txbxContent>
                  <w:p w14:paraId="3962D23B" w14:textId="77777777" w:rsidR="007D71CD" w:rsidRDefault="007D71CD">
                    <w:r>
                      <w:rPr>
                        <w:rFonts w:cs="Arial"/>
                        <w:color w:val="000000"/>
                      </w:rPr>
                      <w:t xml:space="preserve">Metadata </w:t>
                    </w:r>
                    <w:r>
                      <w:rPr>
                        <w:rFonts w:cs="Arial"/>
                        <w:color w:val="000000"/>
                      </w:rPr>
                      <w:t xml:space="preserve">Encoding </w:t>
                    </w:r>
                  </w:p>
                </w:txbxContent>
              </v:textbox>
            </v:rect>
            <v:rect id="_x0000_s1279" style="position:absolute;left:3821;top:4531;width:67;height:230;mso-wrap-style:none" filled="f" stroked="f">
              <v:textbox style="mso-next-textbox:#_x0000_s1279;mso-rotate-with-shape:t;mso-fit-shape-to-text:t" inset="0,0,0,0">
                <w:txbxContent>
                  <w:p w14:paraId="59643AAE" w14:textId="77777777" w:rsidR="007D71CD" w:rsidRDefault="007D71CD">
                    <w:r>
                      <w:rPr>
                        <w:rFonts w:cs="Arial"/>
                        <w:color w:val="000000"/>
                      </w:rPr>
                      <w:t>(</w:t>
                    </w:r>
                  </w:p>
                </w:txbxContent>
              </v:textbox>
            </v:rect>
            <v:rect id="_x0000_s1280" style="position:absolute;left:3886;top:4560;width:2829;height:184;mso-wrap-style:none" filled="f" stroked="f">
              <v:textbox style="mso-next-textbox:#_x0000_s1280;mso-rotate-with-shape:t;mso-fit-shape-to-text:t" inset="0,0,0,0">
                <w:txbxContent>
                  <w:p w14:paraId="38149728" w14:textId="77777777" w:rsidR="007D71CD" w:rsidRDefault="007D71CD">
                    <w:r>
                      <w:rPr>
                        <w:rFonts w:cs="Arial"/>
                        <w:color w:val="000000"/>
                        <w:sz w:val="16"/>
                        <w:szCs w:val="16"/>
                      </w:rPr>
                      <w:t xml:space="preserve">per </w:t>
                    </w:r>
                    <w:r w:rsidRPr="00CD0F69">
                      <w:rPr>
                        <w:rFonts w:cs="Arial"/>
                        <w:sz w:val="16"/>
                        <w:szCs w:val="16"/>
                      </w:rPr>
                      <w:t>ISO 19115-3, ISO</w:t>
                    </w:r>
                    <w:r>
                      <w:rPr>
                        <w:rFonts w:cs="Arial"/>
                        <w:color w:val="000000"/>
                        <w:sz w:val="16"/>
                        <w:szCs w:val="16"/>
                      </w:rPr>
                      <w:t xml:space="preserve"> 12087-5 or other)</w:t>
                    </w:r>
                  </w:p>
                </w:txbxContent>
              </v:textbox>
            </v:rect>
            <v:rect id="_x0000_s1281" style="position:absolute;left:2106;top:4866;width:1702;height:230;mso-wrap-style:none" filled="f" stroked="f">
              <v:textbox style="mso-next-textbox:#_x0000_s1281;mso-rotate-with-shape:t;mso-fit-shape-to-text:t" inset="0,0,0,0">
                <w:txbxContent>
                  <w:p w14:paraId="21361A5C" w14:textId="77777777" w:rsidR="007D71CD" w:rsidRDefault="007D71CD">
                    <w:r>
                      <w:rPr>
                        <w:rFonts w:cs="Arial"/>
                        <w:color w:val="000000"/>
                      </w:rPr>
                      <w:t xml:space="preserve">Value </w:t>
                    </w:r>
                    <w:r>
                      <w:rPr>
                        <w:rFonts w:cs="Arial"/>
                        <w:color w:val="000000"/>
                      </w:rPr>
                      <w:t xml:space="preserve">set encoding </w:t>
                    </w:r>
                  </w:p>
                </w:txbxContent>
              </v:textbox>
            </v:rect>
            <v:rect id="_x0000_s1282" style="position:absolute;left:3791;top:4866;width:67;height:230;mso-wrap-style:none" filled="f" stroked="f">
              <v:textbox style="mso-next-textbox:#_x0000_s1282;mso-rotate-with-shape:t;mso-fit-shape-to-text:t" inset="0,0,0,0">
                <w:txbxContent>
                  <w:p w14:paraId="4E866C58" w14:textId="77777777" w:rsidR="007D71CD" w:rsidRDefault="007D71CD">
                    <w:r>
                      <w:rPr>
                        <w:rFonts w:cs="Arial"/>
                        <w:color w:val="000000"/>
                      </w:rPr>
                      <w:t>(</w:t>
                    </w:r>
                  </w:p>
                </w:txbxContent>
              </v:textbox>
            </v:rect>
            <v:rect id="_x0000_s1283" style="position:absolute;left:3855;top:4895;width:2687;height:184;mso-wrap-style:none" filled="f" stroked="f">
              <v:textbox style="mso-next-textbox:#_x0000_s1283;mso-rotate-with-shape:t;mso-fit-shape-to-text:t" inset="0,0,0,0">
                <w:txbxContent>
                  <w:p w14:paraId="4BFE53B2" w14:textId="77777777" w:rsidR="007D71CD" w:rsidRDefault="007D71CD">
                    <w:r>
                      <w:rPr>
                        <w:rFonts w:cs="Arial"/>
                        <w:color w:val="000000"/>
                        <w:sz w:val="16"/>
                        <w:szCs w:val="16"/>
                      </w:rPr>
                      <w:t>per ISO 15444, ISO 12087-5 or other)</w:t>
                    </w:r>
                  </w:p>
                </w:txbxContent>
              </v:textbox>
            </v:rect>
            <v:shape id="_x0000_s1284" style="position:absolute;left:1472;top:4411;width:16;height:480" coordsize="47,1440" path="m24,1440r23,l47,,,,,1440r24,xe" fillcolor="#1f1a17" stroked="f">
              <v:path arrowok="t"/>
            </v:shape>
            <v:shape id="_x0000_s1285" style="position:absolute;left:2332;top:5066;width:16;height:156" coordsize="48,468" path="m25,468r23,l48,,,,,468r25,xe" fillcolor="#1f1a17" stroked="f">
              <v:path arrowok="t"/>
            </v:shape>
            <v:shape id="_x0000_s1286" style="position:absolute;left:1470;top:4520;width:131;height:88" coordsize="395,263" path="m,l1,14,3,28,5,41,9,56r5,13l20,82r6,13l34,106r8,12l51,130r10,10l71,152r12,9l95,171r12,9l120,189r29,17l179,220r32,13l245,244r35,7l317,258r38,4l395,263r,-48l358,214r-34,-4l290,205r-32,-8l227,188,198,176,171,163,146,148r-11,-7l124,133r-10,-9l105,117r-9,-9l88,98,80,89,74,80,69,70,63,61,58,51,56,41,53,31,51,21,49,10,49,,,xe" fillcolor="#1f1a17" stroked="f">
              <v:path arrowok="t"/>
            </v:shape>
            <v:shape id="_x0000_s1287" style="position:absolute;left:1599;top:4592;width:445;height:16" coordsize="1334,48" path="m,23l,48r1334,l1334,,,,,23xe" fillcolor="#1f1a17" stroked="f">
              <v:path arrowok="t"/>
            </v:shape>
            <v:shape id="_x0000_s1288" style="position:absolute;left:1470;top:4866;width:131;height:88" coordsize="395,265" path="m,l1,15,3,29,5,43,9,56r5,13l20,82r6,13l34,107r8,11l51,130r10,12l71,152r12,10l95,171r12,11l120,191r29,15l179,221r32,13l245,244r35,9l317,260r38,3l395,265r,-49l358,214r-34,-2l290,205r-32,-8l227,188,198,177,171,164,146,149r-11,-7l124,134r-10,-8l105,117r-9,-9l88,99,80,90,74,81,69,72,63,61,58,52,56,42,53,32,51,21,49,12,49,,,xe" fillcolor="#1f1a17" stroked="f">
              <v:path arrowok="t"/>
            </v:shape>
            <v:shape id="_x0000_s1289" style="position:absolute;left:1599;top:4938;width:445;height:16" coordsize="1334,49" path="m,24l,49r1334,l1334,,,,,24xe" fillcolor="#1f1a17" stroked="f">
              <v:path arrowok="t"/>
            </v:shape>
            <v:shape id="_x0000_s1290" style="position:absolute;left:2332;top:5205;width:131;height:87" coordsize="394,263" path="m,l2,15,3,29,5,43,9,56r4,13l20,82r6,13l34,107r8,11l51,130r10,12l71,152r11,10l95,172r11,9l121,191r27,15l178,221r32,13l244,244r36,9l317,258r38,4l394,263r,-47l357,214r-35,-4l289,205r-33,-8l227,188,197,177,171,164,145,149r-10,-7l125,134r-11,-9l105,117r-9,-9l88,99,81,90,74,81,68,70,62,61,59,51,55,42,52,32,51,21,49,11,48,,,xe" fillcolor="#1f1a17" stroked="f">
              <v:path arrowok="t"/>
            </v:shape>
            <v:shape id="_x0000_s1291" style="position:absolute;left:2461;top:5277;width:445;height:15" coordsize="1335,47" path="m,24l,47r1335,l1335,,,,,24xe" fillcolor="#1f1a17" stroked="f">
              <v:path arrowok="t"/>
            </v:shape>
            <v:rect id="_x0000_s1292" style="position:absolute;left:5096;top:3977;width:80;height:16" fillcolor="#1f1a17" stroked="f"/>
            <v:rect id="_x0000_s1293" style="position:absolute;left:5257;top:3977;width:81;height:16" fillcolor="#1f1a17" stroked="f"/>
            <v:rect id="_x0000_s1294" style="position:absolute;left:5418;top:3977;width:81;height:16" fillcolor="#1f1a17" stroked="f"/>
            <v:rect id="_x0000_s1295" style="position:absolute;left:5580;top:3977;width:80;height:16" fillcolor="#1f1a17" stroked="f"/>
            <v:rect id="_x0000_s1296" style="position:absolute;left:5741;top:3977;width:80;height:16" fillcolor="#1f1a17" stroked="f"/>
            <v:rect id="_x0000_s1297" style="position:absolute;left:5902;top:3977;width:81;height:16" fillcolor="#1f1a17" stroked="f"/>
            <v:rect id="_x0000_s1298" style="position:absolute;left:6063;top:3977;width:81;height:16" fillcolor="#1f1a17" stroked="f"/>
            <v:rect id="_x0000_s1299" style="position:absolute;left:6225;top:3977;width:80;height:16" fillcolor="#1f1a17" stroked="f"/>
            <v:rect id="_x0000_s1300" style="position:absolute;left:6386;top:3977;width:81;height:16" fillcolor="#1f1a17" stroked="f"/>
            <v:rect id="_x0000_s1301" style="position:absolute;left:6547;top:3977;width:81;height:16" fillcolor="#1f1a17" stroked="f"/>
            <v:rect id="_x0000_s1302" style="position:absolute;left:6709;top:3977;width:80;height:16" fillcolor="#1f1a17" stroked="f"/>
            <v:shape id="_x0000_s1303" style="position:absolute;left:6869;top:3977;width:31;height:16" coordsize="92,49" path="m92,24l67,,,,,49r67,l44,24r48,l92,,67,,92,24xe" fillcolor="#1f1a17" stroked="f">
              <v:path arrowok="t"/>
            </v:shape>
            <v:rect id="_x0000_s1304" style="position:absolute;left:6884;top:3985;width:16;height:58" fillcolor="#1f1a17" stroked="f"/>
            <v:rect id="_x0000_s1305" style="position:absolute;left:6884;top:4124;width:16;height:81" fillcolor="#1f1a17" stroked="f"/>
            <v:rect id="_x0000_s1306" style="position:absolute;left:6884;top:4285;width:16;height:81" fillcolor="#1f1a17" stroked="f"/>
            <v:rect id="_x0000_s1307" style="position:absolute;left:6884;top:4447;width:16;height:81" fillcolor="#1f1a17" stroked="f"/>
            <v:rect id="_x0000_s1308" style="position:absolute;left:6884;top:4608;width:16;height:81" fillcolor="#1f1a17" stroked="f"/>
            <v:rect id="_x0000_s1309" style="position:absolute;left:6884;top:4770;width:16;height:81" fillcolor="#1f1a17" stroked="f"/>
            <v:rect id="_x0000_s1310" style="position:absolute;left:6884;top:4931;width:16;height:81" fillcolor="#1f1a17" stroked="f"/>
            <v:rect id="_x0000_s1311" style="position:absolute;left:6884;top:5093;width:16;height:81" fillcolor="#1f1a17" stroked="f"/>
            <v:shape id="_x0000_s1312" style="position:absolute;left:6884;top:5254;width:16;height:70" coordsize="48,211" path="m23,211l48,187,48,,,,,187,23,163r,48l48,211r,-24l23,211xe" fillcolor="#1f1a17" stroked="f">
              <v:path arrowok="t"/>
            </v:shape>
            <v:rect id="_x0000_s1313" style="position:absolute;left:6873;top:5308;width:19;height:16" fillcolor="#1f1a17" stroked="f"/>
            <v:rect id="_x0000_s1314" style="position:absolute;left:6712;top:5308;width:81;height:16" fillcolor="#1f1a17" stroked="f"/>
            <v:rect id="_x0000_s1315" style="position:absolute;left:6551;top:5308;width:80;height:16" fillcolor="#1f1a17" stroked="f"/>
            <v:rect id="_x0000_s1316" style="position:absolute;left:6390;top:5308;width:80;height:16" fillcolor="#1f1a17" stroked="f"/>
            <v:rect id="_x0000_s1317" style="position:absolute;left:6229;top:5308;width:80;height:16" fillcolor="#1f1a17" stroked="f"/>
            <v:rect id="_x0000_s1318" style="position:absolute;left:6067;top:5308;width:81;height:16" fillcolor="#1f1a17" stroked="f"/>
            <v:rect id="_x0000_s1319" style="position:absolute;left:5906;top:5308;width:81;height:16" fillcolor="#1f1a17" stroked="f"/>
            <v:rect id="_x0000_s1320" style="position:absolute;left:5745;top:5308;width:80;height:16" fillcolor="#1f1a17" stroked="f"/>
            <v:rect id="_x0000_s1321" style="position:absolute;left:5583;top:5308;width:81;height:16" fillcolor="#1f1a17" stroked="f"/>
            <v:rect id="_x0000_s1322" style="position:absolute;left:5422;top:5308;width:81;height:16" fillcolor="#1f1a17" stroked="f"/>
            <v:rect id="_x0000_s1323" style="position:absolute;left:5261;top:5308;width:80;height:16" fillcolor="#1f1a17" stroked="f"/>
            <v:rect id="_x0000_s1324" style="position:absolute;left:5100;top:5308;width:80;height:16" fillcolor="#1f1a17" stroked="f"/>
            <v:rect id="_x0000_s1325" style="position:absolute;left:1010;top:2012;width:1379;height:230;mso-wrap-style:none" filled="f" stroked="f">
              <v:textbox style="mso-next-textbox:#_x0000_s1325;mso-rotate-with-shape:t;mso-fit-shape-to-text:t" inset="0,0,0,0">
                <w:txbxContent>
                  <w:p w14:paraId="32A93047" w14:textId="77777777" w:rsidR="007D71CD" w:rsidRDefault="007D71CD">
                    <w:r>
                      <w:rPr>
                        <w:rFonts w:cs="Arial"/>
                        <w:b/>
                        <w:bCs/>
                        <w:color w:val="000000"/>
                      </w:rPr>
                      <w:t xml:space="preserve">Data </w:t>
                    </w:r>
                    <w:r>
                      <w:rPr>
                        <w:rFonts w:cs="Arial"/>
                        <w:b/>
                        <w:bCs/>
                        <w:color w:val="000000"/>
                      </w:rPr>
                      <w:t>Structure</w:t>
                    </w:r>
                  </w:p>
                </w:txbxContent>
              </v:textbox>
            </v:rect>
            <v:rect id="_x0000_s1326" style="position:absolute;left:2106;top:2389;width:1746;height:230;mso-wrap-style:none" filled="f" stroked="f">
              <v:textbox style="mso-next-textbox:#_x0000_s1326;mso-rotate-with-shape:t;mso-fit-shape-to-text:t" inset="0,0,0,0">
                <w:txbxContent>
                  <w:p w14:paraId="6A8E5F0B" w14:textId="77777777" w:rsidR="007D71CD" w:rsidRDefault="007D71CD">
                    <w:r>
                      <w:rPr>
                        <w:rFonts w:cs="Arial"/>
                        <w:color w:val="000000"/>
                      </w:rPr>
                      <w:t xml:space="preserve">Spatial </w:t>
                    </w:r>
                    <w:r>
                      <w:rPr>
                        <w:rFonts w:cs="Arial"/>
                        <w:color w:val="000000"/>
                      </w:rPr>
                      <w:t xml:space="preserve">Referencing </w:t>
                    </w:r>
                  </w:p>
                </w:txbxContent>
              </v:textbox>
            </v:rect>
            <v:rect id="_x0000_s1327" style="position:absolute;left:3836;top:2389;width:67;height:230;mso-wrap-style:none" filled="f" stroked="f">
              <v:textbox style="mso-next-textbox:#_x0000_s1327;mso-rotate-with-shape:t;mso-fit-shape-to-text:t" inset="0,0,0,0">
                <w:txbxContent>
                  <w:p w14:paraId="41D12864" w14:textId="77777777" w:rsidR="007D71CD" w:rsidRDefault="007D71CD">
                    <w:r>
                      <w:rPr>
                        <w:rFonts w:cs="Arial"/>
                        <w:color w:val="000000"/>
                      </w:rPr>
                      <w:t>(</w:t>
                    </w:r>
                  </w:p>
                </w:txbxContent>
              </v:textbox>
            </v:rect>
            <v:rect id="_x0000_s1328" style="position:absolute;left:3900;top:2418;width:2055;height:184;mso-wrap-style:none" filled="f" stroked="f">
              <v:textbox style="mso-next-textbox:#_x0000_s1328;mso-rotate-with-shape:t;mso-fit-shape-to-text:t" inset="0,0,0,0">
                <w:txbxContent>
                  <w:p w14:paraId="0563ECEB" w14:textId="77777777" w:rsidR="007D71CD" w:rsidRDefault="007D71CD">
                    <w:r>
                      <w:rPr>
                        <w:rFonts w:cs="Arial"/>
                        <w:color w:val="000000"/>
                        <w:sz w:val="16"/>
                        <w:szCs w:val="16"/>
                      </w:rPr>
                      <w:t>per ISO 19111 &amp; ISO 19107)</w:t>
                    </w:r>
                  </w:p>
                </w:txbxContent>
              </v:textbox>
            </v:rect>
            <v:rect id="_x0000_s1329" style="position:absolute;left:2106;top:2696;width:834;height:230;mso-wrap-style:none" filled="f" stroked="f">
              <v:textbox style="mso-next-textbox:#_x0000_s1329;mso-rotate-with-shape:t;mso-fit-shape-to-text:t" inset="0,0,0,0">
                <w:txbxContent>
                  <w:p w14:paraId="2CFBE4C4" w14:textId="77777777" w:rsidR="007D71CD" w:rsidRDefault="007D71CD">
                    <w:r>
                      <w:rPr>
                        <w:rFonts w:cs="Arial"/>
                        <w:color w:val="000000"/>
                      </w:rPr>
                      <w:t xml:space="preserve">Value </w:t>
                    </w:r>
                    <w:r>
                      <w:rPr>
                        <w:rFonts w:cs="Arial"/>
                        <w:color w:val="000000"/>
                      </w:rPr>
                      <w:t>set</w:t>
                    </w:r>
                  </w:p>
                </w:txbxContent>
              </v:textbox>
            </v:rect>
            <v:rect id="_x0000_s1330" style="position:absolute;left:3375;top:3289;width:1545;height:230;mso-wrap-style:none" filled="f" stroked="f">
              <v:textbox style="mso-next-textbox:#_x0000_s1330;mso-rotate-with-shape:t;mso-fit-shape-to-text:t" inset="0,0,0,0">
                <w:txbxContent>
                  <w:p w14:paraId="1E60656F" w14:textId="77777777" w:rsidR="007D71CD" w:rsidRDefault="007D71CD">
                    <w:r>
                      <w:rPr>
                        <w:rFonts w:cs="Arial"/>
                        <w:color w:val="000000"/>
                      </w:rPr>
                      <w:t xml:space="preserve">Grid </w:t>
                    </w:r>
                    <w:r>
                      <w:rPr>
                        <w:rFonts w:cs="Arial"/>
                        <w:color w:val="000000"/>
                      </w:rPr>
                      <w:t xml:space="preserve">Value Matrix </w:t>
                    </w:r>
                  </w:p>
                </w:txbxContent>
              </v:textbox>
            </v:rect>
            <v:rect id="_x0000_s1331" style="position:absolute;left:4908;top:3289;width:67;height:230;mso-wrap-style:none" filled="f" stroked="f">
              <v:textbox style="mso-next-textbox:#_x0000_s1331;mso-rotate-with-shape:t;mso-fit-shape-to-text:t" inset="0,0,0,0">
                <w:txbxContent>
                  <w:p w14:paraId="33634216" w14:textId="77777777" w:rsidR="007D71CD" w:rsidRDefault="007D71CD">
                    <w:r>
                      <w:rPr>
                        <w:rFonts w:cs="Arial"/>
                        <w:color w:val="000000"/>
                      </w:rPr>
                      <w:t>(</w:t>
                    </w:r>
                  </w:p>
                </w:txbxContent>
              </v:textbox>
            </v:rect>
            <v:rect id="_x0000_s1332" style="position:absolute;left:4973;top:3318;width:1094;height:184;mso-wrap-style:none" filled="f" stroked="f">
              <v:textbox style="mso-next-textbox:#_x0000_s1332;mso-rotate-with-shape:t;mso-fit-shape-to-text:t" inset="0,0,0,0">
                <w:txbxContent>
                  <w:p w14:paraId="34AF7A5D" w14:textId="77777777" w:rsidR="007D71CD" w:rsidRDefault="007D71CD">
                    <w:r>
                      <w:rPr>
                        <w:rFonts w:cs="Arial"/>
                        <w:color w:val="000000"/>
                        <w:sz w:val="16"/>
                        <w:szCs w:val="16"/>
                      </w:rPr>
                      <w:t>per ISO 19123)</w:t>
                    </w:r>
                  </w:p>
                </w:txbxContent>
              </v:textbox>
            </v:rect>
            <v:rect id="_x0000_s1333" style="position:absolute;left:3375;top:3015;width:1601;height:230;mso-wrap-style:none" filled="f" stroked="f">
              <v:textbox style="mso-next-textbox:#_x0000_s1333;mso-rotate-with-shape:t;mso-fit-shape-to-text:t" inset="0,0,0,0">
                <w:txbxContent>
                  <w:p w14:paraId="5A5022AF" w14:textId="77777777" w:rsidR="007D71CD" w:rsidRDefault="007D71CD">
                    <w:r>
                      <w:rPr>
                        <w:rFonts w:cs="Arial"/>
                        <w:color w:val="000000"/>
                      </w:rPr>
                      <w:t xml:space="preserve">Discrete </w:t>
                    </w:r>
                    <w:r>
                      <w:rPr>
                        <w:rFonts w:cs="Arial"/>
                        <w:color w:val="000000"/>
                      </w:rPr>
                      <w:t xml:space="preserve">Point Set </w:t>
                    </w:r>
                  </w:p>
                </w:txbxContent>
              </v:textbox>
            </v:rect>
            <v:rect id="_x0000_s1334" style="position:absolute;left:4977;top:3015;width:67;height:230;mso-wrap-style:none" filled="f" stroked="f">
              <v:textbox style="mso-next-textbox:#_x0000_s1334;mso-rotate-with-shape:t;mso-fit-shape-to-text:t" inset="0,0,0,0">
                <w:txbxContent>
                  <w:p w14:paraId="37335584" w14:textId="77777777" w:rsidR="007D71CD" w:rsidRDefault="007D71CD">
                    <w:r>
                      <w:rPr>
                        <w:rFonts w:cs="Arial"/>
                        <w:color w:val="000000"/>
                      </w:rPr>
                      <w:t>(</w:t>
                    </w:r>
                  </w:p>
                </w:txbxContent>
              </v:textbox>
            </v:rect>
            <v:rect id="_x0000_s1335" style="position:absolute;left:5041;top:3044;width:1094;height:184;mso-wrap-style:none" filled="f" stroked="f">
              <v:textbox style="mso-next-textbox:#_x0000_s1335;mso-rotate-with-shape:t;mso-fit-shape-to-text:t" inset="0,0,0,0">
                <w:txbxContent>
                  <w:p w14:paraId="722083C6" w14:textId="77777777" w:rsidR="007D71CD" w:rsidRDefault="007D71CD">
                    <w:r>
                      <w:rPr>
                        <w:rFonts w:cs="Arial"/>
                        <w:color w:val="000000"/>
                        <w:sz w:val="16"/>
                        <w:szCs w:val="16"/>
                      </w:rPr>
                      <w:t>per ISO 19123)</w:t>
                    </w:r>
                  </w:p>
                </w:txbxContent>
              </v:textbox>
            </v:rect>
            <v:rect id="_x0000_s1336" style="position:absolute;left:3375;top:3576;width:1290;height:230;mso-wrap-style:none" filled="f" stroked="f">
              <v:textbox style="mso-next-textbox:#_x0000_s1336;mso-rotate-with-shape:t;mso-fit-shape-to-text:t" inset="0,0,0,0">
                <w:txbxContent>
                  <w:p w14:paraId="2763EC2B" w14:textId="77777777" w:rsidR="007D71CD" w:rsidRDefault="007D71CD">
                    <w:r>
                      <w:rPr>
                        <w:rFonts w:cs="Arial"/>
                        <w:color w:val="000000"/>
                      </w:rPr>
                      <w:t xml:space="preserve">Value </w:t>
                    </w:r>
                    <w:r>
                      <w:rPr>
                        <w:rFonts w:cs="Arial"/>
                        <w:color w:val="000000"/>
                      </w:rPr>
                      <w:t xml:space="preserve">Triangle </w:t>
                    </w:r>
                  </w:p>
                </w:txbxContent>
              </v:textbox>
            </v:rect>
            <v:rect id="_x0000_s1337" style="position:absolute;left:4651;top:3576;width:67;height:230;mso-wrap-style:none" filled="f" stroked="f">
              <v:textbox style="mso-next-textbox:#_x0000_s1337;mso-rotate-with-shape:t;mso-fit-shape-to-text:t" inset="0,0,0,0">
                <w:txbxContent>
                  <w:p w14:paraId="11F94DD0" w14:textId="77777777" w:rsidR="007D71CD" w:rsidRDefault="007D71CD">
                    <w:r>
                      <w:rPr>
                        <w:rFonts w:cs="Arial"/>
                        <w:color w:val="000000"/>
                      </w:rPr>
                      <w:t>(</w:t>
                    </w:r>
                  </w:p>
                </w:txbxContent>
              </v:textbox>
            </v:rect>
            <v:rect id="_x0000_s1338" style="position:absolute;left:4715;top:3605;width:1094;height:184;mso-wrap-style:none" filled="f" stroked="f">
              <v:textbox style="mso-next-textbox:#_x0000_s1338;mso-rotate-with-shape:t;mso-fit-shape-to-text:t" inset="0,0,0,0">
                <w:txbxContent>
                  <w:p w14:paraId="1D4C8B2D" w14:textId="77777777" w:rsidR="007D71CD" w:rsidRDefault="007D71CD">
                    <w:r>
                      <w:rPr>
                        <w:rFonts w:cs="Arial"/>
                        <w:color w:val="000000"/>
                        <w:sz w:val="16"/>
                        <w:szCs w:val="16"/>
                      </w:rPr>
                      <w:t>per ISO 19123)</w:t>
                    </w:r>
                  </w:p>
                </w:txbxContent>
              </v:textbox>
            </v:rect>
            <v:rect id="_x0000_s1339" style="position:absolute;left:2987;top:3863;width:1546;height:230;mso-wrap-style:none" filled="f" stroked="f">
              <v:textbox style="mso-next-textbox:#_x0000_s1339;mso-rotate-with-shape:t;mso-fit-shape-to-text:t" inset="0,0,0,0">
                <w:txbxContent>
                  <w:p w14:paraId="0C7E430B" w14:textId="77777777" w:rsidR="007D71CD" w:rsidRDefault="007D71CD">
                    <w:r>
                      <w:rPr>
                        <w:rFonts w:cs="Arial"/>
                        <w:color w:val="000000"/>
                      </w:rPr>
                      <w:t xml:space="preserve">Data </w:t>
                    </w:r>
                    <w:r>
                      <w:rPr>
                        <w:rFonts w:cs="Arial"/>
                        <w:color w:val="000000"/>
                      </w:rPr>
                      <w:t>Compaction</w:t>
                    </w:r>
                  </w:p>
                </w:txbxContent>
              </v:textbox>
            </v:rect>
            <v:shape id="_x0000_s1340" style="position:absolute;left:1487;top:2323;width:16;height:355" coordsize="49,1064" path="m24,1064r25,l49,,,,,1064r24,xe" fillcolor="#1f1a17" stroked="f">
              <v:path arrowok="t"/>
            </v:shape>
            <v:shape id="_x0000_s1341" style="position:absolute;left:1487;top:2377;width:131;height:88" coordsize="394,264" path="m,l1,14,2,28,5,43,9,56r5,13l19,82r6,13l33,106r8,12l50,130r10,11l71,152r11,10l94,171r13,10l120,190r27,16l178,220r32,13l244,244r35,9l317,259r37,4l394,264r,-49l358,214r-35,-3l289,205r-32,-8l226,188,198,176,170,163,146,149r-12,-8l124,133r-11,-7l104,117,95,107,88,98,80,89,73,80,68,71,63,61,58,52,55,41,53,31,50,21,49,12,49,,,xe" fillcolor="#1f1a17" stroked="f">
              <v:path arrowok="t"/>
            </v:shape>
            <v:shape id="_x0000_s1342" style="position:absolute;left:1616;top:2449;width:445;height:16" coordsize="1334,49" path="m,25l,49r1334,l1334,,,,,25xe" fillcolor="#1f1a17" stroked="f">
              <v:path arrowok="t"/>
            </v:shape>
            <v:shape id="_x0000_s1343" style="position:absolute;left:1487;top:2680;width:131;height:88" coordsize="394,265" path="m,l1,15,2,29,5,43,9,56r5,13l19,82r6,13l33,107r8,11l50,130r10,12l71,152r11,10l94,171r13,11l120,191r27,15l178,221r32,13l244,244r35,9l317,260r37,3l394,265r,-49l358,214r-35,-2l289,205r-32,-8l226,188,198,177,170,164,146,149r-12,-7l124,134r-11,-8l104,117r-9,-9l88,99,80,90,73,81,68,72,63,61,58,52,55,42,53,32,50,21,49,12,49,,,xe" fillcolor="#1f1a17" stroked="f">
              <v:path arrowok="t"/>
            </v:shape>
            <v:shape id="_x0000_s1344" style="position:absolute;left:1616;top:2752;width:445;height:16" coordsize="1334,49" path="m,24l,49r1334,l1334,,,,,24xe" fillcolor="#1f1a17" stroked="f">
              <v:path arrowok="t"/>
            </v:shape>
            <v:shape id="_x0000_s1345" style="position:absolute;left:2253;top:2878;width:16;height:1026" coordsize="49,3078" path="m24,3078r25,l49,,,,,3078r24,xe" fillcolor="#1f1a17" stroked="f">
              <v:path arrowok="t"/>
            </v:shape>
            <v:shape id="_x0000_s1346" style="position:absolute;left:2250;top:3882;width:158;height:87" coordsize="472,263" path="m,l1,14,2,28,6,43r5,13l17,70r6,13l32,96r9,11l50,119r12,12l74,141r12,10l99,162r15,10l129,181r16,8l160,198r17,8l195,214r20,6l252,233r40,10l335,251r44,7l424,262r48,1l472,215r-45,-1l384,210r-41,-7l303,195r-38,-9l230,175r-17,-7l196,162r-14,-8l167,147r-15,-7l140,131r-12,-8l116,114r-11,-9l96,96,86,87,79,78,71,67,66,58,61,49,55,39,53,30,50,19,49,9,49,,,xe" fillcolor="#1f1a17" stroked="f">
              <v:path arrowok="t"/>
            </v:shape>
            <v:shape id="_x0000_s1347" style="position:absolute;left:2405;top:3953;width:538;height:16" coordsize="1615,49" path="m,24l,49r1615,l1615,,,,,24xe" fillcolor="#1f1a17" stroked="f">
              <v:path arrowok="t"/>
            </v:shape>
            <v:shape id="_x0000_s1348" style="position:absolute;left:2734;top:2873;width:16;height:734" coordsize="48,2203" path="m25,2203r23,l48,,,,,2203r25,xe" fillcolor="#1f1a17" stroked="f">
              <v:path arrowok="t"/>
            </v:shape>
            <v:shape id="_x0000_s1349" style="position:absolute;left:2734;top:2992;width:131;height:88" coordsize="393,264" path="m,l,14,3,29,5,43,9,56r4,13l19,82r7,13l34,106r7,13l51,130r10,11l71,152r11,10l95,171r11,11l120,191r28,15l177,220r33,13l243,244r37,9l316,259r39,4l393,264r,-49l357,214r-35,-3l289,205r-33,-8l226,188,197,176,171,163,145,149r-10,-8l124,134r-10,-8l104,117r-8,-9l88,99,80,90,74,80,67,71,62,61,58,52,54,42,52,31,51,21,49,12,48,,,xe" fillcolor="#1f1a17" stroked="f">
              <v:path arrowok="t"/>
            </v:shape>
            <v:shape id="_x0000_s1350" style="position:absolute;left:2863;top:3064;width:445;height:16" coordsize="1335,49" path="m,25l,49r1335,l1335,,,,,25xe" fillcolor="#1f1a17" stroked="f">
              <v:path arrowok="t"/>
            </v:shape>
            <v:shape id="_x0000_s1351" style="position:absolute;left:2734;top:3296;width:131;height:88" coordsize="393,263" path="m,l,13,3,27,5,41,9,54r4,13l19,80r7,13l34,105r7,13l51,128r10,12l71,150r11,11l95,170r11,10l120,189r28,16l177,219r33,13l243,242r37,9l316,258r39,4l393,263r,-49l357,212r-35,-2l289,203r-33,-7l226,187,197,175,171,162,145,148r-10,-8l124,132r-10,-8l104,115r-8,-9l88,97,80,88,74,79,67,70,62,60,58,50,54,40,52,30,51,19,49,10,48,,,xe" fillcolor="#1f1a17" stroked="f">
              <v:path arrowok="t"/>
            </v:shape>
            <v:shape id="_x0000_s1352" style="position:absolute;left:2863;top:3367;width:445;height:17" coordsize="1335,49" path="m,24l,49r1335,l1335,,,,,24xe" fillcolor="#1f1a17" stroked="f">
              <v:path arrowok="t"/>
            </v:shape>
            <v:shape id="_x0000_s1353" style="position:absolute;left:2734;top:3589;width:131;height:87" coordsize="393,263" path="m,l,15,3,28,5,42,9,55r4,14l19,81r7,13l34,107r7,11l51,129r10,11l71,151r11,10l95,171r11,9l120,190r28,15l177,221r33,11l243,244r37,8l316,258r39,4l393,263r,-49l357,214r-35,-4l289,205r-33,-8l226,187,197,175,171,162,145,148r-10,-8l124,133r-10,-8l104,116r-8,-9l88,98,80,88,74,79,67,70,62,60,58,51,54,41,52,30,51,21,49,11,48,,,xe" fillcolor="#1f1a17" stroked="f">
              <v:path arrowok="t"/>
            </v:shape>
            <v:shape id="_x0000_s1354" style="position:absolute;left:2863;top:3660;width:445;height:16" coordsize="1335,49" path="m,25l,49r1335,l1335,,,,,25xe" fillcolor="#1f1a17" stroked="f">
              <v:path arrowok="t"/>
            </v:shape>
            <v:rect id="_x0000_s1355" style="position:absolute;left:2569;top:3126;width:345;height:119" stroked="f"/>
            <v:shape id="_x0000_s1356" style="position:absolute;left:2569;top:3118;width:354;height:16" coordsize="1062,49" path="m1062,25l1037,,,,,49r1037,l1013,25r49,l1062,r-25,l1062,25xe" stroked="f">
              <v:path arrowok="t"/>
            </v:shape>
            <v:shape id="_x0000_s1357" style="position:absolute;left:2906;top:3126;width:17;height:127" coordsize="49,379" path="m24,379l49,355,49,,,,,355,24,331r,48l49,379r,-24l24,379xe" stroked="f">
              <v:path arrowok="t"/>
            </v:shape>
            <v:shape id="_x0000_s1358" style="position:absolute;left:2560;top:3237;width:354;height:16" coordsize="1062,48" path="m,24l25,48r1037,l1062,,25,,48,24,,24,,48r25,l,24xe" stroked="f">
              <v:path arrowok="t"/>
            </v:shape>
            <v:shape id="_x0000_s1359" style="position:absolute;left:2560;top:3118;width:16;height:127" coordsize="48,380" path="m25,l,25,,380r48,l48,25,25,49,25,,,,,25,25,xe" stroked="f">
              <v:path arrowok="t"/>
            </v:shape>
            <v:shape id="_x0000_s1360" style="position:absolute;left:2608;top:3141;width:133;height:92" coordsize="397,277" path="m,142l1,125,3,110,7,95,14,82,22,70,31,58,42,47,55,37,69,28,85,20r17,-6l119,9,138,5,157,2,177,r22,l213,r14,1l240,2r13,1l266,6r13,3l291,13r11,3l314,22r10,5l335,32r9,6l352,45r7,6l367,59r6,8l379,75r5,7l388,92r4,9l394,110r1,9l397,129r,9l397,149r-2,10l393,168r-3,9l388,186r-5,9l377,204r-5,8l364,220r-6,8l349,234r-8,7l332,246r-10,5l310,256r-10,5l288,265r-13,3l264,270r-13,3l238,276r-13,1l212,277r-13,l185,277r-15,-1l156,274r-13,-1l130,270r-13,-4l106,264,94,259,82,255,72,250,62,243r-9,-6l45,231r-8,-7l29,217r-5,-8l18,200r-4,-7l9,185,6,176,3,168,1,159,,151r,-9xm57,142r,12l59,165r3,11l67,186r5,9l80,204r8,8l97,219r10,6l119,231r11,4l142,241r13,2l169,246r14,1l199,247r14,l227,246r15,-3l254,239r13,-4l279,231r10,-6l300,219r10,-8l318,203r6,-9l331,185r4,-11l339,163r1,-12l341,138r-1,-8l340,123r-1,-8l336,108r-3,-7l331,94r-4,-6l323,81r-4,-6l314,70r-5,-6l302,59r-6,-4l288,50r-6,-3l273,44r-8,-4l256,37r-9,-2l238,33r-9,-1l220,31r-11,l199,29r-14,2l170,32r-13,1l145,36r-12,4l121,45r-11,5l99,55,89,63r-9,8l73,80,67,90r-4,12l59,115r-2,13l57,142xe" fillcolor="#1f1a17" stroked="f">
              <v:path arrowok="t"/>
              <o:lock v:ext="edit" verticies="t"/>
            </v:shape>
            <v:shape id="_x0000_s1361" style="position:absolute;left:2765;top:3142;width:122;height:90" coordsize="366,270" path="m,270l,,184,r14,2l210,2r11,l233,3r10,1l253,6r9,1l268,8r8,3l282,12r7,3l295,19r5,2l306,25r5,4l315,34r3,4l322,43r3,5l328,54r2,5l331,64r,5l333,74r-2,7l330,89r-2,6l325,100r-4,7l316,112r-5,5l303,122r-8,5l287,131r-10,4l267,139r-12,3l243,144r-14,2l215,147r5,2l225,151r6,1l234,155r4,1l242,157r3,3l249,161r5,4l260,169r5,4l272,177r5,5l284,186r5,5l294,196r72,74l297,270,242,214r-6,-6l231,203r-6,-6l220,192r-5,-4l211,184r-5,-3l202,177r-4,-3l194,171r-2,-2l188,166r-4,-2l181,162r-4,-2l175,159r-4,-2l168,156r-3,l162,155r-3,-2l155,153r-2,-1l149,152r-3,l144,151r-3,l137,151r-4,l128,151r-4,l119,151r-64,l55,270,,270xm55,120r119,l183,120r7,l199,118r8,l214,117r6,l227,116r5,-2l237,113r5,-1l246,109r5,-1l255,105r3,-1l262,101r2,-2l267,95r2,-3l271,90r2,-3l273,83r2,-2l276,78r,-4l275,69r,-4l272,61r-1,-4l267,54r-4,-4l259,46r-5,-3l249,41r-7,-3l234,35r-7,-1l218,33r-9,-1l198,32,187,30,55,30r,90xe" fillcolor="#1f1a17" stroked="f">
              <v:path arrowok="t"/>
              <o:lock v:ext="edit" verticies="t"/>
            </v:shape>
            <v:rect id="_x0000_s1362" style="position:absolute;left:2553;top:3432;width:346;height:119" stroked="f"/>
            <v:shape id="_x0000_s1363" style="position:absolute;left:2553;top:3424;width:354;height:16" coordsize="1062,48" path="m1062,24l1038,,,,,48r1038,l1013,24r49,l1062,r-24,l1062,24xe" stroked="f">
              <v:path arrowok="t"/>
            </v:shape>
            <v:shape id="_x0000_s1364" style="position:absolute;left:2891;top:3432;width:16;height:127" coordsize="49,380" path="m25,380l49,355,49,,,,,355,25,331r,49l49,380r,-25l25,380xe" stroked="f">
              <v:path arrowok="t"/>
            </v:shape>
            <v:shape id="_x0000_s1365" style="position:absolute;left:2545;top:3543;width:354;height:16" coordsize="1062,49" path="m,24l24,49r1038,l1062,,24,,48,24,,24,,49r24,l,24xe" stroked="f">
              <v:path arrowok="t"/>
            </v:shape>
            <v:shape id="_x0000_s1366" style="position:absolute;left:2545;top:3424;width:16;height:127" coordsize="48,379" path="m24,l,24,,379r48,l48,24,24,48,24,,,,,24,24,xe" stroked="f">
              <v:path arrowok="t"/>
            </v:shape>
            <v:shape id="_x0000_s1367" style="position:absolute;left:2593;top:3446;width:133;height:93" coordsize="398,278" path="m,142l2,127,4,111,8,97,15,83,22,71,31,59,43,48,56,39,70,30,86,22r17,-7l119,10,137,5,157,2,178,1,200,r14,1l228,1r13,1l254,5r13,3l280,10r11,4l303,18r12,5l325,28r9,6l344,40r8,5l360,53r8,6l374,67r5,9l385,84r3,9l392,102r3,9l396,120r2,9l398,140r,10l396,159r-2,11l391,179r-3,9l383,197r-5,8l373,212r-8,9l359,228r-9,6l342,241r-10,6l322,252r-11,6l300,262r-11,3l276,269r-12,3l251,275r-13,1l225,277r-13,1l200,278r-16,l171,277r-14,-1l144,273r-13,-2l118,268r-12,-4l95,260,83,255,73,250,62,245r-9,-7l46,232r-8,-7l30,217r-6,-7l18,202r-5,-8l9,185,7,177,4,170,2,160,,151r,-9xm57,144r,11l60,167r2,10l68,186r5,11l79,205r9,7l97,220r11,7l119,232r12,5l143,241r13,2l170,246r14,1l198,247r16,l228,246r14,-3l255,241r13,-4l280,232r10,-5l300,220r11,-8l319,205r6,-10l332,185r3,-10l338,164r3,-11l341,140r,-8l341,124r-2,-8l337,109r-3,-7l332,96r-4,-7l324,83r-4,-7l315,71r-7,-5l303,61r-6,-5l289,52r-7,-4l273,44r-7,-3l256,39r-9,-3l238,35r-9,-3l220,32,210,31r-10,l185,31r-14,1l158,35r-13,2l134,41r-13,4l110,50,99,57r-9,6l81,72r-7,9l68,92r-6,11l60,115r-3,14l57,144xe" fillcolor="#1f1a17" stroked="f">
              <v:path arrowok="t"/>
              <o:lock v:ext="edit" verticies="t"/>
            </v:shape>
            <v:shape id="_x0000_s1368" style="position:absolute;left:2750;top:3448;width:122;height:89" coordsize="366,268" path="m,268l,,184,r14,l210,r11,1l233,1r10,2l252,4r8,1l268,8r8,1l282,12r6,2l294,17r6,4l305,25r5,4l314,32r4,6l322,43r3,4l327,52r3,5l331,62r,5l331,74r,6l330,87r-3,6l325,100r-4,6l316,111r-6,6l303,122r-8,4l287,131r-10,4l266,137r-11,3l243,143r-14,2l215,146r5,2l225,150r5,2l234,153r4,2l242,157r2,1l248,159r6,4l260,167r5,4l272,176r5,4l282,185r6,5l294,196r72,72l296,268,242,212r-7,-5l230,202r-5,-5l220,192r-5,-5l211,183r-5,-4l202,176r-4,-4l194,170r-4,-3l188,165r-4,-2l180,161r-3,-2l175,158r-4,-1l168,155r-4,-1l162,154r-3,-1l155,152r-2,l149,150r-3,l144,150r-4,l137,150r-4,l128,149r-5,l118,149r-64,l54,268,,268xm54,119r119,l182,119r8,-1l199,118r8,l213,117r7,-2l226,115r6,-1l237,113r5,-3l246,109r5,-1l255,105r2,-3l261,100r3,-3l266,95r3,-3l270,89r3,-3l273,83r1,-3l274,76r2,-2l274,69r,-4l272,60r-2,-4l266,52r-3,-3l259,45r-5,-4l248,39r-6,-3l234,35r-8,-3l217,31r-9,l197,30r-11,l54,30r,89xe" fillcolor="#1f1a17" stroked="f">
              <v:path arrowok="t"/>
              <o:lock v:ext="edit" verticies="t"/>
            </v:shape>
            <v:shape id="_x0000_s1369" style="position:absolute;left:6172;top:5392;width:19;height:18" coordsize="58,54" path="m39,40l58,24,37,,,30,21,54,39,40xe" fillcolor="#1f1a17" stroked="f">
              <v:path arrowok="t"/>
            </v:shape>
            <w10:anchorlock/>
          </v:group>
        </w:pict>
      </w:r>
    </w:p>
    <w:p w14:paraId="7609822F" w14:textId="77777777" w:rsidR="006065FE" w:rsidRPr="00F84997" w:rsidRDefault="006065FE" w:rsidP="00C95643">
      <w:pPr>
        <w:spacing w:before="120" w:after="120"/>
        <w:jc w:val="center"/>
        <w:rPr>
          <w:b/>
          <w:lang w:val="en-GB"/>
        </w:rPr>
      </w:pPr>
      <w:r w:rsidRPr="00F84997">
        <w:rPr>
          <w:b/>
          <w:lang w:val="en-GB"/>
        </w:rPr>
        <w:t xml:space="preserve">Figure </w:t>
      </w:r>
      <w:r w:rsidR="00BD00D6" w:rsidRPr="00F84997">
        <w:rPr>
          <w:b/>
          <w:lang w:val="en-GB"/>
        </w:rPr>
        <w:t>8-</w:t>
      </w:r>
      <w:r w:rsidRPr="00F84997">
        <w:rPr>
          <w:b/>
          <w:lang w:val="en-GB"/>
        </w:rPr>
        <w:t>3 – I</w:t>
      </w:r>
      <w:r w:rsidR="005F7304" w:rsidRPr="00F84997">
        <w:rPr>
          <w:b/>
          <w:lang w:val="en-GB"/>
        </w:rPr>
        <w:t>mage and Gridded Data Structure</w:t>
      </w:r>
    </w:p>
    <w:p w14:paraId="65D42F3F" w14:textId="77777777" w:rsidR="006065FE" w:rsidRPr="00F84997" w:rsidRDefault="006065FE" w:rsidP="00C95643">
      <w:pPr>
        <w:spacing w:after="120"/>
        <w:rPr>
          <w:lang w:val="en-GB"/>
        </w:rPr>
      </w:pPr>
      <w:r w:rsidRPr="00F84997">
        <w:rPr>
          <w:lang w:val="en-GB"/>
        </w:rPr>
        <w:t xml:space="preserve">Figure </w:t>
      </w:r>
      <w:r w:rsidR="00BD00D6" w:rsidRPr="00F84997">
        <w:rPr>
          <w:lang w:val="en-GB"/>
        </w:rPr>
        <w:t>8-</w:t>
      </w:r>
      <w:r w:rsidRPr="00F84997">
        <w:rPr>
          <w:lang w:val="en-GB"/>
        </w:rPr>
        <w:t xml:space="preserve">4 (below) presents the elements contained in a general content model for imagery gridded and coverage data. This is a subset of Figure </w:t>
      </w:r>
      <w:r w:rsidR="00BD00D6" w:rsidRPr="00F84997">
        <w:rPr>
          <w:lang w:val="en-GB"/>
        </w:rPr>
        <w:t>8-</w:t>
      </w:r>
      <w:r w:rsidRPr="00F84997">
        <w:rPr>
          <w:lang w:val="en-GB"/>
        </w:rPr>
        <w:t xml:space="preserve">3 above, with the representational structure not shown, since it is not part of the content model. The mechanism for systemic compression is not directly shown because it relates to the structure of the Grid Value Matrix. </w:t>
      </w:r>
    </w:p>
    <w:p w14:paraId="18256C90" w14:textId="77777777" w:rsidR="006065FE" w:rsidRPr="00F84997" w:rsidRDefault="007D71CD" w:rsidP="006065FE">
      <w:pPr>
        <w:jc w:val="center"/>
        <w:rPr>
          <w:b/>
          <w:lang w:val="en-GB"/>
        </w:rPr>
      </w:pPr>
      <w:r>
        <w:rPr>
          <w:lang w:val="en-GB"/>
        </w:rPr>
      </w:r>
      <w:r>
        <w:rPr>
          <w:lang w:val="en-GB"/>
        </w:rPr>
        <w:pict w14:anchorId="575364E9">
          <v:group id="_x0000_s1372" editas="canvas" style="width:315.6pt;height:213.6pt;mso-position-horizontal-relative:char;mso-position-vertical-relative:line" coordsize="6312,4272">
            <o:lock v:ext="edit" rotation="t" aspectratio="t" position="t"/>
            <v:shape id="_x0000_s1371" type="#_x0000_t75" style="position:absolute;width:6312;height:4272" o:preferrelative="f" filled="t">
              <v:fill color2="black"/>
              <v:path o:extrusionok="t" o:connecttype="none"/>
              <o:lock v:ext="edit" text="t"/>
            </v:shape>
            <v:rect id="_x0000_s1373" style="position:absolute;width:1867;height:230;mso-wrap-style:none" filled="f" stroked="f">
              <v:textbox style="mso-next-textbox:#_x0000_s1373;mso-rotate-with-shape:t;mso-fit-shape-to-text:t" inset="0,0,0,0">
                <w:txbxContent>
                  <w:p w14:paraId="158C3377" w14:textId="77777777" w:rsidR="007D71CD" w:rsidRDefault="007D71CD">
                    <w:r>
                      <w:rPr>
                        <w:rFonts w:cs="Arial"/>
                        <w:b/>
                        <w:bCs/>
                        <w:color w:val="1F1A17"/>
                      </w:rPr>
                      <w:t xml:space="preserve">Image, </w:t>
                    </w:r>
                    <w:r>
                      <w:rPr>
                        <w:rFonts w:cs="Arial"/>
                        <w:b/>
                        <w:bCs/>
                        <w:color w:val="1F1A17"/>
                      </w:rPr>
                      <w:t xml:space="preserve">Gridded and </w:t>
                    </w:r>
                  </w:p>
                </w:txbxContent>
              </v:textbox>
            </v:rect>
            <v:rect id="_x0000_s1374" style="position:absolute;top:254;width:1401;height:230;mso-wrap-style:none" filled="f" stroked="f">
              <v:textbox style="mso-next-textbox:#_x0000_s1374;mso-rotate-with-shape:t;mso-fit-shape-to-text:t" inset="0,0,0,0">
                <w:txbxContent>
                  <w:p w14:paraId="7A635F4E" w14:textId="77777777" w:rsidR="007D71CD" w:rsidRDefault="007D71CD">
                    <w:r>
                      <w:rPr>
                        <w:rFonts w:cs="Arial"/>
                        <w:b/>
                        <w:bCs/>
                        <w:color w:val="1F1A17"/>
                      </w:rPr>
                      <w:t xml:space="preserve">Coverage </w:t>
                    </w:r>
                    <w:r>
                      <w:rPr>
                        <w:rFonts w:cs="Arial"/>
                        <w:b/>
                        <w:bCs/>
                        <w:color w:val="1F1A17"/>
                      </w:rPr>
                      <w:t xml:space="preserve">Data </w:t>
                    </w:r>
                  </w:p>
                </w:txbxContent>
              </v:textbox>
            </v:rect>
            <v:rect id="_x0000_s1375" style="position:absolute;left:353;top:460;width:16;height:1694" fillcolor="#1f1a17" stroked="f"/>
            <v:shape id="_x0000_s1376" style="position:absolute;left:353;top:2148;width:132;height:88" coordsize="397,264" path="m397,264r,l397,216r,l397,264xm397,264r-21,l356,263r-19,-1l317,259r-19,-3l281,253r-18,-4l245,244r-18,-5l211,233r-17,-6l179,221r-16,-7l148,206r-14,-7l121,189r26,-40l159,156r13,7l185,171r14,5l227,188r31,10l291,206r33,5l360,214r37,2l397,264xm121,189r-14,-8l94,172,82,161,70,150,59,140,50,129,40,117,33,105,25,94,19,80,13,67,8,54,5,41,2,27,1,14,,,49,r1,11l51,21r1,11l56,41r3,11l64,62r5,10l75,82r7,9l89,99r8,10l105,117r10,9l126,134r9,8l147,149r-26,40xm,l,,49,r,l,xe" fillcolor="#1f1a17" stroked="f">
              <v:path arrowok="t"/>
              <o:lock v:ext="edit" verticies="t"/>
            </v:shape>
            <v:rect id="_x0000_s1377" style="position:absolute;left:482;top:2220;width:448;height:16" fillcolor="#1f1a17" stroked="f"/>
            <v:shape id="_x0000_s1378" style="position:absolute;left:353;top:595;width:132;height:89" coordsize="397,266" path="m397,266r,l397,217r,l397,266xm397,266r-21,-1l356,265r-19,-3l317,260r-19,-3l281,254r-18,-4l245,246r-18,-5l211,235r-17,-6l179,222r-16,-7l148,208r-14,-9l121,191r26,-41l159,158r13,7l185,172r14,6l227,190r31,9l291,206r33,6l360,216r37,1l397,266xm121,191r-14,-9l94,172,82,163,70,152,59,141,50,129,40,118,33,106,25,94,19,81,13,69,8,56,5,42,2,29,1,15,,,49,r1,12l51,22r1,10l56,43r3,11l64,63r5,10l75,82r7,10l89,101r8,8l105,119r10,8l126,135r9,8l147,150r-26,41xm,l,,49,r,l,xe" fillcolor="#1f1a17" stroked="f">
              <v:path arrowok="t"/>
              <o:lock v:ext="edit" verticies="t"/>
            </v:shape>
            <v:rect id="_x0000_s1379" style="position:absolute;left:482;top:668;width:448;height:16" fillcolor="#1f1a17" stroked="f"/>
            <v:rect id="_x0000_s1380" style="position:absolute;left:1016;top:592;width:1990;height:230;mso-wrap-style:none" filled="f" stroked="f">
              <v:textbox style="mso-next-textbox:#_x0000_s1380;mso-rotate-with-shape:t;mso-fit-shape-to-text:t" inset="0,0,0,0">
                <w:txbxContent>
                  <w:p w14:paraId="744ADC54" w14:textId="77777777" w:rsidR="007D71CD" w:rsidRDefault="007D71CD">
                    <w:r>
                      <w:rPr>
                        <w:rFonts w:cs="Arial"/>
                        <w:b/>
                        <w:bCs/>
                        <w:color w:val="1F1A17"/>
                      </w:rPr>
                      <w:t xml:space="preserve">Associated </w:t>
                    </w:r>
                    <w:r>
                      <w:rPr>
                        <w:rFonts w:cs="Arial"/>
                        <w:b/>
                        <w:bCs/>
                        <w:color w:val="1F1A17"/>
                      </w:rPr>
                      <w:t>Metadata</w:t>
                    </w:r>
                  </w:p>
                </w:txbxContent>
              </v:textbox>
            </v:rect>
            <v:rect id="_x0000_s1381" style="position:absolute;left:2118;top:929;width:1667;height:230;mso-wrap-style:none" filled="f" stroked="f">
              <v:textbox style="mso-next-textbox:#_x0000_s1381;mso-rotate-with-shape:t;mso-fit-shape-to-text:t" inset="0,0,0,0">
                <w:txbxContent>
                  <w:p w14:paraId="72D16DDE" w14:textId="77777777" w:rsidR="007D71CD" w:rsidRDefault="007D71CD">
                    <w:r>
                      <w:rPr>
                        <w:rFonts w:cs="Arial"/>
                        <w:b/>
                        <w:bCs/>
                        <w:color w:val="1F1A17"/>
                      </w:rPr>
                      <w:t xml:space="preserve">Context </w:t>
                    </w:r>
                    <w:r>
                      <w:rPr>
                        <w:rFonts w:cs="Arial"/>
                        <w:b/>
                        <w:bCs/>
                        <w:color w:val="1F1A17"/>
                      </w:rPr>
                      <w:t>Metadata</w:t>
                    </w:r>
                  </w:p>
                </w:txbxContent>
              </v:textbox>
            </v:rect>
            <v:rect id="_x0000_s1382" style="position:absolute;left:3740;top:929;width:56;height:230;mso-wrap-style:none" filled="f" stroked="f">
              <v:textbox style="mso-next-textbox:#_x0000_s1382;mso-rotate-with-shape:t;mso-fit-shape-to-text:t" inset="0,0,0,0">
                <w:txbxContent>
                  <w:p w14:paraId="6D77E2E9" w14:textId="77777777" w:rsidR="007D71CD" w:rsidRDefault="007D71CD">
                    <w:r>
                      <w:rPr>
                        <w:rFonts w:cs="Arial"/>
                        <w:color w:val="1F1A17"/>
                      </w:rPr>
                      <w:t xml:space="preserve"> </w:t>
                    </w:r>
                  </w:p>
                </w:txbxContent>
              </v:textbox>
            </v:rect>
            <v:rect id="_x0000_s1383" style="position:absolute;left:3794;top:958;width:1779;height:184;mso-wrap-style:none" filled="f" stroked="f">
              <v:textbox style="mso-next-textbox:#_x0000_s1383;mso-rotate-with-shape:t;mso-fit-shape-to-text:t" inset="0,0,0,0">
                <w:txbxContent>
                  <w:p w14:paraId="26E21D7B" w14:textId="77777777" w:rsidR="007D71CD" w:rsidRDefault="007D71CD">
                    <w:r>
                      <w:rPr>
                        <w:rFonts w:cs="Arial"/>
                        <w:color w:val="1F1A17"/>
                        <w:sz w:val="16"/>
                        <w:szCs w:val="16"/>
                      </w:rPr>
                      <w:t xml:space="preserve">about </w:t>
                    </w:r>
                    <w:r>
                      <w:rPr>
                        <w:rFonts w:cs="Arial"/>
                        <w:color w:val="1F1A17"/>
                        <w:sz w:val="16"/>
                        <w:szCs w:val="16"/>
                      </w:rPr>
                      <w:t xml:space="preserve">the environment or </w:t>
                    </w:r>
                  </w:p>
                </w:txbxContent>
              </v:textbox>
            </v:rect>
            <v:rect id="_x0000_s1384" style="position:absolute;left:2118;top:1146;width:3487;height:184;mso-wrap-style:none" filled="f" stroked="f">
              <v:textbox style="mso-next-textbox:#_x0000_s1384;mso-rotate-with-shape:t;mso-fit-shape-to-text:t" inset="0,0,0,0">
                <w:txbxContent>
                  <w:p w14:paraId="31A48FEF" w14:textId="77777777" w:rsidR="007D71CD" w:rsidRDefault="007D71CD">
                    <w:r>
                      <w:rPr>
                        <w:rFonts w:cs="Arial"/>
                        <w:color w:val="1F1A17"/>
                        <w:sz w:val="16"/>
                        <w:szCs w:val="16"/>
                      </w:rPr>
                      <w:t xml:space="preserve">context </w:t>
                    </w:r>
                    <w:r>
                      <w:rPr>
                        <w:rFonts w:cs="Arial"/>
                        <w:color w:val="1F1A17"/>
                        <w:sz w:val="16"/>
                        <w:szCs w:val="16"/>
                      </w:rPr>
                      <w:t xml:space="preserve">of data (per ISO </w:t>
                    </w:r>
                    <w:r w:rsidRPr="00CD0F69">
                      <w:rPr>
                        <w:rFonts w:cs="Arial"/>
                        <w:sz w:val="16"/>
                        <w:szCs w:val="16"/>
                      </w:rPr>
                      <w:t>19115-1 &amp;</w:t>
                    </w:r>
                    <w:r>
                      <w:rPr>
                        <w:rFonts w:cs="Arial"/>
                        <w:color w:val="1F1A17"/>
                        <w:sz w:val="16"/>
                        <w:szCs w:val="16"/>
                      </w:rPr>
                      <w:t xml:space="preserve"> ISO 19115-2) </w:t>
                    </w:r>
                  </w:p>
                </w:txbxContent>
              </v:textbox>
            </v:rect>
            <v:rect id="_x0000_s1385" style="position:absolute;left:2126;top:1480;width:1678;height:230;mso-wrap-style:none" filled="f" stroked="f">
              <v:textbox style="mso-next-textbox:#_x0000_s1385;mso-rotate-with-shape:t;mso-fit-shape-to-text:t" inset="0,0,0,0">
                <w:txbxContent>
                  <w:p w14:paraId="5C47C668" w14:textId="77777777" w:rsidR="007D71CD" w:rsidRDefault="007D71CD">
                    <w:r>
                      <w:rPr>
                        <w:rFonts w:cs="Arial"/>
                        <w:b/>
                        <w:bCs/>
                        <w:color w:val="1F1A17"/>
                      </w:rPr>
                      <w:t xml:space="preserve">Content </w:t>
                    </w:r>
                    <w:r>
                      <w:rPr>
                        <w:rFonts w:cs="Arial"/>
                        <w:b/>
                        <w:bCs/>
                        <w:color w:val="1F1A17"/>
                      </w:rPr>
                      <w:t>Metadata</w:t>
                    </w:r>
                  </w:p>
                </w:txbxContent>
              </v:textbox>
            </v:rect>
            <v:rect id="_x0000_s1386" style="position:absolute;left:3759;top:1480;width:56;height:230;mso-wrap-style:none" filled="f" stroked="f">
              <v:textbox style="mso-next-textbox:#_x0000_s1386;mso-rotate-with-shape:t;mso-fit-shape-to-text:t" inset="0,0,0,0">
                <w:txbxContent>
                  <w:p w14:paraId="580593BC" w14:textId="77777777" w:rsidR="007D71CD" w:rsidRDefault="007D71CD">
                    <w:r>
                      <w:rPr>
                        <w:rFonts w:cs="Arial"/>
                        <w:color w:val="1F1A17"/>
                      </w:rPr>
                      <w:t xml:space="preserve"> </w:t>
                    </w:r>
                  </w:p>
                </w:txbxContent>
              </v:textbox>
            </v:rect>
            <v:rect id="_x0000_s1387" style="position:absolute;left:3813;top:1509;width:1619;height:184;mso-wrap-style:none" filled="f" stroked="f">
              <v:textbox style="mso-next-textbox:#_x0000_s1387;mso-rotate-with-shape:t;mso-fit-shape-to-text:t" inset="0,0,0,0">
                <w:txbxContent>
                  <w:p w14:paraId="79066F64" w14:textId="77777777" w:rsidR="007D71CD" w:rsidRDefault="007D71CD">
                    <w:r>
                      <w:rPr>
                        <w:rFonts w:cs="Arial"/>
                        <w:color w:val="1F1A17"/>
                        <w:sz w:val="16"/>
                        <w:szCs w:val="16"/>
                      </w:rPr>
                      <w:t xml:space="preserve">about </w:t>
                    </w:r>
                    <w:r>
                      <w:rPr>
                        <w:rFonts w:cs="Arial"/>
                        <w:color w:val="1F1A17"/>
                        <w:sz w:val="16"/>
                        <w:szCs w:val="16"/>
                      </w:rPr>
                      <w:t xml:space="preserve">the semantics or </w:t>
                    </w:r>
                  </w:p>
                </w:txbxContent>
              </v:textbox>
            </v:rect>
            <v:rect id="_x0000_s1388" style="position:absolute;left:2126;top:1698;width:3585;height:184;mso-wrap-style:none" filled="f" stroked="f">
              <v:textbox style="mso-next-textbox:#_x0000_s1388;mso-rotate-with-shape:t;mso-fit-shape-to-text:t" inset="0,0,0,0">
                <w:txbxContent>
                  <w:p w14:paraId="2F3BAE31" w14:textId="77777777" w:rsidR="007D71CD" w:rsidRDefault="007D71CD">
                    <w:r>
                      <w:rPr>
                        <w:rFonts w:cs="Arial"/>
                        <w:color w:val="1F1A17"/>
                        <w:sz w:val="16"/>
                        <w:szCs w:val="16"/>
                      </w:rPr>
                      <w:t xml:space="preserve">meaning </w:t>
                    </w:r>
                    <w:r>
                      <w:rPr>
                        <w:rFonts w:cs="Arial"/>
                        <w:color w:val="1F1A17"/>
                        <w:sz w:val="16"/>
                        <w:szCs w:val="16"/>
                      </w:rPr>
                      <w:t xml:space="preserve">of data (per ISO </w:t>
                    </w:r>
                    <w:r w:rsidRPr="00CD0F69">
                      <w:rPr>
                        <w:rFonts w:cs="Arial"/>
                        <w:sz w:val="16"/>
                        <w:szCs w:val="16"/>
                      </w:rPr>
                      <w:t>19115-1 &amp;</w:t>
                    </w:r>
                    <w:r>
                      <w:rPr>
                        <w:rFonts w:cs="Arial"/>
                        <w:color w:val="1F1A17"/>
                        <w:sz w:val="16"/>
                        <w:szCs w:val="16"/>
                      </w:rPr>
                      <w:t xml:space="preserve"> ISO 19115-2)</w:t>
                    </w:r>
                  </w:p>
                </w:txbxContent>
              </v:textbox>
            </v:rect>
            <v:rect id="_x0000_s1389" style="position:absolute;left:1498;top:816;width:16;height:705" fillcolor="#1f1a17" stroked="f"/>
            <v:shape id="_x0000_s1390" style="position:absolute;left:1497;top:926;width:132;height:88" coordsize="396,264" path="m396,264r,l396,215r,l396,264xm396,264r-20,l355,263r-19,-2l318,259r-19,-3l280,252r-18,-4l244,244r-18,-5l210,233r-17,-6l178,220r-15,-6l147,206r-14,-9l120,189r26,-40l158,156r13,7l184,170r14,6l228,188r30,9l290,205r35,6l359,214r37,1l396,264xm120,189r-14,-8l94,170,81,161,70,150,60,139,49,129,41,117,32,105,25,92,18,80,13,67,9,54,5,41,2,27,,14,,,49,r,10l50,21r2,11l55,41r3,11l63,61r6,11l75,81r6,10l89,99r7,10l106,117r9,8l125,134r10,8l146,149r-26,40xm,l,,49,r,l,xe" fillcolor="#1f1a17" stroked="f">
              <v:path arrowok="t"/>
              <o:lock v:ext="edit" verticies="t"/>
            </v:shape>
            <v:rect id="_x0000_s1391" style="position:absolute;left:1627;top:997;width:447;height:17" fillcolor="#1f1a17" stroked="f"/>
            <v:shape id="_x0000_s1392" style="position:absolute;left:1499;top:1525;width:132;height:88" coordsize="397,265" path="m397,265r,l397,217r,l397,265xm397,265r-21,l356,264r-20,-2l317,259r-19,-2l281,253r-19,-3l244,245r-17,-5l211,234r-17,-6l178,221r-16,-7l148,207r-14,-8l121,191r26,-41l159,157r13,8l185,172r14,6l227,189r31,10l291,206r33,6l360,215r37,2l397,265xm121,191l107,181,94,172,82,162,70,151,59,141,50,129,40,118,32,105,25,93,19,82,13,69,8,56,5,43,2,28,1,14,,1r49,l49,12r2,10l52,32r4,11l59,53r5,10l69,72r6,10l82,91r7,10l97,110r8,8l115,127r9,8l135,142r12,8l121,191xm,1l,,49,r,1l,1xe" fillcolor="#1f1a17" stroked="f">
              <v:path arrowok="t"/>
              <o:lock v:ext="edit" verticies="t"/>
            </v:shape>
            <v:rect id="_x0000_s1393" style="position:absolute;left:1621;top:1602;width:447;height:16" fillcolor="#1f1a17" stroked="f"/>
            <v:rect id="_x0000_s1394" style="position:absolute;left:1016;top:2141;width:1379;height:230;mso-wrap-style:none" filled="f" stroked="f">
              <v:textbox style="mso-next-textbox:#_x0000_s1394;mso-rotate-with-shape:t;mso-fit-shape-to-text:t" inset="0,0,0,0">
                <w:txbxContent>
                  <w:p w14:paraId="65750E62" w14:textId="77777777" w:rsidR="007D71CD" w:rsidRDefault="007D71CD">
                    <w:r>
                      <w:rPr>
                        <w:rFonts w:cs="Arial"/>
                        <w:b/>
                        <w:bCs/>
                        <w:color w:val="1F1A17"/>
                      </w:rPr>
                      <w:t xml:space="preserve">Data </w:t>
                    </w:r>
                    <w:r>
                      <w:rPr>
                        <w:rFonts w:cs="Arial"/>
                        <w:b/>
                        <w:bCs/>
                        <w:color w:val="1F1A17"/>
                      </w:rPr>
                      <w:t>Structure</w:t>
                    </w:r>
                  </w:p>
                </w:txbxContent>
              </v:textbox>
            </v:rect>
            <v:rect id="_x0000_s1395" style="position:absolute;left:2118;top:2521;width:1746;height:230;mso-wrap-style:none" filled="f" stroked="f">
              <v:textbox style="mso-next-textbox:#_x0000_s1395;mso-rotate-with-shape:t;mso-fit-shape-to-text:t" inset="0,0,0,0">
                <w:txbxContent>
                  <w:p w14:paraId="10CC6290" w14:textId="77777777" w:rsidR="007D71CD" w:rsidRDefault="007D71CD">
                    <w:pPr>
                      <w:keepNext/>
                      <w:pPrChange w:id="426" w:author="Raphael Malyankar" w:date="2023-02-16T22:58:00Z">
                        <w:pPr/>
                      </w:pPrChange>
                    </w:pPr>
                    <w:r>
                      <w:rPr>
                        <w:rFonts w:cs="Arial"/>
                        <w:color w:val="1F1A17"/>
                      </w:rPr>
                      <w:t xml:space="preserve">Spatial </w:t>
                    </w:r>
                    <w:r>
                      <w:rPr>
                        <w:rFonts w:cs="Arial"/>
                        <w:color w:val="1F1A17"/>
                      </w:rPr>
                      <w:t xml:space="preserve">Referencing </w:t>
                    </w:r>
                  </w:p>
                </w:txbxContent>
              </v:textbox>
            </v:rect>
            <v:rect id="_x0000_s1396" style="position:absolute;left:3871;top:2521;width:67;height:230;mso-wrap-style:none" filled="f" stroked="f">
              <v:textbox style="mso-next-textbox:#_x0000_s1396;mso-rotate-with-shape:t;mso-fit-shape-to-text:t" inset="0,0,0,0">
                <w:txbxContent>
                  <w:p w14:paraId="401B72A2" w14:textId="77777777" w:rsidR="007D71CD" w:rsidRDefault="007D71CD">
                    <w:r>
                      <w:rPr>
                        <w:rFonts w:cs="Arial"/>
                        <w:color w:val="1F1A17"/>
                      </w:rPr>
                      <w:t>(</w:t>
                    </w:r>
                  </w:p>
                </w:txbxContent>
              </v:textbox>
            </v:rect>
            <v:rect id="_x0000_s1397" style="position:absolute;left:3936;top:2550;width:2055;height:184;mso-wrap-style:none" filled="f" stroked="f">
              <v:textbox style="mso-next-textbox:#_x0000_s1397;mso-rotate-with-shape:t;mso-fit-shape-to-text:t" inset="0,0,0,0">
                <w:txbxContent>
                  <w:p w14:paraId="1FFDE6C7" w14:textId="77777777" w:rsidR="007D71CD" w:rsidRDefault="007D71CD">
                    <w:r>
                      <w:rPr>
                        <w:rFonts w:cs="Arial"/>
                        <w:color w:val="1F1A17"/>
                        <w:sz w:val="16"/>
                        <w:szCs w:val="16"/>
                      </w:rPr>
                      <w:t>per ISO 19111 &amp; ISO 19107)</w:t>
                    </w:r>
                  </w:p>
                </w:txbxContent>
              </v:textbox>
            </v:rect>
            <v:rect id="_x0000_s1398" style="position:absolute;left:2118;top:2830;width:834;height:230;mso-wrap-style:none" filled="f" stroked="f">
              <v:textbox style="mso-next-textbox:#_x0000_s1398;mso-rotate-with-shape:t;mso-fit-shape-to-text:t" inset="0,0,0,0">
                <w:txbxContent>
                  <w:p w14:paraId="781A14DA" w14:textId="77777777" w:rsidR="007D71CD" w:rsidRDefault="007D71CD">
                    <w:r>
                      <w:rPr>
                        <w:rFonts w:cs="Arial"/>
                        <w:color w:val="1F1A17"/>
                      </w:rPr>
                      <w:t xml:space="preserve">Value </w:t>
                    </w:r>
                    <w:r>
                      <w:rPr>
                        <w:rFonts w:cs="Arial"/>
                        <w:color w:val="1F1A17"/>
                      </w:rPr>
                      <w:t>set</w:t>
                    </w:r>
                  </w:p>
                </w:txbxContent>
              </v:textbox>
            </v:rect>
            <v:rect id="_x0000_s1399" style="position:absolute;left:3394;top:3426;width:1545;height:230;mso-wrap-style:none" filled="f" stroked="f">
              <v:textbox style="mso-next-textbox:#_x0000_s1399;mso-rotate-with-shape:t;mso-fit-shape-to-text:t" inset="0,0,0,0">
                <w:txbxContent>
                  <w:p w14:paraId="3919C769" w14:textId="77777777" w:rsidR="007D71CD" w:rsidRDefault="007D71CD">
                    <w:r>
                      <w:rPr>
                        <w:rFonts w:cs="Arial"/>
                        <w:color w:val="1F1A17"/>
                      </w:rPr>
                      <w:t xml:space="preserve">Grid </w:t>
                    </w:r>
                    <w:r>
                      <w:rPr>
                        <w:rFonts w:cs="Arial"/>
                        <w:color w:val="1F1A17"/>
                      </w:rPr>
                      <w:t xml:space="preserve">Value Matrix </w:t>
                    </w:r>
                  </w:p>
                </w:txbxContent>
              </v:textbox>
            </v:rect>
            <v:rect id="_x0000_s1400" style="position:absolute;left:4937;top:3426;width:67;height:230;mso-wrap-style:none" filled="f" stroked="f">
              <v:textbox style="mso-next-textbox:#_x0000_s1400;mso-rotate-with-shape:t;mso-fit-shape-to-text:t" inset="0,0,0,0">
                <w:txbxContent>
                  <w:p w14:paraId="05A1FA57" w14:textId="77777777" w:rsidR="007D71CD" w:rsidRDefault="007D71CD">
                    <w:r>
                      <w:rPr>
                        <w:rFonts w:cs="Arial"/>
                        <w:color w:val="1F1A17"/>
                      </w:rPr>
                      <w:t>(</w:t>
                    </w:r>
                  </w:p>
                </w:txbxContent>
              </v:textbox>
            </v:rect>
            <v:rect id="_x0000_s1401" style="position:absolute;left:5002;top:3455;width:1094;height:184;mso-wrap-style:none" filled="f" stroked="f">
              <v:textbox style="mso-next-textbox:#_x0000_s1401;mso-rotate-with-shape:t;mso-fit-shape-to-text:t" inset="0,0,0,0">
                <w:txbxContent>
                  <w:p w14:paraId="4C2B9654" w14:textId="77777777" w:rsidR="007D71CD" w:rsidRDefault="007D71CD">
                    <w:r>
                      <w:rPr>
                        <w:rFonts w:cs="Arial"/>
                        <w:color w:val="1F1A17"/>
                        <w:sz w:val="16"/>
                        <w:szCs w:val="16"/>
                      </w:rPr>
                      <w:t>per ISO 19123)</w:t>
                    </w:r>
                  </w:p>
                </w:txbxContent>
              </v:textbox>
            </v:rect>
            <v:rect id="_x0000_s1402" style="position:absolute;left:3394;top:3150;width:1601;height:230;mso-wrap-style:none" filled="f" stroked="f">
              <v:textbox style="mso-next-textbox:#_x0000_s1402;mso-rotate-with-shape:t;mso-fit-shape-to-text:t" inset="0,0,0,0">
                <w:txbxContent>
                  <w:p w14:paraId="1FCF4C28" w14:textId="77777777" w:rsidR="007D71CD" w:rsidRDefault="007D71CD">
                    <w:r>
                      <w:rPr>
                        <w:rFonts w:cs="Arial"/>
                        <w:color w:val="1F1A17"/>
                      </w:rPr>
                      <w:t xml:space="preserve">Discrete </w:t>
                    </w:r>
                    <w:r>
                      <w:rPr>
                        <w:rFonts w:cs="Arial"/>
                        <w:color w:val="1F1A17"/>
                      </w:rPr>
                      <w:t xml:space="preserve">Point Set </w:t>
                    </w:r>
                  </w:p>
                </w:txbxContent>
              </v:textbox>
            </v:rect>
            <v:rect id="_x0000_s1403" style="position:absolute;left:5006;top:3150;width:67;height:230;mso-wrap-style:none" filled="f" stroked="f">
              <v:textbox style="mso-next-textbox:#_x0000_s1403;mso-rotate-with-shape:t;mso-fit-shape-to-text:t" inset="0,0,0,0">
                <w:txbxContent>
                  <w:p w14:paraId="711C8925" w14:textId="77777777" w:rsidR="007D71CD" w:rsidRDefault="007D71CD">
                    <w:r>
                      <w:rPr>
                        <w:rFonts w:cs="Arial"/>
                        <w:color w:val="1F1A17"/>
                      </w:rPr>
                      <w:t>(</w:t>
                    </w:r>
                  </w:p>
                </w:txbxContent>
              </v:textbox>
            </v:rect>
            <v:rect id="_x0000_s1404" style="position:absolute;left:5071;top:3179;width:1094;height:184;mso-wrap-style:none" filled="f" stroked="f">
              <v:textbox style="mso-next-textbox:#_x0000_s1404;mso-rotate-with-shape:t;mso-fit-shape-to-text:t" inset="0,0,0,0">
                <w:txbxContent>
                  <w:p w14:paraId="4705733A" w14:textId="77777777" w:rsidR="007D71CD" w:rsidRDefault="007D71CD">
                    <w:r>
                      <w:rPr>
                        <w:rFonts w:cs="Arial"/>
                        <w:color w:val="1F1A17"/>
                        <w:sz w:val="16"/>
                        <w:szCs w:val="16"/>
                      </w:rPr>
                      <w:t>per ISO 19123)</w:t>
                    </w:r>
                  </w:p>
                </w:txbxContent>
              </v:textbox>
            </v:rect>
            <v:rect id="_x0000_s1405" style="position:absolute;left:3394;top:3714;width:1290;height:230;mso-wrap-style:none" filled="f" stroked="f">
              <v:textbox style="mso-next-textbox:#_x0000_s1405;mso-rotate-with-shape:t;mso-fit-shape-to-text:t" inset="0,0,0,0">
                <w:txbxContent>
                  <w:p w14:paraId="3914FBAE" w14:textId="77777777" w:rsidR="007D71CD" w:rsidRDefault="007D71CD">
                    <w:r>
                      <w:rPr>
                        <w:rFonts w:cs="Arial"/>
                        <w:color w:val="1F1A17"/>
                      </w:rPr>
                      <w:t xml:space="preserve">Value </w:t>
                    </w:r>
                    <w:r>
                      <w:rPr>
                        <w:rFonts w:cs="Arial"/>
                        <w:color w:val="1F1A17"/>
                      </w:rPr>
                      <w:t xml:space="preserve">Triangle </w:t>
                    </w:r>
                  </w:p>
                </w:txbxContent>
              </v:textbox>
            </v:rect>
            <v:rect id="_x0000_s1406" style="position:absolute;left:4678;top:3714;width:67;height:230;mso-wrap-style:none" filled="f" stroked="f">
              <v:textbox style="mso-next-textbox:#_x0000_s1406;mso-rotate-with-shape:t;mso-fit-shape-to-text:t" inset="0,0,0,0">
                <w:txbxContent>
                  <w:p w14:paraId="548D605B" w14:textId="77777777" w:rsidR="007D71CD" w:rsidRDefault="007D71CD">
                    <w:r>
                      <w:rPr>
                        <w:rFonts w:cs="Arial"/>
                        <w:color w:val="1F1A17"/>
                      </w:rPr>
                      <w:t>(</w:t>
                    </w:r>
                  </w:p>
                </w:txbxContent>
              </v:textbox>
            </v:rect>
            <v:rect id="_x0000_s1407" style="position:absolute;left:4743;top:3743;width:1094;height:184;mso-wrap-style:none" filled="f" stroked="f">
              <v:textbox style="mso-next-textbox:#_x0000_s1407;mso-rotate-with-shape:t;mso-fit-shape-to-text:t" inset="0,0,0,0">
                <w:txbxContent>
                  <w:p w14:paraId="48F388BD" w14:textId="77777777" w:rsidR="007D71CD" w:rsidRDefault="007D71CD">
                    <w:r>
                      <w:rPr>
                        <w:rFonts w:cs="Arial"/>
                        <w:color w:val="1F1A17"/>
                        <w:sz w:val="16"/>
                        <w:szCs w:val="16"/>
                      </w:rPr>
                      <w:t>per ISO 19123)</w:t>
                    </w:r>
                  </w:p>
                </w:txbxContent>
              </v:textbox>
            </v:rect>
            <v:rect id="_x0000_s1408" style="position:absolute;left:3005;top:4002;width:1546;height:230;mso-wrap-style:none" filled="f" stroked="f">
              <v:textbox style="mso-next-textbox:#_x0000_s1408;mso-rotate-with-shape:t;mso-fit-shape-to-text:t" inset="0,0,0,0">
                <w:txbxContent>
                  <w:p w14:paraId="206E81D9" w14:textId="77777777" w:rsidR="007D71CD" w:rsidRDefault="007D71CD">
                    <w:r>
                      <w:rPr>
                        <w:rFonts w:cs="Arial"/>
                        <w:color w:val="1F1A17"/>
                      </w:rPr>
                      <w:t xml:space="preserve">Data </w:t>
                    </w:r>
                    <w:r>
                      <w:rPr>
                        <w:rFonts w:cs="Arial"/>
                        <w:color w:val="1F1A17"/>
                      </w:rPr>
                      <w:t>Compaction</w:t>
                    </w:r>
                  </w:p>
                </w:txbxContent>
              </v:textbox>
            </v:rect>
            <v:rect id="_x0000_s1409" style="position:absolute;left:1496;top:2398;width:16;height:413" fillcolor="#1f1a17" stroked="f"/>
            <v:shape id="_x0000_s1410" style="position:absolute;left:1496;top:2509;width:131;height:88" coordsize="395,264" path="m395,264r,l395,215r,l395,264xm395,264r-20,l356,263r-20,-1l317,259r-19,-3l279,253r-18,-4l243,244r-17,-5l209,233r-16,-6l177,221r-15,-7l148,206r-15,-7l119,189r26,-40l158,156r12,7l184,170r13,6l227,188r31,10l290,206r34,5l359,214r36,1l395,264xm119,189r-13,-8l93,172,81,161,69,150,59,140,49,129,40,117,32,105,25,93,17,80,13,67,8,54,4,41,2,27,,14,,,48,r,10l49,21r3,11l55,41r4,11l62,61r6,11l74,82r7,9l88,99r9,10l105,117r9,8l124,134r11,8l145,149r-26,40xm,l,,48,r,l,xe" fillcolor="#1f1a17" stroked="f">
              <v:path arrowok="t"/>
              <o:lock v:ext="edit" verticies="t"/>
            </v:shape>
            <v:rect id="_x0000_s1411" style="position:absolute;left:1625;top:2581;width:448;height:16" fillcolor="#1f1a17" stroked="f"/>
            <v:shape id="_x0000_s1412" style="position:absolute;left:1496;top:2814;width:131;height:88" coordsize="395,264" path="m395,264r,l395,216r,l395,264xm395,264r-20,l356,263r-20,-1l317,260r-19,-4l279,253r-18,-4l243,244r-17,-4l209,234r-16,-6l177,222r-15,-7l148,206r-15,-7l119,190r26,-40l158,157r12,7l184,171r13,6l227,189r31,9l290,206r34,5l359,215r36,1l395,264xm119,190r-13,-8l93,172,81,161,69,151,59,140,49,129,40,118,32,106,25,94,17,81,13,68,8,55,4,42,2,28,,15,,,48,r,11l49,22r3,10l55,42r4,10l62,62r6,11l74,82r7,10l88,100r9,9l105,118r9,8l124,134r11,8l145,150r-26,40xm,l,,48,r,l,xe" fillcolor="#1f1a17" stroked="f">
              <v:path arrowok="t"/>
              <o:lock v:ext="edit" verticies="t"/>
            </v:shape>
            <v:rect id="_x0000_s1413" style="position:absolute;left:1625;top:2886;width:448;height:16" fillcolor="#1f1a17" stroked="f"/>
            <v:rect id="_x0000_s1414" style="position:absolute;left:2266;top:3012;width:17;height:1032" fillcolor="#1f1a17" stroked="f"/>
            <v:shape id="_x0000_s1415" style="position:absolute;left:2264;top:4021;width:157;height:89" coordsize="473,265" path="m473,265r,l473,215r,l473,265xm473,264r-23,l426,263r-23,-1l380,259r-23,-2l336,253r-22,-3l292,245r-20,-5l252,234r-20,-6l213,221r-18,-6l177,207r-16,-7l144,192r23,-44l182,156r16,7l214,170r17,6l248,182r19,6l285,193r19,5l344,206r42,6l430,215r43,2l473,264xm144,192l128,182r-16,-9l98,162,84,151,71,141,59,130,48,118,39,106,30,95,22,82,15,68,11,55,6,42,2,28,1,14,,,48,r,10l51,21r2,11l57,41r4,11l66,61r7,10l80,80r9,10l97,99r11,9l118,117r11,8l141,134r13,7l167,148r-23,44xm,l,,48,r,l,xe" fillcolor="#1f1a17" stroked="f">
              <v:path arrowok="t"/>
              <o:lock v:ext="edit" verticies="t"/>
            </v:shape>
            <v:rect id="_x0000_s1416" style="position:absolute;left:2419;top:4093;width:541;height:17" fillcolor="#1f1a17" stroked="f"/>
            <v:rect id="_x0000_s1417" style="position:absolute;left:2750;top:3007;width:16;height:738" fillcolor="#1f1a17" stroked="f"/>
            <v:shape id="_x0000_s1418" style="position:absolute;left:2750;top:3128;width:132;height:88" coordsize="396,264" path="m396,264r,l396,216r,l396,264xm396,264r-20,l356,263r-19,-1l317,260r-18,-4l280,254r-17,-5l245,244r-18,-5l211,233r-17,-5l179,222r-16,-8l148,206r-14,-7l121,190r26,-41l159,156r13,8l185,171r14,6l227,188r31,10l291,206r33,5l360,214r36,2l396,264xm121,190r-14,-9l93,172,82,161,70,151,59,140,50,129,40,117,33,106,25,94,19,81,13,68,8,55,5,42,2,27,1,14,,,49,r1,11l51,21r2,11l56,42r3,10l64,62r5,10l75,82r7,9l89,100r8,9l105,117r10,9l125,134r11,8l147,149r-26,41xm,l,,49,r,l,xe" fillcolor="#1f1a17" stroked="f">
              <v:path arrowok="t"/>
              <o:lock v:ext="edit" verticies="t"/>
            </v:shape>
            <v:rect id="_x0000_s1419" style="position:absolute;left:2879;top:3200;width:448;height:16" fillcolor="#1f1a17" stroked="f"/>
            <v:shape id="_x0000_s1420" style="position:absolute;left:2750;top:3433;width:132;height:88" coordsize="396,264" path="m396,264r,l396,215r,l396,264xm396,264r-20,l356,263r-19,-2l317,259r-18,-4l280,252r-17,-4l245,244r-18,-5l211,233r-17,-6l179,221r-16,-7l148,206r-14,-7l121,189r26,-40l159,156r13,7l185,170r14,6l227,188r31,9l291,206r33,4l360,214r36,1l396,264xm121,189r-14,-8l93,171,82,161,70,150,59,139,50,129,40,117,33,105,25,93,19,80,13,67,8,54,5,41,2,27,1,14,,,49,r1,10l51,21r2,11l56,41r3,11l64,61r5,11l75,81r7,10l89,99r8,10l105,117r10,8l125,133r11,9l147,149r-26,40xm,l,,49,r,l,xe" fillcolor="#1f1a17" stroked="f">
              <v:path arrowok="t"/>
              <o:lock v:ext="edit" verticies="t"/>
            </v:shape>
            <v:rect id="_x0000_s1421" style="position:absolute;left:2879;top:3504;width:448;height:17" fillcolor="#1f1a17" stroked="f"/>
            <v:shape id="_x0000_s1422" style="position:absolute;left:2750;top:3727;width:132;height:88" coordsize="396,265" path="m396,265r,l396,217r,l396,265xm396,265r-20,l356,264r-19,-2l317,260r-18,-3l280,254r-17,-4l245,245r-18,-4l211,235r-17,-6l179,222r-16,-7l148,207r-14,-8l121,191r26,-40l159,158r13,7l185,172r14,6l227,190r31,9l291,206r33,6l360,216r36,1l396,265xm121,191l107,181,93,172,82,162,70,152,59,141,50,129,40,119,33,106,25,94,19,82,13,69,8,56,5,43,2,29,1,14,,1r49,l50,12r1,11l53,32r3,11l59,53r5,10l69,72r6,10l82,91r7,10l97,110r8,9l115,127r10,8l136,142r11,9l121,191xm,1l,,49,r,1l,1xe" fillcolor="#1f1a17" stroked="f">
              <v:path arrowok="t"/>
              <o:lock v:ext="edit" verticies="t"/>
            </v:shape>
            <v:rect id="_x0000_s1423" style="position:absolute;left:2879;top:3799;width:448;height:16" fillcolor="#1f1a17" stroked="f"/>
            <v:rect id="_x0000_s1424" style="position:absolute;left:2584;top:3262;width:348;height:119" stroked="f"/>
            <v:shape id="_x0000_s1425" style="position:absolute;left:2575;top:3254;width:365;height:135" coordsize="1093,405" path="m25,l1069,r,49l25,49,25,xm1069,r24,l1093,24r-24,l1069,xm1093,24r,358l1045,382r,-358l1093,24xm1093,382r,23l1069,405r,-23l1093,382xm1069,405l25,405r,-48l1069,357r,48xm25,405l,405,,382r25,l25,405xm,382l,24r48,l48,382,,382xm,24l,,25,r,24l,24xe" stroked="f">
              <v:path arrowok="t"/>
              <o:lock v:ext="edit" verticies="t"/>
            </v:shape>
            <v:shape id="_x0000_s1426" style="position:absolute;left:2623;top:3276;width:134;height:93" coordsize="400,280" path="m,144l1,127,4,112,9,98,14,85,23,72,32,60,44,49,57,38,71,30,87,22r16,-6l121,10,139,6,159,3,179,2,201,r28,2l256,5r13,3l281,11r13,4l306,18r10,5l327,29r9,5l346,40r8,7l362,54r8,7l377,68r4,8l387,85r4,9l394,102r3,10l399,121r1,10l400,141r,10l399,162r-2,9l394,179r-3,10l386,198r-5,9l374,215r-6,7l361,230r-8,6l343,243r-9,6l325,254r-11,5l302,263r-24,8l254,276r-26,3l200,280r-14,l172,279r-14,-1l145,275r-13,-2l119,269r-12,-3l95,262,84,258,74,252,63,246r-8,-6l45,234r-7,-7l31,220r-6,-9l19,203r-5,-7l10,188,6,179,4,170,3,162,1,153,,144xm58,145r,12l61,168r2,10l68,189r6,8l81,207r8,7l99,222r10,6l120,234r12,5l145,242r13,4l171,248r14,1l200,249r16,l230,248r14,-2l257,242r13,-3l282,234r11,-6l303,221r10,-7l321,205r7,-8l333,186r5,-9l341,165r1,-12l343,140r-1,-15l339,109,334,96,326,83r-4,-6l316,72r-4,-5l304,61,291,53,276,45,258,40,241,35,222,32,201,31r-14,1l173,34r-14,1l147,38r-13,4l122,47r-10,4l100,57,90,64r-8,9l75,82,69,93r-5,11l61,117r-3,13l58,145xe" fillcolor="#1f1a17" stroked="f">
              <v:path arrowok="t"/>
              <o:lock v:ext="edit" verticies="t"/>
            </v:shape>
            <v:shape id="_x0000_s1427" style="position:absolute;left:2781;top:3278;width:123;height:90" coordsize="369,270" path="m,270l,,186,r26,1l235,3r20,2l270,7r15,5l298,18r10,7l318,33r7,10l331,52r2,11l334,74r,7l333,88r-2,7l327,101r-3,6l319,113r-6,4l306,122r-7,5l289,132r-9,3l269,139r-12,2l245,145r-14,1l217,148r19,6l250,161r12,7l274,178r12,9l296,197r73,73l300,270,244,215,232,203,222,193r-10,-8l204,177r-7,-6l190,166r-7,-3l176,159r-12,-4l151,152r-12,-1l120,151r-64,l56,270,,270xm56,120r118,l192,120r17,-1l222,117r12,-2l244,112r9,-4l261,103r6,-4l272,93r3,-6l277,81r,-7l277,70r-1,-5l275,61r-2,-4l269,54r-3,-5l261,46r-5,-3l250,39r-6,-2l236,36r-7,-3l210,31,189,30,56,30r,90xe" fillcolor="#1f1a17" stroked="f">
              <v:path arrowok="t"/>
              <o:lock v:ext="edit" verticies="t"/>
            </v:shape>
            <v:rect id="_x0000_s1428" style="position:absolute;left:2568;top:3570;width:349;height:119" stroked="f"/>
            <v:shape id="_x0000_s1429" style="position:absolute;left:2560;top:3562;width:364;height:135" coordsize="1092,406" path="m24,l1069,r,49l24,49,24,xm1069,r23,l1092,24r-23,l1069,xm1092,24r,357l1044,381r,-357l1092,24xm1092,381r,25l1069,406r,-25l1092,381xm1069,406l24,406r,-48l1069,358r,48xm24,406l,406,,381r24,l24,406xm,381l,24r48,l48,381,,381xm,24l,,24,r,24l,24xe" stroked="f">
              <v:path arrowok="t"/>
              <o:lock v:ext="edit" verticies="t"/>
            </v:shape>
            <v:shape id="_x0000_s1430" style="position:absolute;left:2608;top:3584;width:134;height:93" coordsize="400,280" path="m,144l1,128,4,113,7,97,15,84,22,71,31,60,43,49,56,39,70,30,86,23r16,-7l120,10,139,6,158,3,179,1,200,r29,1l255,5r13,2l281,11r12,3l304,19r12,4l327,29r9,6l346,41r8,5l362,54r8,7l375,69r6,7l386,86r5,8l393,102r4,10l398,121r1,10l400,141r-1,10l398,161r-1,10l393,180r-3,9l385,198r-5,8l374,215r-7,8l360,230r-8,7l344,243r-10,6l323,254r-10,6l302,263r-25,9l252,276r-26,4l200,280r-15,l171,279r-13,-2l144,276r-12,-3l119,270r-12,-3l95,262,83,257,72,251r-9,-4l54,240r-9,-6l37,227r-7,-8l24,211r-6,-7l13,196r-3,-9l6,179,4,171,1,161,,153r,-9xm57,145r1,12l59,167r4,11l68,189r4,9l80,206r8,9l97,222r11,6l120,234r12,4l144,243r13,2l171,248r14,1l200,250r15,-1l230,248r13,-3l257,243r12,-5l281,234r12,-6l302,222r10,-9l320,205r7,-8l333,187r5,-10l340,165r2,-12l342,141r,-16l339,110,333,96,326,83,316,71,304,62,290,52,275,45,258,39,239,35,220,32,200,31r-14,1l172,33r-13,3l146,38r-12,4l122,46r-12,5l100,57,89,64r-8,9l74,82,68,93r-5,10l59,116r-1,15l57,145xe" fillcolor="#1f1a17" stroked="f">
              <v:path arrowok="t"/>
              <o:lock v:ext="edit" verticies="t"/>
            </v:shape>
            <v:shape id="_x0000_s1431" style="position:absolute;left:2766;top:3585;width:123;height:91" coordsize="368,271" path="m,271l,,184,r26,1l234,2r19,3l269,8r15,4l295,18r11,7l316,33r8,10l329,53r3,11l333,75r-1,7l331,88r-2,7l326,101r-5,6l317,113r-6,4l304,123r-7,5l288,131r-9,4l268,139r-12,3l243,145r-13,1l215,148r20,6l249,161r12,8l272,178r12,9l294,197r74,74l298,271,242,214,230,203r-9,-10l211,185r-9,-7l195,172r-7,-6l181,162r-6,-3l162,155r-12,-3l137,152r-19,-2l54,150r,121l,271xm54,120r119,l191,120r16,-2l221,117r12,-2l242,111r10,-3l259,104r6,-6l269,92r4,-6l275,81r1,-6l275,70r-1,-5l273,60r-2,-3l268,53r-5,-3l260,46r-6,-3l249,40r-7,-2l235,36r-8,-3l208,31r-21,l54,31r,89xe" fillcolor="#1f1a17" stroked="f">
              <v:path arrowok="t"/>
              <o:lock v:ext="edit" verticies="t"/>
            </v:shape>
            <w10:anchorlock/>
          </v:group>
        </w:pict>
      </w:r>
    </w:p>
    <w:p w14:paraId="6EC2A0A2" w14:textId="77777777" w:rsidR="005F7304" w:rsidRPr="00F84997" w:rsidDel="000734D7" w:rsidRDefault="005F7304" w:rsidP="006065FE">
      <w:pPr>
        <w:jc w:val="center"/>
        <w:rPr>
          <w:del w:id="427" w:author="Raphael Malyankar" w:date="2023-02-16T22:57:00Z"/>
          <w:b/>
          <w:lang w:val="en-GB"/>
        </w:rPr>
      </w:pPr>
    </w:p>
    <w:p w14:paraId="3B995C44" w14:textId="77777777" w:rsidR="006065FE" w:rsidRPr="00F84997" w:rsidRDefault="006065FE" w:rsidP="00C95643">
      <w:pPr>
        <w:spacing w:before="120" w:after="120"/>
        <w:jc w:val="center"/>
        <w:rPr>
          <w:b/>
          <w:lang w:val="en-GB"/>
        </w:rPr>
      </w:pPr>
      <w:r w:rsidRPr="00F84997">
        <w:rPr>
          <w:b/>
          <w:lang w:val="en-GB"/>
        </w:rPr>
        <w:t xml:space="preserve">Figure </w:t>
      </w:r>
      <w:r w:rsidR="00BD00D6" w:rsidRPr="00F84997">
        <w:rPr>
          <w:b/>
          <w:lang w:val="en-GB"/>
        </w:rPr>
        <w:t>8-</w:t>
      </w:r>
      <w:r w:rsidRPr="00F84997">
        <w:rPr>
          <w:b/>
          <w:lang w:val="en-GB"/>
        </w:rPr>
        <w:t>4 – General Imagery and Gridded Data Content Description</w:t>
      </w:r>
    </w:p>
    <w:p w14:paraId="05756876" w14:textId="77777777" w:rsidR="006065FE" w:rsidRPr="00F84997" w:rsidRDefault="006065FE" w:rsidP="006065FE">
      <w:pPr>
        <w:pStyle w:val="Heading3"/>
      </w:pPr>
      <w:bookmarkStart w:id="428" w:name="_Toc127767056"/>
      <w:r w:rsidRPr="00F84997">
        <w:t>Metadata</w:t>
      </w:r>
      <w:bookmarkEnd w:id="428"/>
    </w:p>
    <w:p w14:paraId="04351C7C" w14:textId="77777777" w:rsidR="006065FE" w:rsidRPr="00F84997" w:rsidRDefault="006065FE" w:rsidP="00C95643">
      <w:pPr>
        <w:pStyle w:val="PlainText"/>
        <w:spacing w:after="120"/>
        <w:rPr>
          <w:rFonts w:ascii="Arial" w:hAnsi="Arial"/>
          <w:lang w:val="en-GB"/>
        </w:rPr>
      </w:pPr>
      <w:del w:id="429" w:author="Raphael Malyankar" w:date="2023-02-16T23:45:00Z">
        <w:r w:rsidRPr="00F84997" w:rsidDel="003845FD">
          <w:rPr>
            <w:rFonts w:ascii="Arial" w:hAnsi="Arial"/>
            <w:lang w:val="en-GB"/>
          </w:rPr>
          <w:delText xml:space="preserve">The </w:delText>
        </w:r>
      </w:del>
      <w:ins w:id="430" w:author="Raphael Malyankar" w:date="2023-02-16T23:45:00Z">
        <w:r w:rsidR="003845FD">
          <w:rPr>
            <w:rFonts w:ascii="Arial" w:hAnsi="Arial"/>
            <w:lang w:val="en-GB"/>
          </w:rPr>
          <w:t>Typical</w:t>
        </w:r>
        <w:r w:rsidR="003845FD" w:rsidRPr="00F84997">
          <w:rPr>
            <w:rFonts w:ascii="Arial" w:hAnsi="Arial"/>
            <w:lang w:val="en-GB"/>
          </w:rPr>
          <w:t xml:space="preserve"> </w:t>
        </w:r>
      </w:ins>
      <w:r w:rsidRPr="00F84997">
        <w:rPr>
          <w:rFonts w:ascii="Arial" w:hAnsi="Arial"/>
          <w:lang w:val="en-GB"/>
        </w:rPr>
        <w:t xml:space="preserve">metadata elements that are used in imagery, gridded and coverage data are presented in Table </w:t>
      </w:r>
      <w:r w:rsidR="00BE0A53" w:rsidRPr="00F84997">
        <w:rPr>
          <w:rFonts w:ascii="Arial" w:hAnsi="Arial"/>
          <w:lang w:val="en-GB"/>
        </w:rPr>
        <w:t>8-</w:t>
      </w:r>
      <w:r w:rsidRPr="00F84997">
        <w:rPr>
          <w:rFonts w:ascii="Arial" w:hAnsi="Arial"/>
          <w:lang w:val="en-GB"/>
        </w:rPr>
        <w:t>1. The table organizes the metadata elements according to whether the metadata relates to the description of the imagery, gridded or coverage data content, or to the environment in which it exists, or the representation of the data. Additional representational metadata may exist in an encoding format.</w:t>
      </w:r>
    </w:p>
    <w:p w14:paraId="04927B92" w14:textId="77777777" w:rsidR="006065FE" w:rsidRPr="00F84997" w:rsidRDefault="005F7304" w:rsidP="00C95643">
      <w:pPr>
        <w:pStyle w:val="Tabletitle"/>
        <w:spacing w:before="120" w:after="120"/>
        <w:rPr>
          <w:sz w:val="20"/>
          <w:lang w:val="en-GB"/>
        </w:rPr>
      </w:pPr>
      <w:bookmarkStart w:id="431" w:name="_Hlk127713934"/>
      <w:r w:rsidRPr="00F84997">
        <w:rPr>
          <w:sz w:val="20"/>
          <w:lang w:val="en-GB"/>
        </w:rPr>
        <w:t xml:space="preserve">Table 8-1 </w:t>
      </w:r>
      <w:r w:rsidR="006065FE" w:rsidRPr="00F84997">
        <w:rPr>
          <w:sz w:val="20"/>
          <w:lang w:val="en-GB"/>
        </w:rPr>
        <w:t>— Metadata Elements</w:t>
      </w:r>
    </w:p>
    <w:tbl>
      <w:tblPr>
        <w:tblW w:w="0" w:type="auto"/>
        <w:tblInd w:w="-15" w:type="dxa"/>
        <w:tblLayout w:type="fixed"/>
        <w:tblLook w:val="0000" w:firstRow="0" w:lastRow="0" w:firstColumn="0" w:lastColumn="0" w:noHBand="0" w:noVBand="0"/>
      </w:tblPr>
      <w:tblGrid>
        <w:gridCol w:w="2488"/>
        <w:gridCol w:w="4424"/>
        <w:gridCol w:w="1590"/>
      </w:tblGrid>
      <w:tr w:rsidR="006065FE" w:rsidRPr="00F84997" w14:paraId="1B9685CA" w14:textId="77777777" w:rsidTr="00B51D64">
        <w:trPr>
          <w:cantSplit/>
          <w:trHeight w:val="240"/>
          <w:tblHeader/>
        </w:trPr>
        <w:tc>
          <w:tcPr>
            <w:tcW w:w="2488" w:type="dxa"/>
            <w:tcBorders>
              <w:top w:val="double" w:sz="1" w:space="0" w:color="000000"/>
              <w:left w:val="double" w:sz="1" w:space="0" w:color="000000"/>
              <w:bottom w:val="double" w:sz="1" w:space="0" w:color="000000"/>
            </w:tcBorders>
            <w:shd w:val="clear" w:color="auto" w:fill="D9D9D9"/>
          </w:tcPr>
          <w:bookmarkEnd w:id="431"/>
          <w:p w14:paraId="029B3E33" w14:textId="77777777" w:rsidR="006065FE" w:rsidRPr="00F84997" w:rsidRDefault="006065FE" w:rsidP="00C95643">
            <w:pPr>
              <w:pStyle w:val="Tabletitle"/>
              <w:snapToGrid w:val="0"/>
              <w:rPr>
                <w:lang w:val="en-GB"/>
              </w:rPr>
            </w:pPr>
            <w:r w:rsidRPr="00F84997">
              <w:rPr>
                <w:lang w:val="en-GB"/>
              </w:rPr>
              <w:t>Type (Metadata Package)</w:t>
            </w:r>
          </w:p>
        </w:tc>
        <w:tc>
          <w:tcPr>
            <w:tcW w:w="4424" w:type="dxa"/>
            <w:tcBorders>
              <w:top w:val="double" w:sz="1" w:space="0" w:color="000000"/>
              <w:left w:val="single" w:sz="4" w:space="0" w:color="000000"/>
              <w:bottom w:val="double" w:sz="1" w:space="0" w:color="000000"/>
            </w:tcBorders>
            <w:shd w:val="clear" w:color="auto" w:fill="D9D9D9"/>
          </w:tcPr>
          <w:p w14:paraId="18ADD9CF" w14:textId="77777777" w:rsidR="006065FE" w:rsidRPr="00F84997" w:rsidRDefault="006065FE" w:rsidP="00C95643">
            <w:pPr>
              <w:pStyle w:val="Tabletitle"/>
              <w:snapToGrid w:val="0"/>
              <w:rPr>
                <w:lang w:val="en-GB"/>
              </w:rPr>
            </w:pPr>
            <w:r w:rsidRPr="00F84997">
              <w:rPr>
                <w:lang w:val="en-GB"/>
              </w:rPr>
              <w:t>Description</w:t>
            </w:r>
          </w:p>
        </w:tc>
        <w:tc>
          <w:tcPr>
            <w:tcW w:w="1590" w:type="dxa"/>
            <w:tcBorders>
              <w:top w:val="double" w:sz="1" w:space="0" w:color="000000"/>
              <w:left w:val="single" w:sz="4" w:space="0" w:color="000000"/>
              <w:bottom w:val="double" w:sz="1" w:space="0" w:color="000000"/>
              <w:right w:val="double" w:sz="1" w:space="0" w:color="000000"/>
            </w:tcBorders>
            <w:shd w:val="clear" w:color="auto" w:fill="D9D9D9"/>
          </w:tcPr>
          <w:p w14:paraId="6089A547" w14:textId="77777777" w:rsidR="006065FE" w:rsidRPr="00F84997" w:rsidRDefault="006065FE" w:rsidP="00C95643">
            <w:pPr>
              <w:pStyle w:val="Tabletitle"/>
              <w:snapToGrid w:val="0"/>
              <w:rPr>
                <w:lang w:val="en-GB"/>
              </w:rPr>
            </w:pPr>
            <w:r w:rsidRPr="00F84997">
              <w:rPr>
                <w:lang w:val="en-GB"/>
              </w:rPr>
              <w:t>relationship</w:t>
            </w:r>
          </w:p>
        </w:tc>
      </w:tr>
      <w:tr w:rsidR="006065FE" w:rsidRPr="00F84997" w14:paraId="5E7AD448" w14:textId="77777777" w:rsidTr="00B51D64">
        <w:trPr>
          <w:cantSplit/>
          <w:trHeight w:val="240"/>
        </w:trPr>
        <w:tc>
          <w:tcPr>
            <w:tcW w:w="8502" w:type="dxa"/>
            <w:gridSpan w:val="3"/>
            <w:tcBorders>
              <w:top w:val="double" w:sz="1" w:space="0" w:color="000000"/>
              <w:left w:val="single" w:sz="4" w:space="0" w:color="000000"/>
              <w:bottom w:val="double" w:sz="1" w:space="0" w:color="000000"/>
              <w:right w:val="single" w:sz="4" w:space="0" w:color="000000"/>
            </w:tcBorders>
            <w:shd w:val="clear" w:color="auto" w:fill="D9D9D9"/>
          </w:tcPr>
          <w:p w14:paraId="7897468F" w14:textId="77777777" w:rsidR="006065FE" w:rsidRPr="00F84997" w:rsidRDefault="006065FE" w:rsidP="00C95643">
            <w:pPr>
              <w:pStyle w:val="Tabletitle"/>
              <w:snapToGrid w:val="0"/>
              <w:rPr>
                <w:lang w:val="en-GB"/>
              </w:rPr>
            </w:pPr>
            <w:r w:rsidRPr="00F84997">
              <w:rPr>
                <w:lang w:val="en-GB"/>
              </w:rPr>
              <w:t>Metadata Elements (19115</w:t>
            </w:r>
            <w:r w:rsidR="00034A96" w:rsidRPr="00F84997">
              <w:rPr>
                <w:lang w:val="en-GB"/>
              </w:rPr>
              <w:t>-1</w:t>
            </w:r>
            <w:r w:rsidRPr="00F84997">
              <w:rPr>
                <w:lang w:val="en-GB"/>
              </w:rPr>
              <w:t>)</w:t>
            </w:r>
          </w:p>
        </w:tc>
      </w:tr>
      <w:tr w:rsidR="006065FE" w:rsidRPr="00F84997" w14:paraId="40360634" w14:textId="77777777">
        <w:trPr>
          <w:cantSplit/>
          <w:trHeight w:val="240"/>
        </w:trPr>
        <w:tc>
          <w:tcPr>
            <w:tcW w:w="2488" w:type="dxa"/>
            <w:tcBorders>
              <w:top w:val="double" w:sz="1" w:space="0" w:color="000000"/>
              <w:left w:val="single" w:sz="4" w:space="0" w:color="000000"/>
              <w:bottom w:val="single" w:sz="4" w:space="0" w:color="000000"/>
            </w:tcBorders>
          </w:tcPr>
          <w:p w14:paraId="292EC392" w14:textId="77777777" w:rsidR="006065FE" w:rsidRPr="00F84997" w:rsidRDefault="006065FE" w:rsidP="00C95643">
            <w:pPr>
              <w:pStyle w:val="Tabletext"/>
              <w:snapToGrid w:val="0"/>
              <w:jc w:val="left"/>
            </w:pPr>
            <w:r w:rsidRPr="00F84997">
              <w:t>Metadata information</w:t>
            </w:r>
          </w:p>
        </w:tc>
        <w:tc>
          <w:tcPr>
            <w:tcW w:w="4424" w:type="dxa"/>
            <w:tcBorders>
              <w:top w:val="double" w:sz="1" w:space="0" w:color="000000"/>
              <w:left w:val="single" w:sz="4" w:space="0" w:color="000000"/>
              <w:bottom w:val="single" w:sz="4" w:space="0" w:color="000000"/>
            </w:tcBorders>
          </w:tcPr>
          <w:p w14:paraId="021183B9" w14:textId="77777777" w:rsidR="006065FE" w:rsidRPr="00F84997" w:rsidRDefault="00C95643" w:rsidP="00C95643">
            <w:pPr>
              <w:pStyle w:val="Tabletext"/>
              <w:snapToGrid w:val="0"/>
              <w:jc w:val="left"/>
            </w:pPr>
            <w:r w:rsidRPr="00F84997">
              <w:t>M</w:t>
            </w:r>
            <w:r w:rsidR="006065FE" w:rsidRPr="00F84997">
              <w:t>etadata information</w:t>
            </w:r>
          </w:p>
        </w:tc>
        <w:tc>
          <w:tcPr>
            <w:tcW w:w="1590" w:type="dxa"/>
            <w:tcBorders>
              <w:top w:val="double" w:sz="1" w:space="0" w:color="000000"/>
              <w:left w:val="single" w:sz="4" w:space="0" w:color="000000"/>
              <w:bottom w:val="single" w:sz="4" w:space="0" w:color="000000"/>
              <w:right w:val="single" w:sz="4" w:space="0" w:color="000000"/>
            </w:tcBorders>
          </w:tcPr>
          <w:p w14:paraId="74F6EEDA" w14:textId="77777777" w:rsidR="006065FE" w:rsidRPr="00F84997" w:rsidRDefault="006065FE" w:rsidP="00C95643">
            <w:pPr>
              <w:pStyle w:val="Tabletext"/>
              <w:snapToGrid w:val="0"/>
              <w:jc w:val="left"/>
            </w:pPr>
            <w:r w:rsidRPr="00F84997">
              <w:t>Environment</w:t>
            </w:r>
          </w:p>
        </w:tc>
      </w:tr>
      <w:tr w:rsidR="006065FE" w:rsidRPr="00F84997" w14:paraId="557A7838" w14:textId="77777777">
        <w:trPr>
          <w:cantSplit/>
          <w:trHeight w:val="240"/>
        </w:trPr>
        <w:tc>
          <w:tcPr>
            <w:tcW w:w="2488" w:type="dxa"/>
            <w:tcBorders>
              <w:top w:val="single" w:sz="4" w:space="0" w:color="000000"/>
              <w:left w:val="single" w:sz="4" w:space="0" w:color="000000"/>
              <w:bottom w:val="single" w:sz="4" w:space="0" w:color="000000"/>
            </w:tcBorders>
          </w:tcPr>
          <w:p w14:paraId="7398BDBF" w14:textId="77777777" w:rsidR="006065FE" w:rsidRPr="00F84997" w:rsidRDefault="006065FE" w:rsidP="00C95643">
            <w:pPr>
              <w:pStyle w:val="Tabletext"/>
              <w:snapToGrid w:val="0"/>
              <w:jc w:val="left"/>
            </w:pPr>
            <w:r w:rsidRPr="00F84997">
              <w:t>Identification information</w:t>
            </w:r>
          </w:p>
        </w:tc>
        <w:tc>
          <w:tcPr>
            <w:tcW w:w="4424" w:type="dxa"/>
            <w:tcBorders>
              <w:top w:val="single" w:sz="4" w:space="0" w:color="000000"/>
              <w:left w:val="single" w:sz="4" w:space="0" w:color="000000"/>
              <w:bottom w:val="single" w:sz="4" w:space="0" w:color="000000"/>
            </w:tcBorders>
          </w:tcPr>
          <w:p w14:paraId="45B445D1" w14:textId="77777777" w:rsidR="006065FE" w:rsidRPr="00F84997" w:rsidRDefault="00C95643" w:rsidP="00C95643">
            <w:pPr>
              <w:pStyle w:val="Tabletext"/>
              <w:snapToGrid w:val="0"/>
              <w:jc w:val="left"/>
            </w:pPr>
            <w:r w:rsidRPr="00F84997">
              <w:t>Information</w:t>
            </w:r>
            <w:r w:rsidR="006065FE" w:rsidRPr="00F84997">
              <w:t xml:space="preserve"> to uniquely identify the data. Identification information includes information about the citation for the resource, an abstract, the purpose, credit, the status and points of contact</w:t>
            </w:r>
          </w:p>
        </w:tc>
        <w:tc>
          <w:tcPr>
            <w:tcW w:w="1590" w:type="dxa"/>
            <w:tcBorders>
              <w:top w:val="single" w:sz="4" w:space="0" w:color="000000"/>
              <w:left w:val="single" w:sz="4" w:space="0" w:color="000000"/>
              <w:bottom w:val="single" w:sz="4" w:space="0" w:color="000000"/>
              <w:right w:val="single" w:sz="4" w:space="0" w:color="000000"/>
            </w:tcBorders>
          </w:tcPr>
          <w:p w14:paraId="2FE73F77" w14:textId="77777777" w:rsidR="006065FE" w:rsidRPr="00F84997" w:rsidRDefault="006065FE" w:rsidP="00C95643">
            <w:pPr>
              <w:pStyle w:val="Tabletext"/>
              <w:snapToGrid w:val="0"/>
              <w:jc w:val="left"/>
            </w:pPr>
            <w:r w:rsidRPr="00F84997">
              <w:t>Environment</w:t>
            </w:r>
          </w:p>
        </w:tc>
      </w:tr>
      <w:tr w:rsidR="006065FE" w:rsidRPr="00F84997" w14:paraId="46A88F17" w14:textId="77777777">
        <w:trPr>
          <w:cantSplit/>
          <w:trHeight w:val="240"/>
        </w:trPr>
        <w:tc>
          <w:tcPr>
            <w:tcW w:w="2488" w:type="dxa"/>
            <w:tcBorders>
              <w:top w:val="single" w:sz="4" w:space="0" w:color="000000"/>
              <w:left w:val="single" w:sz="4" w:space="0" w:color="000000"/>
              <w:bottom w:val="single" w:sz="4" w:space="0" w:color="000000"/>
            </w:tcBorders>
          </w:tcPr>
          <w:p w14:paraId="5662DAD4" w14:textId="77777777" w:rsidR="006065FE" w:rsidRPr="00F84997" w:rsidRDefault="006065FE" w:rsidP="00C95643">
            <w:pPr>
              <w:pStyle w:val="Tabletext"/>
              <w:snapToGrid w:val="0"/>
              <w:jc w:val="left"/>
            </w:pPr>
            <w:r w:rsidRPr="00F84997">
              <w:t>Constraint information</w:t>
            </w:r>
          </w:p>
        </w:tc>
        <w:tc>
          <w:tcPr>
            <w:tcW w:w="4424" w:type="dxa"/>
            <w:tcBorders>
              <w:top w:val="single" w:sz="4" w:space="0" w:color="000000"/>
              <w:left w:val="single" w:sz="4" w:space="0" w:color="000000"/>
              <w:bottom w:val="single" w:sz="4" w:space="0" w:color="000000"/>
            </w:tcBorders>
          </w:tcPr>
          <w:p w14:paraId="2971D2BB" w14:textId="77777777" w:rsidR="006065FE" w:rsidRPr="00F84997" w:rsidRDefault="00C95643" w:rsidP="00C95643">
            <w:pPr>
              <w:pStyle w:val="Tabletext"/>
              <w:snapToGrid w:val="0"/>
              <w:jc w:val="left"/>
            </w:pPr>
            <w:r w:rsidRPr="00F84997">
              <w:t>I</w:t>
            </w:r>
            <w:r w:rsidR="006065FE" w:rsidRPr="00F84997">
              <w:t>nformation concerning the restrictions placed on data</w:t>
            </w:r>
          </w:p>
        </w:tc>
        <w:tc>
          <w:tcPr>
            <w:tcW w:w="1590" w:type="dxa"/>
            <w:tcBorders>
              <w:top w:val="single" w:sz="4" w:space="0" w:color="000000"/>
              <w:left w:val="single" w:sz="4" w:space="0" w:color="000000"/>
              <w:bottom w:val="single" w:sz="4" w:space="0" w:color="000000"/>
              <w:right w:val="single" w:sz="4" w:space="0" w:color="000000"/>
            </w:tcBorders>
          </w:tcPr>
          <w:p w14:paraId="0EAE1000" w14:textId="77777777" w:rsidR="006065FE" w:rsidRPr="00F84997" w:rsidRDefault="006065FE" w:rsidP="00C95643">
            <w:pPr>
              <w:pStyle w:val="Tabletext"/>
              <w:snapToGrid w:val="0"/>
              <w:jc w:val="left"/>
            </w:pPr>
            <w:r w:rsidRPr="00F84997">
              <w:t>Environment</w:t>
            </w:r>
          </w:p>
        </w:tc>
      </w:tr>
      <w:tr w:rsidR="006065FE" w:rsidRPr="00F84997" w14:paraId="3C702192" w14:textId="77777777">
        <w:trPr>
          <w:cantSplit/>
          <w:trHeight w:val="240"/>
        </w:trPr>
        <w:tc>
          <w:tcPr>
            <w:tcW w:w="2488" w:type="dxa"/>
            <w:tcBorders>
              <w:top w:val="single" w:sz="4" w:space="0" w:color="000000"/>
              <w:left w:val="single" w:sz="4" w:space="0" w:color="000000"/>
              <w:bottom w:val="single" w:sz="4" w:space="0" w:color="000000"/>
            </w:tcBorders>
          </w:tcPr>
          <w:p w14:paraId="4B863CF2" w14:textId="77777777" w:rsidR="006065FE" w:rsidRPr="00F84997" w:rsidRDefault="006065FE" w:rsidP="00C95643">
            <w:pPr>
              <w:pStyle w:val="Tabletext"/>
              <w:snapToGrid w:val="0"/>
              <w:jc w:val="left"/>
            </w:pPr>
            <w:r w:rsidRPr="00F84997">
              <w:t>Data quality information</w:t>
            </w:r>
            <w:ins w:id="432" w:author="Raphael Malyankar" w:date="2023-02-16T23:48:00Z">
              <w:r w:rsidR="003845FD">
                <w:t xml:space="preserve"> (ISO 19157)</w:t>
              </w:r>
            </w:ins>
          </w:p>
        </w:tc>
        <w:tc>
          <w:tcPr>
            <w:tcW w:w="4424" w:type="dxa"/>
            <w:tcBorders>
              <w:top w:val="single" w:sz="4" w:space="0" w:color="000000"/>
              <w:left w:val="single" w:sz="4" w:space="0" w:color="000000"/>
              <w:bottom w:val="single" w:sz="4" w:space="0" w:color="000000"/>
            </w:tcBorders>
          </w:tcPr>
          <w:p w14:paraId="77DCF6B6" w14:textId="77777777" w:rsidR="006065FE" w:rsidRPr="00F84997" w:rsidRDefault="00C95643" w:rsidP="00C95643">
            <w:pPr>
              <w:pStyle w:val="Tabletext"/>
              <w:snapToGrid w:val="0"/>
              <w:jc w:val="left"/>
            </w:pPr>
            <w:r w:rsidRPr="00F84997">
              <w:t>A</w:t>
            </w:r>
            <w:r w:rsidR="006065FE" w:rsidRPr="00F84997">
              <w:t>ssessment of the quality of the data</w:t>
            </w:r>
          </w:p>
        </w:tc>
        <w:tc>
          <w:tcPr>
            <w:tcW w:w="1590" w:type="dxa"/>
            <w:tcBorders>
              <w:top w:val="single" w:sz="4" w:space="0" w:color="000000"/>
              <w:left w:val="single" w:sz="4" w:space="0" w:color="000000"/>
              <w:bottom w:val="single" w:sz="4" w:space="0" w:color="000000"/>
              <w:right w:val="single" w:sz="4" w:space="0" w:color="000000"/>
            </w:tcBorders>
          </w:tcPr>
          <w:p w14:paraId="72F1AC69" w14:textId="77777777" w:rsidR="006065FE" w:rsidRPr="00F84997" w:rsidRDefault="006065FE" w:rsidP="00C95643">
            <w:pPr>
              <w:pStyle w:val="Tabletext"/>
              <w:snapToGrid w:val="0"/>
              <w:jc w:val="left"/>
            </w:pPr>
            <w:r w:rsidRPr="00F84997">
              <w:t>Content</w:t>
            </w:r>
          </w:p>
        </w:tc>
      </w:tr>
      <w:tr w:rsidR="006065FE" w:rsidRPr="00F84997" w14:paraId="528AAE76" w14:textId="77777777">
        <w:trPr>
          <w:cantSplit/>
          <w:trHeight w:val="240"/>
        </w:trPr>
        <w:tc>
          <w:tcPr>
            <w:tcW w:w="2488" w:type="dxa"/>
            <w:tcBorders>
              <w:top w:val="single" w:sz="4" w:space="0" w:color="000000"/>
              <w:left w:val="single" w:sz="4" w:space="0" w:color="000000"/>
              <w:bottom w:val="single" w:sz="4" w:space="0" w:color="000000"/>
            </w:tcBorders>
          </w:tcPr>
          <w:p w14:paraId="34C4A765" w14:textId="77777777" w:rsidR="006065FE" w:rsidRPr="00F84997" w:rsidRDefault="006065FE" w:rsidP="00C95643">
            <w:pPr>
              <w:pStyle w:val="Tabletext"/>
              <w:snapToGrid w:val="0"/>
              <w:jc w:val="left"/>
            </w:pPr>
            <w:r w:rsidRPr="00F84997">
              <w:t>Maintenance information</w:t>
            </w:r>
          </w:p>
        </w:tc>
        <w:tc>
          <w:tcPr>
            <w:tcW w:w="4424" w:type="dxa"/>
            <w:tcBorders>
              <w:top w:val="single" w:sz="4" w:space="0" w:color="000000"/>
              <w:left w:val="single" w:sz="4" w:space="0" w:color="000000"/>
              <w:bottom w:val="single" w:sz="4" w:space="0" w:color="000000"/>
            </w:tcBorders>
          </w:tcPr>
          <w:p w14:paraId="7756A0DC" w14:textId="77777777" w:rsidR="006065FE" w:rsidRPr="00F84997" w:rsidRDefault="00C95643" w:rsidP="00C95643">
            <w:pPr>
              <w:pStyle w:val="Tabletext"/>
              <w:snapToGrid w:val="0"/>
              <w:jc w:val="left"/>
            </w:pPr>
            <w:r w:rsidRPr="00F84997">
              <w:t>I</w:t>
            </w:r>
            <w:r w:rsidR="006065FE" w:rsidRPr="00F84997">
              <w:t>nformation about the scope and frequency of updating data</w:t>
            </w:r>
          </w:p>
        </w:tc>
        <w:tc>
          <w:tcPr>
            <w:tcW w:w="1590" w:type="dxa"/>
            <w:tcBorders>
              <w:top w:val="single" w:sz="4" w:space="0" w:color="000000"/>
              <w:left w:val="single" w:sz="4" w:space="0" w:color="000000"/>
              <w:bottom w:val="single" w:sz="4" w:space="0" w:color="000000"/>
              <w:right w:val="single" w:sz="4" w:space="0" w:color="000000"/>
            </w:tcBorders>
          </w:tcPr>
          <w:p w14:paraId="51660996" w14:textId="77777777" w:rsidR="006065FE" w:rsidRPr="00F84997" w:rsidRDefault="006065FE" w:rsidP="00C95643">
            <w:pPr>
              <w:pStyle w:val="Tabletext"/>
              <w:snapToGrid w:val="0"/>
              <w:jc w:val="left"/>
            </w:pPr>
            <w:r w:rsidRPr="00F84997">
              <w:t>Environment</w:t>
            </w:r>
          </w:p>
        </w:tc>
      </w:tr>
      <w:tr w:rsidR="006065FE" w:rsidRPr="00F84997" w14:paraId="6179EE26" w14:textId="77777777">
        <w:trPr>
          <w:cantSplit/>
          <w:trHeight w:val="240"/>
        </w:trPr>
        <w:tc>
          <w:tcPr>
            <w:tcW w:w="2488" w:type="dxa"/>
            <w:tcBorders>
              <w:top w:val="single" w:sz="4" w:space="0" w:color="000000"/>
              <w:left w:val="single" w:sz="4" w:space="0" w:color="000000"/>
              <w:bottom w:val="single" w:sz="4" w:space="0" w:color="000000"/>
            </w:tcBorders>
          </w:tcPr>
          <w:p w14:paraId="2D53BF15" w14:textId="77777777" w:rsidR="006065FE" w:rsidRPr="00F84997" w:rsidRDefault="006065FE" w:rsidP="00C95643">
            <w:pPr>
              <w:pStyle w:val="Tabletext"/>
              <w:snapToGrid w:val="0"/>
              <w:jc w:val="left"/>
            </w:pPr>
            <w:r w:rsidRPr="00F84997">
              <w:t>Spatial representation information</w:t>
            </w:r>
          </w:p>
        </w:tc>
        <w:tc>
          <w:tcPr>
            <w:tcW w:w="4424" w:type="dxa"/>
            <w:tcBorders>
              <w:top w:val="single" w:sz="4" w:space="0" w:color="000000"/>
              <w:left w:val="single" w:sz="4" w:space="0" w:color="000000"/>
              <w:bottom w:val="single" w:sz="4" w:space="0" w:color="000000"/>
            </w:tcBorders>
          </w:tcPr>
          <w:p w14:paraId="00D656C9" w14:textId="77777777" w:rsidR="006065FE" w:rsidRPr="00F84997" w:rsidRDefault="00C95643" w:rsidP="00C95643">
            <w:pPr>
              <w:pStyle w:val="Tabletext"/>
              <w:snapToGrid w:val="0"/>
              <w:jc w:val="left"/>
            </w:pPr>
            <w:r w:rsidRPr="00F84997">
              <w:t>I</w:t>
            </w:r>
            <w:r w:rsidR="006065FE" w:rsidRPr="00F84997">
              <w:t>nformation concerning the mechanisms used to represent spatial information</w:t>
            </w:r>
          </w:p>
        </w:tc>
        <w:tc>
          <w:tcPr>
            <w:tcW w:w="1590" w:type="dxa"/>
            <w:tcBorders>
              <w:top w:val="single" w:sz="4" w:space="0" w:color="000000"/>
              <w:left w:val="single" w:sz="4" w:space="0" w:color="000000"/>
              <w:bottom w:val="single" w:sz="4" w:space="0" w:color="000000"/>
              <w:right w:val="single" w:sz="4" w:space="0" w:color="000000"/>
            </w:tcBorders>
          </w:tcPr>
          <w:p w14:paraId="39CBFB71" w14:textId="77777777" w:rsidR="006065FE" w:rsidRPr="00F84997" w:rsidRDefault="006065FE" w:rsidP="00C95643">
            <w:pPr>
              <w:pStyle w:val="Tabletext"/>
              <w:snapToGrid w:val="0"/>
              <w:jc w:val="left"/>
            </w:pPr>
            <w:r w:rsidRPr="00F84997">
              <w:t>Content</w:t>
            </w:r>
          </w:p>
        </w:tc>
      </w:tr>
      <w:tr w:rsidR="006065FE" w:rsidRPr="00F84997" w14:paraId="3112FCE5" w14:textId="77777777">
        <w:trPr>
          <w:cantSplit/>
          <w:trHeight w:val="240"/>
        </w:trPr>
        <w:tc>
          <w:tcPr>
            <w:tcW w:w="2488" w:type="dxa"/>
            <w:tcBorders>
              <w:top w:val="single" w:sz="4" w:space="0" w:color="000000"/>
              <w:left w:val="single" w:sz="4" w:space="0" w:color="000000"/>
              <w:bottom w:val="single" w:sz="4" w:space="0" w:color="000000"/>
            </w:tcBorders>
          </w:tcPr>
          <w:p w14:paraId="1DB213C7" w14:textId="77777777" w:rsidR="006065FE" w:rsidRPr="00F84997" w:rsidRDefault="006065FE" w:rsidP="00C95643">
            <w:pPr>
              <w:pStyle w:val="Tabletext"/>
              <w:snapToGrid w:val="0"/>
              <w:jc w:val="left"/>
            </w:pPr>
            <w:r w:rsidRPr="00F84997">
              <w:t>Reference system information</w:t>
            </w:r>
          </w:p>
        </w:tc>
        <w:tc>
          <w:tcPr>
            <w:tcW w:w="4424" w:type="dxa"/>
            <w:tcBorders>
              <w:top w:val="single" w:sz="4" w:space="0" w:color="000000"/>
              <w:left w:val="single" w:sz="4" w:space="0" w:color="000000"/>
              <w:bottom w:val="single" w:sz="4" w:space="0" w:color="000000"/>
            </w:tcBorders>
          </w:tcPr>
          <w:p w14:paraId="53AD8951" w14:textId="77777777" w:rsidR="006065FE" w:rsidRPr="00F84997" w:rsidRDefault="00C95643" w:rsidP="00C95643">
            <w:pPr>
              <w:pStyle w:val="Tabletext"/>
              <w:snapToGrid w:val="0"/>
              <w:jc w:val="left"/>
            </w:pPr>
            <w:r w:rsidRPr="00F84997">
              <w:t>T</w:t>
            </w:r>
            <w:r w:rsidR="006065FE" w:rsidRPr="00F84997">
              <w:t>he description of the spatial and temporal reference system(s)</w:t>
            </w:r>
          </w:p>
        </w:tc>
        <w:tc>
          <w:tcPr>
            <w:tcW w:w="1590" w:type="dxa"/>
            <w:tcBorders>
              <w:top w:val="single" w:sz="4" w:space="0" w:color="000000"/>
              <w:left w:val="single" w:sz="4" w:space="0" w:color="000000"/>
              <w:bottom w:val="single" w:sz="4" w:space="0" w:color="000000"/>
              <w:right w:val="single" w:sz="4" w:space="0" w:color="000000"/>
            </w:tcBorders>
          </w:tcPr>
          <w:p w14:paraId="4379C1F7" w14:textId="77777777" w:rsidR="006065FE" w:rsidRPr="00F84997" w:rsidRDefault="006065FE" w:rsidP="00C95643">
            <w:pPr>
              <w:pStyle w:val="Tabletext"/>
              <w:snapToGrid w:val="0"/>
              <w:jc w:val="left"/>
            </w:pPr>
            <w:r w:rsidRPr="00F84997">
              <w:t>Content</w:t>
            </w:r>
          </w:p>
        </w:tc>
      </w:tr>
      <w:tr w:rsidR="006065FE" w:rsidRPr="00F84997" w14:paraId="6C5DB254" w14:textId="77777777">
        <w:trPr>
          <w:cantSplit/>
          <w:trHeight w:val="240"/>
        </w:trPr>
        <w:tc>
          <w:tcPr>
            <w:tcW w:w="2488" w:type="dxa"/>
            <w:tcBorders>
              <w:top w:val="single" w:sz="4" w:space="0" w:color="000000"/>
              <w:left w:val="single" w:sz="4" w:space="0" w:color="000000"/>
              <w:bottom w:val="single" w:sz="4" w:space="0" w:color="000000"/>
            </w:tcBorders>
          </w:tcPr>
          <w:p w14:paraId="407CA0B4" w14:textId="77777777" w:rsidR="006065FE" w:rsidRPr="00F84997" w:rsidRDefault="006065FE" w:rsidP="00C95643">
            <w:pPr>
              <w:pStyle w:val="Tabletext"/>
              <w:snapToGrid w:val="0"/>
              <w:jc w:val="left"/>
            </w:pPr>
            <w:r w:rsidRPr="00F84997">
              <w:t>Content information</w:t>
            </w:r>
          </w:p>
        </w:tc>
        <w:tc>
          <w:tcPr>
            <w:tcW w:w="4424" w:type="dxa"/>
            <w:tcBorders>
              <w:top w:val="single" w:sz="4" w:space="0" w:color="000000"/>
              <w:left w:val="single" w:sz="4" w:space="0" w:color="000000"/>
              <w:bottom w:val="single" w:sz="4" w:space="0" w:color="000000"/>
            </w:tcBorders>
          </w:tcPr>
          <w:p w14:paraId="082DE61F" w14:textId="77777777" w:rsidR="006065FE" w:rsidRPr="00F84997" w:rsidRDefault="00C95643" w:rsidP="0050358B">
            <w:pPr>
              <w:pStyle w:val="Tabletext"/>
              <w:snapToGrid w:val="0"/>
              <w:jc w:val="left"/>
            </w:pPr>
            <w:r w:rsidRPr="00F84997">
              <w:t>I</w:t>
            </w:r>
            <w:r w:rsidR="006065FE" w:rsidRPr="00F84997">
              <w:t xml:space="preserve">nformation identifying the </w:t>
            </w:r>
            <w:r w:rsidR="0050358B">
              <w:t>F</w:t>
            </w:r>
            <w:r w:rsidR="006065FE" w:rsidRPr="00F84997">
              <w:t xml:space="preserve">eature </w:t>
            </w:r>
            <w:r w:rsidR="0050358B">
              <w:t>C</w:t>
            </w:r>
            <w:r w:rsidR="006065FE" w:rsidRPr="00F84997">
              <w:t>atalogue</w:t>
            </w:r>
          </w:p>
        </w:tc>
        <w:tc>
          <w:tcPr>
            <w:tcW w:w="1590" w:type="dxa"/>
            <w:tcBorders>
              <w:top w:val="single" w:sz="4" w:space="0" w:color="000000"/>
              <w:left w:val="single" w:sz="4" w:space="0" w:color="000000"/>
              <w:bottom w:val="single" w:sz="4" w:space="0" w:color="000000"/>
              <w:right w:val="single" w:sz="4" w:space="0" w:color="000000"/>
            </w:tcBorders>
          </w:tcPr>
          <w:p w14:paraId="63E1E6BC" w14:textId="77777777" w:rsidR="006065FE" w:rsidRPr="00F84997" w:rsidRDefault="006065FE" w:rsidP="00C95643">
            <w:pPr>
              <w:pStyle w:val="Tabletext"/>
              <w:snapToGrid w:val="0"/>
              <w:jc w:val="left"/>
            </w:pPr>
            <w:r w:rsidRPr="00F84997">
              <w:t>Content</w:t>
            </w:r>
          </w:p>
        </w:tc>
      </w:tr>
      <w:tr w:rsidR="006065FE" w:rsidRPr="00F84997" w14:paraId="7AADC7DD" w14:textId="77777777">
        <w:trPr>
          <w:cantSplit/>
          <w:trHeight w:val="240"/>
        </w:trPr>
        <w:tc>
          <w:tcPr>
            <w:tcW w:w="2488" w:type="dxa"/>
            <w:tcBorders>
              <w:top w:val="single" w:sz="4" w:space="0" w:color="000000"/>
              <w:left w:val="single" w:sz="4" w:space="0" w:color="000000"/>
              <w:bottom w:val="single" w:sz="4" w:space="0" w:color="000000"/>
            </w:tcBorders>
          </w:tcPr>
          <w:p w14:paraId="618F4044" w14:textId="77777777" w:rsidR="006065FE" w:rsidRPr="00F84997" w:rsidRDefault="006065FE" w:rsidP="0050358B">
            <w:pPr>
              <w:pStyle w:val="Tabletext"/>
              <w:snapToGrid w:val="0"/>
              <w:jc w:val="left"/>
            </w:pPr>
            <w:r w:rsidRPr="00F84997">
              <w:t xml:space="preserve">Portrayal </w:t>
            </w:r>
            <w:r w:rsidR="0050358B">
              <w:t>C</w:t>
            </w:r>
            <w:r w:rsidRPr="00F84997">
              <w:t>atalogue information</w:t>
            </w:r>
          </w:p>
        </w:tc>
        <w:tc>
          <w:tcPr>
            <w:tcW w:w="4424" w:type="dxa"/>
            <w:tcBorders>
              <w:top w:val="single" w:sz="4" w:space="0" w:color="000000"/>
              <w:left w:val="single" w:sz="4" w:space="0" w:color="000000"/>
              <w:bottom w:val="single" w:sz="4" w:space="0" w:color="000000"/>
            </w:tcBorders>
          </w:tcPr>
          <w:p w14:paraId="4FA1655E" w14:textId="77777777" w:rsidR="006065FE" w:rsidRPr="00F84997" w:rsidRDefault="00C95643" w:rsidP="0050358B">
            <w:pPr>
              <w:pStyle w:val="Tabletext"/>
              <w:snapToGrid w:val="0"/>
              <w:jc w:val="left"/>
            </w:pPr>
            <w:r w:rsidRPr="00F84997">
              <w:t>I</w:t>
            </w:r>
            <w:r w:rsidR="0050358B">
              <w:t>nformation identifying the P</w:t>
            </w:r>
            <w:r w:rsidR="006065FE" w:rsidRPr="00F84997">
              <w:t xml:space="preserve">ortrayal </w:t>
            </w:r>
            <w:r w:rsidR="0050358B">
              <w:t>C</w:t>
            </w:r>
            <w:r w:rsidR="006065FE" w:rsidRPr="00F84997">
              <w:t>atalogue</w:t>
            </w:r>
          </w:p>
        </w:tc>
        <w:tc>
          <w:tcPr>
            <w:tcW w:w="1590" w:type="dxa"/>
            <w:tcBorders>
              <w:top w:val="single" w:sz="4" w:space="0" w:color="000000"/>
              <w:left w:val="single" w:sz="4" w:space="0" w:color="000000"/>
              <w:bottom w:val="single" w:sz="4" w:space="0" w:color="000000"/>
              <w:right w:val="single" w:sz="4" w:space="0" w:color="000000"/>
            </w:tcBorders>
          </w:tcPr>
          <w:p w14:paraId="7DBA99DE" w14:textId="77777777" w:rsidR="006065FE" w:rsidRPr="00F84997" w:rsidRDefault="006065FE" w:rsidP="00C95643">
            <w:pPr>
              <w:pStyle w:val="Tabletext"/>
              <w:snapToGrid w:val="0"/>
              <w:jc w:val="left"/>
            </w:pPr>
            <w:r w:rsidRPr="00F84997">
              <w:t>Representation</w:t>
            </w:r>
          </w:p>
        </w:tc>
      </w:tr>
      <w:tr w:rsidR="006065FE" w:rsidRPr="00F84997" w14:paraId="0DF59128" w14:textId="77777777">
        <w:trPr>
          <w:cantSplit/>
          <w:trHeight w:val="240"/>
        </w:trPr>
        <w:tc>
          <w:tcPr>
            <w:tcW w:w="2488" w:type="dxa"/>
            <w:tcBorders>
              <w:top w:val="single" w:sz="4" w:space="0" w:color="000000"/>
              <w:left w:val="single" w:sz="4" w:space="0" w:color="000000"/>
              <w:bottom w:val="single" w:sz="4" w:space="0" w:color="000000"/>
            </w:tcBorders>
          </w:tcPr>
          <w:p w14:paraId="77D970FA" w14:textId="77777777" w:rsidR="006065FE" w:rsidRPr="00F84997" w:rsidRDefault="006065FE" w:rsidP="00C95643">
            <w:pPr>
              <w:pStyle w:val="Tabletext"/>
              <w:snapToGrid w:val="0"/>
              <w:jc w:val="left"/>
            </w:pPr>
            <w:r w:rsidRPr="00F84997">
              <w:t>Distribution information</w:t>
            </w:r>
          </w:p>
        </w:tc>
        <w:tc>
          <w:tcPr>
            <w:tcW w:w="4424" w:type="dxa"/>
            <w:tcBorders>
              <w:top w:val="single" w:sz="4" w:space="0" w:color="000000"/>
              <w:left w:val="single" w:sz="4" w:space="0" w:color="000000"/>
              <w:bottom w:val="single" w:sz="4" w:space="0" w:color="000000"/>
            </w:tcBorders>
          </w:tcPr>
          <w:p w14:paraId="6BD02539" w14:textId="77777777" w:rsidR="006065FE" w:rsidRPr="00F84997" w:rsidRDefault="00C95643" w:rsidP="00C95643">
            <w:pPr>
              <w:pStyle w:val="Tabletext"/>
              <w:snapToGrid w:val="0"/>
              <w:jc w:val="left"/>
            </w:pPr>
            <w:r w:rsidRPr="00F84997">
              <w:t>I</w:t>
            </w:r>
            <w:r w:rsidR="006065FE" w:rsidRPr="00F84997">
              <w:t>nformation about the distributor of, and options for obtaining, a resource</w:t>
            </w:r>
          </w:p>
        </w:tc>
        <w:tc>
          <w:tcPr>
            <w:tcW w:w="1590" w:type="dxa"/>
            <w:tcBorders>
              <w:top w:val="single" w:sz="4" w:space="0" w:color="000000"/>
              <w:left w:val="single" w:sz="4" w:space="0" w:color="000000"/>
              <w:bottom w:val="single" w:sz="4" w:space="0" w:color="000000"/>
              <w:right w:val="single" w:sz="4" w:space="0" w:color="000000"/>
            </w:tcBorders>
          </w:tcPr>
          <w:p w14:paraId="2B30E608" w14:textId="77777777" w:rsidR="006065FE" w:rsidRPr="00F84997" w:rsidRDefault="006065FE" w:rsidP="00C95643">
            <w:pPr>
              <w:pStyle w:val="Tabletext"/>
              <w:snapToGrid w:val="0"/>
              <w:jc w:val="left"/>
            </w:pPr>
            <w:r w:rsidRPr="00F84997">
              <w:t>Environment</w:t>
            </w:r>
          </w:p>
        </w:tc>
      </w:tr>
      <w:tr w:rsidR="006065FE" w:rsidRPr="00F84997" w14:paraId="260ECE67" w14:textId="77777777">
        <w:trPr>
          <w:cantSplit/>
          <w:trHeight w:val="240"/>
        </w:trPr>
        <w:tc>
          <w:tcPr>
            <w:tcW w:w="2488" w:type="dxa"/>
            <w:tcBorders>
              <w:top w:val="single" w:sz="4" w:space="0" w:color="000000"/>
              <w:left w:val="single" w:sz="4" w:space="0" w:color="000000"/>
              <w:bottom w:val="single" w:sz="4" w:space="0" w:color="000000"/>
            </w:tcBorders>
          </w:tcPr>
          <w:p w14:paraId="20CE739D" w14:textId="77777777" w:rsidR="006065FE" w:rsidRPr="00F84997" w:rsidRDefault="006065FE" w:rsidP="00C95643">
            <w:pPr>
              <w:pStyle w:val="Tabletext"/>
              <w:snapToGrid w:val="0"/>
              <w:jc w:val="left"/>
            </w:pPr>
            <w:r w:rsidRPr="00F84997">
              <w:t>Metadata extension information</w:t>
            </w:r>
          </w:p>
        </w:tc>
        <w:tc>
          <w:tcPr>
            <w:tcW w:w="4424" w:type="dxa"/>
            <w:tcBorders>
              <w:top w:val="single" w:sz="4" w:space="0" w:color="000000"/>
              <w:left w:val="single" w:sz="4" w:space="0" w:color="000000"/>
              <w:bottom w:val="single" w:sz="4" w:space="0" w:color="000000"/>
            </w:tcBorders>
          </w:tcPr>
          <w:p w14:paraId="2B361DD6" w14:textId="77777777" w:rsidR="006065FE" w:rsidRPr="00F84997" w:rsidRDefault="00C95643" w:rsidP="00C95643">
            <w:pPr>
              <w:pStyle w:val="Tabletext"/>
              <w:snapToGrid w:val="0"/>
              <w:jc w:val="left"/>
            </w:pPr>
            <w:r w:rsidRPr="00F84997">
              <w:t>I</w:t>
            </w:r>
            <w:r w:rsidR="006065FE" w:rsidRPr="00F84997">
              <w:t>nformation about user specified extensions</w:t>
            </w:r>
          </w:p>
        </w:tc>
        <w:tc>
          <w:tcPr>
            <w:tcW w:w="1590" w:type="dxa"/>
            <w:tcBorders>
              <w:top w:val="single" w:sz="4" w:space="0" w:color="000000"/>
              <w:left w:val="single" w:sz="4" w:space="0" w:color="000000"/>
              <w:bottom w:val="single" w:sz="4" w:space="0" w:color="000000"/>
              <w:right w:val="single" w:sz="4" w:space="0" w:color="000000"/>
            </w:tcBorders>
          </w:tcPr>
          <w:p w14:paraId="56235F60" w14:textId="77777777" w:rsidR="006065FE" w:rsidRPr="00F84997" w:rsidRDefault="006065FE" w:rsidP="00C95643">
            <w:pPr>
              <w:pStyle w:val="Tabletext"/>
              <w:snapToGrid w:val="0"/>
              <w:jc w:val="left"/>
            </w:pPr>
            <w:r w:rsidRPr="00F84997">
              <w:t>Various</w:t>
            </w:r>
          </w:p>
        </w:tc>
      </w:tr>
      <w:tr w:rsidR="006065FE" w:rsidRPr="00F84997" w14:paraId="2F06586D" w14:textId="77777777" w:rsidTr="00C95643">
        <w:trPr>
          <w:cantSplit/>
          <w:trHeight w:val="240"/>
        </w:trPr>
        <w:tc>
          <w:tcPr>
            <w:tcW w:w="2488" w:type="dxa"/>
            <w:tcBorders>
              <w:top w:val="single" w:sz="4" w:space="0" w:color="000000"/>
              <w:left w:val="single" w:sz="4" w:space="0" w:color="000000"/>
              <w:bottom w:val="double" w:sz="4" w:space="0" w:color="auto"/>
            </w:tcBorders>
          </w:tcPr>
          <w:p w14:paraId="211107CF" w14:textId="77777777" w:rsidR="006065FE" w:rsidRPr="00F84997" w:rsidRDefault="006065FE" w:rsidP="007B6C5D">
            <w:pPr>
              <w:pStyle w:val="Tabletext"/>
              <w:snapToGrid w:val="0"/>
              <w:jc w:val="left"/>
              <w:rPr>
                <w:rFonts w:cs="Arial"/>
              </w:rPr>
            </w:pPr>
            <w:r w:rsidRPr="00F84997">
              <w:rPr>
                <w:rFonts w:cs="Arial"/>
              </w:rPr>
              <w:t xml:space="preserve">Application </w:t>
            </w:r>
            <w:r w:rsidR="007B6C5D">
              <w:rPr>
                <w:rFonts w:cs="Arial"/>
              </w:rPr>
              <w:t>S</w:t>
            </w:r>
            <w:r w:rsidRPr="00F84997">
              <w:rPr>
                <w:rFonts w:cs="Arial"/>
              </w:rPr>
              <w:t>chema information</w:t>
            </w:r>
          </w:p>
        </w:tc>
        <w:tc>
          <w:tcPr>
            <w:tcW w:w="4424" w:type="dxa"/>
            <w:tcBorders>
              <w:top w:val="single" w:sz="4" w:space="0" w:color="000000"/>
              <w:left w:val="single" w:sz="4" w:space="0" w:color="000000"/>
              <w:bottom w:val="double" w:sz="4" w:space="0" w:color="auto"/>
            </w:tcBorders>
          </w:tcPr>
          <w:p w14:paraId="25654121" w14:textId="77777777" w:rsidR="006065FE" w:rsidRPr="00F84997" w:rsidRDefault="00C95643" w:rsidP="007B6C5D">
            <w:pPr>
              <w:pStyle w:val="Tabletext"/>
              <w:snapToGrid w:val="0"/>
              <w:jc w:val="left"/>
              <w:rPr>
                <w:rFonts w:cs="Arial"/>
              </w:rPr>
            </w:pPr>
            <w:r w:rsidRPr="00F84997">
              <w:rPr>
                <w:rFonts w:cs="Arial"/>
              </w:rPr>
              <w:t>I</w:t>
            </w:r>
            <w:r w:rsidR="006065FE" w:rsidRPr="00F84997">
              <w:rPr>
                <w:rFonts w:cs="Arial"/>
              </w:rPr>
              <w:t xml:space="preserve">nformation about the </w:t>
            </w:r>
            <w:r w:rsidR="007B6C5D">
              <w:rPr>
                <w:rFonts w:cs="Arial"/>
              </w:rPr>
              <w:t>A</w:t>
            </w:r>
            <w:r w:rsidR="006065FE" w:rsidRPr="00F84997">
              <w:rPr>
                <w:rFonts w:cs="Arial"/>
              </w:rPr>
              <w:t xml:space="preserve">pplication </w:t>
            </w:r>
            <w:r w:rsidR="007B6C5D">
              <w:rPr>
                <w:rFonts w:cs="Arial"/>
              </w:rPr>
              <w:t>S</w:t>
            </w:r>
            <w:r w:rsidR="006065FE" w:rsidRPr="00F84997">
              <w:rPr>
                <w:rFonts w:cs="Arial"/>
              </w:rPr>
              <w:t>chema used to build a dataset</w:t>
            </w:r>
          </w:p>
        </w:tc>
        <w:tc>
          <w:tcPr>
            <w:tcW w:w="1590" w:type="dxa"/>
            <w:tcBorders>
              <w:top w:val="single" w:sz="4" w:space="0" w:color="000000"/>
              <w:left w:val="single" w:sz="4" w:space="0" w:color="000000"/>
              <w:bottom w:val="double" w:sz="4" w:space="0" w:color="auto"/>
              <w:right w:val="single" w:sz="4" w:space="0" w:color="000000"/>
            </w:tcBorders>
          </w:tcPr>
          <w:p w14:paraId="388059EB" w14:textId="77777777" w:rsidR="006065FE" w:rsidRPr="00F84997" w:rsidRDefault="006065FE" w:rsidP="00C95643">
            <w:pPr>
              <w:pStyle w:val="Tabletext"/>
              <w:snapToGrid w:val="0"/>
              <w:ind w:left="-44"/>
              <w:jc w:val="left"/>
              <w:rPr>
                <w:rFonts w:cs="Arial"/>
              </w:rPr>
            </w:pPr>
            <w:r w:rsidRPr="00F84997">
              <w:rPr>
                <w:rFonts w:cs="Arial"/>
              </w:rPr>
              <w:t>Content</w:t>
            </w:r>
          </w:p>
        </w:tc>
      </w:tr>
      <w:tr w:rsidR="006065FE" w:rsidRPr="00F84997" w14:paraId="08FE8F65" w14:textId="77777777" w:rsidTr="00B51D64">
        <w:trPr>
          <w:cantSplit/>
          <w:trHeight w:val="240"/>
        </w:trPr>
        <w:tc>
          <w:tcPr>
            <w:tcW w:w="8502" w:type="dxa"/>
            <w:gridSpan w:val="3"/>
            <w:tcBorders>
              <w:top w:val="double" w:sz="4" w:space="0" w:color="auto"/>
              <w:left w:val="single" w:sz="4" w:space="0" w:color="000000"/>
              <w:bottom w:val="double" w:sz="2" w:space="0" w:color="000000"/>
              <w:right w:val="single" w:sz="4" w:space="0" w:color="000000"/>
            </w:tcBorders>
            <w:shd w:val="clear" w:color="auto" w:fill="D9D9D9"/>
          </w:tcPr>
          <w:p w14:paraId="217B0F16" w14:textId="77777777" w:rsidR="006065FE" w:rsidRPr="00F84997" w:rsidRDefault="006065FE" w:rsidP="00C95643">
            <w:pPr>
              <w:pStyle w:val="Tabletitle"/>
              <w:snapToGrid w:val="0"/>
              <w:rPr>
                <w:lang w:val="en-GB"/>
              </w:rPr>
            </w:pPr>
            <w:r w:rsidRPr="00F84997">
              <w:rPr>
                <w:lang w:val="en-GB"/>
              </w:rPr>
              <w:t>Metadata Imagery Extensions per 19115-2</w:t>
            </w:r>
          </w:p>
        </w:tc>
      </w:tr>
      <w:tr w:rsidR="006065FE" w:rsidRPr="00F84997" w14:paraId="21A2C71A" w14:textId="77777777" w:rsidTr="00C95643">
        <w:trPr>
          <w:cantSplit/>
          <w:trHeight w:val="240"/>
        </w:trPr>
        <w:tc>
          <w:tcPr>
            <w:tcW w:w="2488" w:type="dxa"/>
            <w:tcBorders>
              <w:top w:val="double" w:sz="2" w:space="0" w:color="000000"/>
              <w:left w:val="single" w:sz="4" w:space="0" w:color="000000"/>
              <w:bottom w:val="single" w:sz="4" w:space="0" w:color="000000"/>
            </w:tcBorders>
          </w:tcPr>
          <w:p w14:paraId="28CFC559" w14:textId="77777777" w:rsidR="006065FE" w:rsidRPr="00F84997" w:rsidRDefault="006065FE" w:rsidP="00C95643">
            <w:pPr>
              <w:pStyle w:val="Tabletext"/>
              <w:snapToGrid w:val="0"/>
              <w:jc w:val="left"/>
              <w:rPr>
                <w:rFonts w:cs="Arial"/>
              </w:rPr>
            </w:pPr>
            <w:r w:rsidRPr="00F84997">
              <w:rPr>
                <w:rFonts w:cs="Arial"/>
              </w:rPr>
              <w:t>Content Information Imagery</w:t>
            </w:r>
          </w:p>
        </w:tc>
        <w:tc>
          <w:tcPr>
            <w:tcW w:w="4424" w:type="dxa"/>
            <w:tcBorders>
              <w:top w:val="double" w:sz="2" w:space="0" w:color="000000"/>
              <w:left w:val="single" w:sz="4" w:space="0" w:color="000000"/>
              <w:bottom w:val="single" w:sz="4" w:space="0" w:color="000000"/>
            </w:tcBorders>
          </w:tcPr>
          <w:p w14:paraId="45D2AEE3" w14:textId="77777777" w:rsidR="006065FE" w:rsidRPr="00F84997" w:rsidRDefault="00C95643" w:rsidP="00C95643">
            <w:pPr>
              <w:pStyle w:val="Tabletext"/>
              <w:snapToGrid w:val="0"/>
              <w:jc w:val="left"/>
              <w:rPr>
                <w:rFonts w:cs="Arial"/>
              </w:rPr>
            </w:pPr>
            <w:r w:rsidRPr="00F84997">
              <w:rPr>
                <w:rFonts w:cs="Arial"/>
              </w:rPr>
              <w:t>A</w:t>
            </w:r>
            <w:r w:rsidR="006065FE" w:rsidRPr="00F84997">
              <w:rPr>
                <w:rFonts w:cs="Arial"/>
              </w:rPr>
              <w:t>dditional information used to identify the content of coverage data</w:t>
            </w:r>
          </w:p>
        </w:tc>
        <w:tc>
          <w:tcPr>
            <w:tcW w:w="1590" w:type="dxa"/>
            <w:tcBorders>
              <w:top w:val="double" w:sz="2" w:space="0" w:color="000000"/>
              <w:left w:val="single" w:sz="4" w:space="0" w:color="000000"/>
              <w:bottom w:val="single" w:sz="4" w:space="0" w:color="000000"/>
              <w:right w:val="single" w:sz="4" w:space="0" w:color="000000"/>
            </w:tcBorders>
          </w:tcPr>
          <w:p w14:paraId="3E8C2636" w14:textId="77777777" w:rsidR="006065FE" w:rsidRPr="00F84997" w:rsidRDefault="006065FE" w:rsidP="00C95643">
            <w:pPr>
              <w:pStyle w:val="Tabletext"/>
              <w:snapToGrid w:val="0"/>
              <w:ind w:left="-44"/>
              <w:jc w:val="left"/>
              <w:rPr>
                <w:rFonts w:cs="Arial"/>
              </w:rPr>
            </w:pPr>
            <w:r w:rsidRPr="00F84997">
              <w:rPr>
                <w:rFonts w:cs="Arial"/>
              </w:rPr>
              <w:t>Content</w:t>
            </w:r>
          </w:p>
        </w:tc>
      </w:tr>
      <w:tr w:rsidR="006065FE" w:rsidRPr="00F84997" w14:paraId="56735FCD" w14:textId="77777777">
        <w:trPr>
          <w:cantSplit/>
          <w:trHeight w:val="240"/>
        </w:trPr>
        <w:tc>
          <w:tcPr>
            <w:tcW w:w="2488" w:type="dxa"/>
            <w:tcBorders>
              <w:top w:val="single" w:sz="4" w:space="0" w:color="000000"/>
              <w:left w:val="single" w:sz="4" w:space="0" w:color="000000"/>
              <w:bottom w:val="single" w:sz="4" w:space="0" w:color="000000"/>
            </w:tcBorders>
          </w:tcPr>
          <w:p w14:paraId="7CBCEFFB" w14:textId="77777777" w:rsidR="006065FE" w:rsidRPr="00F84997" w:rsidRDefault="006065FE" w:rsidP="00C95643">
            <w:pPr>
              <w:pStyle w:val="Tabletext"/>
              <w:snapToGrid w:val="0"/>
              <w:jc w:val="left"/>
              <w:rPr>
                <w:rFonts w:cs="Arial"/>
              </w:rPr>
            </w:pPr>
            <w:r w:rsidRPr="00F84997">
              <w:rPr>
                <w:rFonts w:cs="Arial"/>
              </w:rPr>
              <w:lastRenderedPageBreak/>
              <w:t>Identification Information Imagery</w:t>
            </w:r>
          </w:p>
        </w:tc>
        <w:tc>
          <w:tcPr>
            <w:tcW w:w="4424" w:type="dxa"/>
            <w:tcBorders>
              <w:top w:val="single" w:sz="4" w:space="0" w:color="000000"/>
              <w:left w:val="single" w:sz="4" w:space="0" w:color="000000"/>
              <w:bottom w:val="single" w:sz="4" w:space="0" w:color="000000"/>
            </w:tcBorders>
          </w:tcPr>
          <w:p w14:paraId="774F7195" w14:textId="77777777" w:rsidR="006065FE" w:rsidRPr="00F84997" w:rsidRDefault="00C95643" w:rsidP="00C95643">
            <w:pPr>
              <w:pStyle w:val="Tabletext"/>
              <w:snapToGrid w:val="0"/>
              <w:jc w:val="left"/>
              <w:rPr>
                <w:rFonts w:cs="Arial"/>
              </w:rPr>
            </w:pPr>
            <w:r w:rsidRPr="00F84997">
              <w:rPr>
                <w:rFonts w:cs="Arial"/>
              </w:rPr>
              <w:t>Information</w:t>
            </w:r>
            <w:r w:rsidR="006065FE" w:rsidRPr="00F84997">
              <w:rPr>
                <w:rFonts w:cs="Arial"/>
              </w:rPr>
              <w:t xml:space="preserve"> to uniquely identify the data, including extensions to describe references that apply to the data and entities to identify the components used to acquire the data</w:t>
            </w:r>
          </w:p>
        </w:tc>
        <w:tc>
          <w:tcPr>
            <w:tcW w:w="1590" w:type="dxa"/>
            <w:tcBorders>
              <w:top w:val="single" w:sz="4" w:space="0" w:color="000000"/>
              <w:left w:val="single" w:sz="4" w:space="0" w:color="000000"/>
              <w:bottom w:val="single" w:sz="4" w:space="0" w:color="000000"/>
              <w:right w:val="single" w:sz="4" w:space="0" w:color="000000"/>
            </w:tcBorders>
          </w:tcPr>
          <w:p w14:paraId="3DC555A5" w14:textId="77777777" w:rsidR="006065FE" w:rsidRPr="00F84997" w:rsidRDefault="006065FE" w:rsidP="00C95643">
            <w:pPr>
              <w:pStyle w:val="Tabletext"/>
              <w:snapToGrid w:val="0"/>
              <w:ind w:left="-44"/>
              <w:jc w:val="left"/>
              <w:rPr>
                <w:rFonts w:cs="Arial"/>
              </w:rPr>
            </w:pPr>
            <w:r w:rsidRPr="00F84997">
              <w:rPr>
                <w:rFonts w:cs="Arial"/>
              </w:rPr>
              <w:t>Environment</w:t>
            </w:r>
          </w:p>
        </w:tc>
      </w:tr>
      <w:tr w:rsidR="006065FE" w:rsidRPr="00F84997" w14:paraId="25A78EAA" w14:textId="77777777">
        <w:trPr>
          <w:cantSplit/>
          <w:trHeight w:val="240"/>
        </w:trPr>
        <w:tc>
          <w:tcPr>
            <w:tcW w:w="2488" w:type="dxa"/>
            <w:tcBorders>
              <w:top w:val="single" w:sz="4" w:space="0" w:color="000000"/>
              <w:left w:val="single" w:sz="4" w:space="0" w:color="000000"/>
              <w:bottom w:val="single" w:sz="4" w:space="0" w:color="000000"/>
            </w:tcBorders>
          </w:tcPr>
          <w:p w14:paraId="232F128B" w14:textId="77777777" w:rsidR="006065FE" w:rsidRPr="00F84997" w:rsidRDefault="006065FE" w:rsidP="00C95643">
            <w:pPr>
              <w:pStyle w:val="Tabletext"/>
              <w:snapToGrid w:val="0"/>
              <w:jc w:val="left"/>
              <w:rPr>
                <w:rFonts w:cs="Arial"/>
              </w:rPr>
            </w:pPr>
            <w:r w:rsidRPr="00F84997">
              <w:rPr>
                <w:rFonts w:cs="Arial"/>
              </w:rPr>
              <w:t>Requirements Information Imagery</w:t>
            </w:r>
          </w:p>
        </w:tc>
        <w:tc>
          <w:tcPr>
            <w:tcW w:w="4424" w:type="dxa"/>
            <w:tcBorders>
              <w:top w:val="single" w:sz="4" w:space="0" w:color="000000"/>
              <w:left w:val="single" w:sz="4" w:space="0" w:color="000000"/>
              <w:bottom w:val="single" w:sz="4" w:space="0" w:color="000000"/>
            </w:tcBorders>
          </w:tcPr>
          <w:p w14:paraId="5FE71485" w14:textId="77777777" w:rsidR="006065FE" w:rsidRPr="00F84997" w:rsidRDefault="00C95643" w:rsidP="00C95643">
            <w:pPr>
              <w:pStyle w:val="Tabletext"/>
              <w:snapToGrid w:val="0"/>
              <w:jc w:val="left"/>
              <w:rPr>
                <w:rFonts w:cs="Arial"/>
              </w:rPr>
            </w:pPr>
            <w:r w:rsidRPr="00F84997">
              <w:rPr>
                <w:rFonts w:cs="Arial"/>
              </w:rPr>
              <w:t>P</w:t>
            </w:r>
            <w:r w:rsidR="006065FE" w:rsidRPr="00F84997">
              <w:rPr>
                <w:rFonts w:cs="Arial"/>
              </w:rPr>
              <w:t>rovides details specific to the tasking and planning associated with the collection of imagery and gridded data</w:t>
            </w:r>
          </w:p>
        </w:tc>
        <w:tc>
          <w:tcPr>
            <w:tcW w:w="1590" w:type="dxa"/>
            <w:tcBorders>
              <w:top w:val="single" w:sz="4" w:space="0" w:color="000000"/>
              <w:left w:val="single" w:sz="4" w:space="0" w:color="000000"/>
              <w:bottom w:val="single" w:sz="4" w:space="0" w:color="000000"/>
              <w:right w:val="single" w:sz="4" w:space="0" w:color="000000"/>
            </w:tcBorders>
          </w:tcPr>
          <w:p w14:paraId="3F0B0ABB" w14:textId="77777777" w:rsidR="006065FE" w:rsidRPr="00F84997" w:rsidRDefault="006065FE" w:rsidP="00C95643">
            <w:pPr>
              <w:pStyle w:val="Tabletext"/>
              <w:snapToGrid w:val="0"/>
              <w:ind w:left="-44"/>
              <w:jc w:val="left"/>
              <w:rPr>
                <w:rFonts w:cs="Arial"/>
              </w:rPr>
            </w:pPr>
            <w:r w:rsidRPr="00F84997">
              <w:rPr>
                <w:rFonts w:cs="Arial"/>
              </w:rPr>
              <w:t>Environment</w:t>
            </w:r>
          </w:p>
        </w:tc>
      </w:tr>
      <w:tr w:rsidR="006065FE" w:rsidRPr="00F84997" w14:paraId="631C9ED0" w14:textId="77777777">
        <w:trPr>
          <w:cantSplit/>
          <w:trHeight w:val="240"/>
        </w:trPr>
        <w:tc>
          <w:tcPr>
            <w:tcW w:w="2488" w:type="dxa"/>
            <w:tcBorders>
              <w:top w:val="single" w:sz="4" w:space="0" w:color="000000"/>
              <w:left w:val="single" w:sz="4" w:space="0" w:color="000000"/>
              <w:bottom w:val="single" w:sz="4" w:space="0" w:color="000000"/>
            </w:tcBorders>
          </w:tcPr>
          <w:p w14:paraId="2818C45C" w14:textId="77777777" w:rsidR="006065FE" w:rsidRPr="00F84997" w:rsidRDefault="006065FE" w:rsidP="00C95643">
            <w:pPr>
              <w:pStyle w:val="Tabletext"/>
              <w:snapToGrid w:val="0"/>
              <w:jc w:val="left"/>
              <w:rPr>
                <w:rFonts w:cs="Arial"/>
              </w:rPr>
            </w:pPr>
            <w:r w:rsidRPr="00F84997">
              <w:rPr>
                <w:rFonts w:cs="Arial"/>
              </w:rPr>
              <w:t>Acquisition Information Imagery</w:t>
            </w:r>
          </w:p>
        </w:tc>
        <w:tc>
          <w:tcPr>
            <w:tcW w:w="4424" w:type="dxa"/>
            <w:tcBorders>
              <w:top w:val="single" w:sz="4" w:space="0" w:color="000000"/>
              <w:left w:val="single" w:sz="4" w:space="0" w:color="000000"/>
              <w:bottom w:val="single" w:sz="4" w:space="0" w:color="000000"/>
            </w:tcBorders>
          </w:tcPr>
          <w:p w14:paraId="5931C487" w14:textId="77777777" w:rsidR="006065FE" w:rsidRPr="00F84997" w:rsidRDefault="00C95643" w:rsidP="00C95643">
            <w:pPr>
              <w:pStyle w:val="Tabletext"/>
              <w:snapToGrid w:val="0"/>
              <w:jc w:val="left"/>
              <w:rPr>
                <w:rFonts w:cs="Arial"/>
              </w:rPr>
            </w:pPr>
            <w:r w:rsidRPr="00F84997">
              <w:rPr>
                <w:rFonts w:cs="Arial"/>
              </w:rPr>
              <w:t>I</w:t>
            </w:r>
            <w:r w:rsidR="006065FE" w:rsidRPr="00F84997">
              <w:rPr>
                <w:rFonts w:cs="Arial"/>
              </w:rPr>
              <w:t>nformation on  the acquisition of imagery and gridded data</w:t>
            </w:r>
          </w:p>
        </w:tc>
        <w:tc>
          <w:tcPr>
            <w:tcW w:w="1590" w:type="dxa"/>
            <w:tcBorders>
              <w:top w:val="single" w:sz="4" w:space="0" w:color="000000"/>
              <w:left w:val="single" w:sz="4" w:space="0" w:color="000000"/>
              <w:bottom w:val="single" w:sz="4" w:space="0" w:color="000000"/>
              <w:right w:val="single" w:sz="4" w:space="0" w:color="000000"/>
            </w:tcBorders>
          </w:tcPr>
          <w:p w14:paraId="654D5757" w14:textId="77777777" w:rsidR="006065FE" w:rsidRPr="00F84997" w:rsidRDefault="006065FE" w:rsidP="00C95643">
            <w:pPr>
              <w:pStyle w:val="Tabletext"/>
              <w:snapToGrid w:val="0"/>
              <w:ind w:left="-44"/>
              <w:jc w:val="left"/>
              <w:rPr>
                <w:rFonts w:cs="Arial"/>
              </w:rPr>
            </w:pPr>
          </w:p>
        </w:tc>
      </w:tr>
      <w:tr w:rsidR="006065FE" w:rsidRPr="00F84997" w14:paraId="6822D72C" w14:textId="77777777">
        <w:trPr>
          <w:cantSplit/>
          <w:trHeight w:val="240"/>
        </w:trPr>
        <w:tc>
          <w:tcPr>
            <w:tcW w:w="2488" w:type="dxa"/>
            <w:tcBorders>
              <w:top w:val="single" w:sz="4" w:space="0" w:color="000000"/>
              <w:left w:val="single" w:sz="4" w:space="0" w:color="000000"/>
              <w:bottom w:val="single" w:sz="4" w:space="0" w:color="000000"/>
            </w:tcBorders>
          </w:tcPr>
          <w:p w14:paraId="5C057537" w14:textId="77777777" w:rsidR="006065FE" w:rsidRPr="00F84997" w:rsidRDefault="006065FE" w:rsidP="00C95643">
            <w:pPr>
              <w:pStyle w:val="Tabletext"/>
              <w:snapToGrid w:val="0"/>
              <w:jc w:val="left"/>
              <w:rPr>
                <w:rFonts w:cs="Arial"/>
              </w:rPr>
            </w:pPr>
            <w:r w:rsidRPr="00F84997">
              <w:rPr>
                <w:rFonts w:cs="Arial"/>
              </w:rPr>
              <w:t>Data Quality Information Imagery</w:t>
            </w:r>
          </w:p>
        </w:tc>
        <w:tc>
          <w:tcPr>
            <w:tcW w:w="4424" w:type="dxa"/>
            <w:tcBorders>
              <w:top w:val="single" w:sz="4" w:space="0" w:color="000000"/>
              <w:left w:val="single" w:sz="4" w:space="0" w:color="000000"/>
              <w:bottom w:val="single" w:sz="4" w:space="0" w:color="000000"/>
            </w:tcBorders>
          </w:tcPr>
          <w:p w14:paraId="586EAF26" w14:textId="77777777" w:rsidR="006065FE" w:rsidRPr="00F84997" w:rsidRDefault="00C95643" w:rsidP="00C95643">
            <w:pPr>
              <w:pStyle w:val="Tabletext"/>
              <w:snapToGrid w:val="0"/>
              <w:jc w:val="left"/>
              <w:rPr>
                <w:rFonts w:cs="Arial"/>
              </w:rPr>
            </w:pPr>
            <w:r w:rsidRPr="00F84997">
              <w:rPr>
                <w:rFonts w:cs="Arial"/>
              </w:rPr>
              <w:t>A</w:t>
            </w:r>
            <w:r w:rsidR="006065FE" w:rsidRPr="00F84997">
              <w:rPr>
                <w:rFonts w:cs="Arial"/>
              </w:rPr>
              <w:t>ssessment of the quality of the imagery data</w:t>
            </w:r>
          </w:p>
        </w:tc>
        <w:tc>
          <w:tcPr>
            <w:tcW w:w="1590" w:type="dxa"/>
            <w:tcBorders>
              <w:top w:val="single" w:sz="4" w:space="0" w:color="000000"/>
              <w:left w:val="single" w:sz="4" w:space="0" w:color="000000"/>
              <w:bottom w:val="single" w:sz="4" w:space="0" w:color="000000"/>
              <w:right w:val="single" w:sz="4" w:space="0" w:color="000000"/>
            </w:tcBorders>
          </w:tcPr>
          <w:p w14:paraId="29421B6C" w14:textId="77777777" w:rsidR="006065FE" w:rsidRPr="00F84997" w:rsidRDefault="006065FE" w:rsidP="00C95643">
            <w:pPr>
              <w:pStyle w:val="Tabletext"/>
              <w:snapToGrid w:val="0"/>
              <w:ind w:left="-44"/>
              <w:jc w:val="left"/>
              <w:rPr>
                <w:rFonts w:cs="Arial"/>
              </w:rPr>
            </w:pPr>
            <w:r w:rsidRPr="00F84997">
              <w:rPr>
                <w:rFonts w:cs="Arial"/>
              </w:rPr>
              <w:t>Content</w:t>
            </w:r>
          </w:p>
        </w:tc>
      </w:tr>
      <w:tr w:rsidR="006065FE" w:rsidRPr="00F84997" w14:paraId="2E0C42C8" w14:textId="77777777" w:rsidTr="00C95643">
        <w:trPr>
          <w:cantSplit/>
          <w:trHeight w:val="240"/>
        </w:trPr>
        <w:tc>
          <w:tcPr>
            <w:tcW w:w="2488" w:type="dxa"/>
            <w:tcBorders>
              <w:top w:val="single" w:sz="4" w:space="0" w:color="000000"/>
              <w:left w:val="single" w:sz="4" w:space="0" w:color="000000"/>
              <w:bottom w:val="double" w:sz="4" w:space="0" w:color="auto"/>
            </w:tcBorders>
          </w:tcPr>
          <w:p w14:paraId="1BA5A421" w14:textId="77777777" w:rsidR="006065FE" w:rsidRPr="00F84997" w:rsidRDefault="006065FE" w:rsidP="00C95643">
            <w:pPr>
              <w:pStyle w:val="Tabletext"/>
              <w:snapToGrid w:val="0"/>
              <w:jc w:val="left"/>
              <w:rPr>
                <w:rFonts w:cs="Arial"/>
              </w:rPr>
            </w:pPr>
            <w:r w:rsidRPr="00F84997">
              <w:rPr>
                <w:rFonts w:cs="Arial"/>
              </w:rPr>
              <w:t>Spatial Representation Information Imagery</w:t>
            </w:r>
          </w:p>
        </w:tc>
        <w:tc>
          <w:tcPr>
            <w:tcW w:w="4424" w:type="dxa"/>
            <w:tcBorders>
              <w:top w:val="single" w:sz="4" w:space="0" w:color="000000"/>
              <w:left w:val="single" w:sz="4" w:space="0" w:color="000000"/>
              <w:bottom w:val="double" w:sz="4" w:space="0" w:color="auto"/>
            </w:tcBorders>
          </w:tcPr>
          <w:p w14:paraId="3C96441B" w14:textId="77777777" w:rsidR="006065FE" w:rsidRPr="00F84997" w:rsidRDefault="00C95643" w:rsidP="00C95643">
            <w:pPr>
              <w:pStyle w:val="Tabletext"/>
              <w:snapToGrid w:val="0"/>
              <w:jc w:val="left"/>
              <w:rPr>
                <w:rFonts w:cs="Arial"/>
              </w:rPr>
            </w:pPr>
            <w:r w:rsidRPr="00F84997">
              <w:rPr>
                <w:rFonts w:cs="Arial"/>
              </w:rPr>
              <w:t>A</w:t>
            </w:r>
            <w:r w:rsidR="006065FE" w:rsidRPr="00F84997">
              <w:rPr>
                <w:rFonts w:cs="Arial"/>
              </w:rPr>
              <w:t>dditional information the mechanisms used to represent spatial information for imagery</w:t>
            </w:r>
          </w:p>
        </w:tc>
        <w:tc>
          <w:tcPr>
            <w:tcW w:w="1590" w:type="dxa"/>
            <w:tcBorders>
              <w:top w:val="single" w:sz="4" w:space="0" w:color="000000"/>
              <w:left w:val="single" w:sz="4" w:space="0" w:color="000000"/>
              <w:bottom w:val="double" w:sz="4" w:space="0" w:color="auto"/>
              <w:right w:val="single" w:sz="4" w:space="0" w:color="000000"/>
            </w:tcBorders>
          </w:tcPr>
          <w:p w14:paraId="6BBF8989" w14:textId="77777777" w:rsidR="006065FE" w:rsidRPr="00F84997" w:rsidRDefault="006065FE" w:rsidP="00C95643">
            <w:pPr>
              <w:pStyle w:val="Tabletext"/>
              <w:snapToGrid w:val="0"/>
              <w:ind w:left="-44"/>
              <w:jc w:val="left"/>
              <w:rPr>
                <w:rFonts w:cs="Arial"/>
              </w:rPr>
            </w:pPr>
            <w:r w:rsidRPr="00F84997">
              <w:rPr>
                <w:rFonts w:cs="Arial"/>
              </w:rPr>
              <w:t>Content</w:t>
            </w:r>
          </w:p>
        </w:tc>
      </w:tr>
      <w:tr w:rsidR="006065FE" w:rsidRPr="00F84997" w14:paraId="47B2701E" w14:textId="77777777" w:rsidTr="00B51D64">
        <w:trPr>
          <w:cantSplit/>
          <w:trHeight w:val="240"/>
        </w:trPr>
        <w:tc>
          <w:tcPr>
            <w:tcW w:w="8502" w:type="dxa"/>
            <w:gridSpan w:val="3"/>
            <w:tcBorders>
              <w:top w:val="double" w:sz="4" w:space="0" w:color="auto"/>
              <w:left w:val="single" w:sz="4" w:space="0" w:color="000000"/>
              <w:bottom w:val="double" w:sz="2" w:space="0" w:color="000000"/>
              <w:right w:val="single" w:sz="4" w:space="0" w:color="000000"/>
            </w:tcBorders>
            <w:shd w:val="clear" w:color="auto" w:fill="D9D9D9"/>
          </w:tcPr>
          <w:p w14:paraId="276ACFCB" w14:textId="77777777" w:rsidR="006065FE" w:rsidRPr="00F84997" w:rsidRDefault="006065FE" w:rsidP="00C95643">
            <w:pPr>
              <w:pStyle w:val="Tabletitle"/>
              <w:snapToGrid w:val="0"/>
              <w:rPr>
                <w:lang w:val="en-GB"/>
              </w:rPr>
            </w:pPr>
            <w:r w:rsidRPr="00F84997">
              <w:rPr>
                <w:lang w:val="en-GB"/>
              </w:rPr>
              <w:t>Metadata Datatypes</w:t>
            </w:r>
          </w:p>
        </w:tc>
      </w:tr>
      <w:tr w:rsidR="006065FE" w:rsidRPr="00F84997" w14:paraId="784E0A76" w14:textId="77777777" w:rsidTr="00C95643">
        <w:trPr>
          <w:cantSplit/>
          <w:trHeight w:val="240"/>
        </w:trPr>
        <w:tc>
          <w:tcPr>
            <w:tcW w:w="2488" w:type="dxa"/>
            <w:tcBorders>
              <w:top w:val="double" w:sz="2" w:space="0" w:color="000000"/>
              <w:left w:val="single" w:sz="4" w:space="0" w:color="000000"/>
              <w:bottom w:val="single" w:sz="4" w:space="0" w:color="000000"/>
            </w:tcBorders>
          </w:tcPr>
          <w:p w14:paraId="238412C8" w14:textId="77777777" w:rsidR="006065FE" w:rsidRPr="00F84997" w:rsidRDefault="006065FE" w:rsidP="00C95643">
            <w:pPr>
              <w:pStyle w:val="Tabletext"/>
              <w:snapToGrid w:val="0"/>
              <w:jc w:val="left"/>
              <w:rPr>
                <w:rFonts w:cs="Arial"/>
              </w:rPr>
            </w:pPr>
            <w:r w:rsidRPr="00F84997">
              <w:rPr>
                <w:rFonts w:cs="Arial"/>
              </w:rPr>
              <w:t>Extent information</w:t>
            </w:r>
          </w:p>
        </w:tc>
        <w:tc>
          <w:tcPr>
            <w:tcW w:w="4424" w:type="dxa"/>
            <w:tcBorders>
              <w:top w:val="double" w:sz="2" w:space="0" w:color="000000"/>
              <w:left w:val="single" w:sz="4" w:space="0" w:color="000000"/>
              <w:bottom w:val="single" w:sz="4" w:space="0" w:color="000000"/>
            </w:tcBorders>
          </w:tcPr>
          <w:p w14:paraId="1CD13B01" w14:textId="77777777" w:rsidR="006065FE" w:rsidRPr="00F84997" w:rsidRDefault="00C95643" w:rsidP="00C95643">
            <w:pPr>
              <w:pStyle w:val="Tabletext"/>
              <w:snapToGrid w:val="0"/>
              <w:jc w:val="left"/>
              <w:rPr>
                <w:rFonts w:cs="Arial"/>
              </w:rPr>
            </w:pPr>
            <w:r w:rsidRPr="00F84997">
              <w:rPr>
                <w:rFonts w:cs="Arial"/>
              </w:rPr>
              <w:t>M</w:t>
            </w:r>
            <w:r w:rsidR="006065FE" w:rsidRPr="00F84997">
              <w:rPr>
                <w:rFonts w:cs="Arial"/>
              </w:rPr>
              <w:t>etadata elements that des</w:t>
            </w:r>
            <w:r w:rsidRPr="00F84997">
              <w:rPr>
                <w:rFonts w:cs="Arial"/>
              </w:rPr>
              <w:t>cribe the spatial and temporal E</w:t>
            </w:r>
            <w:r w:rsidR="006065FE" w:rsidRPr="00F84997">
              <w:rPr>
                <w:rFonts w:cs="Arial"/>
              </w:rPr>
              <w:t>xtent - “</w:t>
            </w:r>
            <w:proofErr w:type="spellStart"/>
            <w:r w:rsidR="006065FE" w:rsidRPr="00F84997">
              <w:rPr>
                <w:rFonts w:cs="Arial"/>
              </w:rPr>
              <w:t>geographicElement</w:t>
            </w:r>
            <w:proofErr w:type="spellEnd"/>
            <w:r w:rsidR="006065FE" w:rsidRPr="00F84997">
              <w:rPr>
                <w:rFonts w:cs="Arial"/>
              </w:rPr>
              <w:t>”, “</w:t>
            </w:r>
            <w:proofErr w:type="spellStart"/>
            <w:r w:rsidR="006065FE" w:rsidRPr="00F84997">
              <w:rPr>
                <w:rFonts w:cs="Arial"/>
              </w:rPr>
              <w:t>temporalElement</w:t>
            </w:r>
            <w:proofErr w:type="spellEnd"/>
            <w:r w:rsidR="006065FE" w:rsidRPr="00F84997">
              <w:rPr>
                <w:rFonts w:cs="Arial"/>
              </w:rPr>
              <w:t>”, and “</w:t>
            </w:r>
            <w:proofErr w:type="spellStart"/>
            <w:r w:rsidR="006065FE" w:rsidRPr="00F84997">
              <w:rPr>
                <w:rFonts w:cs="Arial"/>
              </w:rPr>
              <w:t>verticalElement</w:t>
            </w:r>
            <w:proofErr w:type="spellEnd"/>
          </w:p>
        </w:tc>
        <w:tc>
          <w:tcPr>
            <w:tcW w:w="1590" w:type="dxa"/>
            <w:tcBorders>
              <w:top w:val="double" w:sz="2" w:space="0" w:color="000000"/>
              <w:left w:val="single" w:sz="4" w:space="0" w:color="000000"/>
              <w:bottom w:val="single" w:sz="4" w:space="0" w:color="000000"/>
              <w:right w:val="single" w:sz="4" w:space="0" w:color="000000"/>
            </w:tcBorders>
          </w:tcPr>
          <w:p w14:paraId="21D15F9F" w14:textId="77777777" w:rsidR="006065FE" w:rsidRPr="00F84997" w:rsidRDefault="006065FE" w:rsidP="00C95643">
            <w:pPr>
              <w:pStyle w:val="Tabletext"/>
              <w:snapToGrid w:val="0"/>
              <w:ind w:left="-44"/>
              <w:jc w:val="left"/>
              <w:rPr>
                <w:rFonts w:cs="Arial"/>
              </w:rPr>
            </w:pPr>
            <w:r w:rsidRPr="00F84997">
              <w:rPr>
                <w:rFonts w:cs="Arial"/>
              </w:rPr>
              <w:t>Content</w:t>
            </w:r>
          </w:p>
        </w:tc>
      </w:tr>
      <w:tr w:rsidR="006065FE" w:rsidRPr="00F84997" w14:paraId="5E72257F" w14:textId="77777777">
        <w:trPr>
          <w:cantSplit/>
          <w:trHeight w:val="240"/>
        </w:trPr>
        <w:tc>
          <w:tcPr>
            <w:tcW w:w="2488" w:type="dxa"/>
            <w:tcBorders>
              <w:top w:val="single" w:sz="4" w:space="0" w:color="000000"/>
              <w:left w:val="single" w:sz="4" w:space="0" w:color="000000"/>
              <w:bottom w:val="single" w:sz="4" w:space="0" w:color="000000"/>
            </w:tcBorders>
          </w:tcPr>
          <w:p w14:paraId="64F43771" w14:textId="77777777" w:rsidR="006065FE" w:rsidRPr="00F84997" w:rsidRDefault="006065FE" w:rsidP="00C95643">
            <w:pPr>
              <w:pStyle w:val="Tabletext"/>
              <w:snapToGrid w:val="0"/>
              <w:jc w:val="left"/>
              <w:rPr>
                <w:rFonts w:cs="Arial"/>
              </w:rPr>
            </w:pPr>
            <w:r w:rsidRPr="00F84997">
              <w:rPr>
                <w:rFonts w:cs="Arial"/>
              </w:rPr>
              <w:t>Extent Information Imagery</w:t>
            </w:r>
          </w:p>
        </w:tc>
        <w:tc>
          <w:tcPr>
            <w:tcW w:w="4424" w:type="dxa"/>
            <w:tcBorders>
              <w:top w:val="single" w:sz="4" w:space="0" w:color="000000"/>
              <w:left w:val="single" w:sz="4" w:space="0" w:color="000000"/>
              <w:bottom w:val="single" w:sz="4" w:space="0" w:color="000000"/>
            </w:tcBorders>
          </w:tcPr>
          <w:p w14:paraId="07FFDD85" w14:textId="77777777" w:rsidR="006065FE" w:rsidRPr="00F84997" w:rsidRDefault="00C95643" w:rsidP="00C95643">
            <w:pPr>
              <w:pStyle w:val="Tabletext"/>
              <w:snapToGrid w:val="0"/>
              <w:jc w:val="left"/>
              <w:rPr>
                <w:rFonts w:cs="Arial"/>
              </w:rPr>
            </w:pPr>
            <w:r w:rsidRPr="00F84997">
              <w:rPr>
                <w:rFonts w:cs="Arial"/>
              </w:rPr>
              <w:t>D</w:t>
            </w:r>
            <w:r w:rsidR="006065FE" w:rsidRPr="00F84997">
              <w:rPr>
                <w:rFonts w:cs="Arial"/>
              </w:rPr>
              <w:t>efines additional attributes used to specify the location of the minimum and maximum vertical extent values within the dataset</w:t>
            </w:r>
          </w:p>
        </w:tc>
        <w:tc>
          <w:tcPr>
            <w:tcW w:w="1590" w:type="dxa"/>
            <w:tcBorders>
              <w:top w:val="single" w:sz="4" w:space="0" w:color="000000"/>
              <w:left w:val="single" w:sz="4" w:space="0" w:color="000000"/>
              <w:bottom w:val="single" w:sz="4" w:space="0" w:color="000000"/>
              <w:right w:val="single" w:sz="4" w:space="0" w:color="000000"/>
            </w:tcBorders>
          </w:tcPr>
          <w:p w14:paraId="7DE1E744" w14:textId="77777777" w:rsidR="006065FE" w:rsidRPr="00F84997" w:rsidRDefault="006065FE" w:rsidP="00C95643">
            <w:pPr>
              <w:pStyle w:val="Tabletext"/>
              <w:snapToGrid w:val="0"/>
              <w:ind w:left="-44"/>
              <w:jc w:val="left"/>
              <w:rPr>
                <w:rFonts w:cs="Arial"/>
              </w:rPr>
            </w:pPr>
            <w:r w:rsidRPr="00F84997">
              <w:rPr>
                <w:rFonts w:cs="Arial"/>
              </w:rPr>
              <w:t>Content</w:t>
            </w:r>
          </w:p>
        </w:tc>
      </w:tr>
      <w:tr w:rsidR="006065FE" w:rsidRPr="00F84997" w14:paraId="296F6E8A" w14:textId="77777777">
        <w:trPr>
          <w:cantSplit/>
          <w:trHeight w:val="240"/>
        </w:trPr>
        <w:tc>
          <w:tcPr>
            <w:tcW w:w="2488" w:type="dxa"/>
            <w:tcBorders>
              <w:top w:val="single" w:sz="4" w:space="0" w:color="000000"/>
              <w:left w:val="single" w:sz="4" w:space="0" w:color="000000"/>
              <w:bottom w:val="single" w:sz="4" w:space="0" w:color="000000"/>
            </w:tcBorders>
          </w:tcPr>
          <w:p w14:paraId="5C155479" w14:textId="77777777" w:rsidR="006065FE" w:rsidRPr="00F84997" w:rsidRDefault="006065FE" w:rsidP="00C95643">
            <w:pPr>
              <w:pStyle w:val="Tabletext"/>
              <w:snapToGrid w:val="0"/>
              <w:jc w:val="left"/>
              <w:rPr>
                <w:rFonts w:cs="Arial"/>
              </w:rPr>
            </w:pPr>
            <w:r w:rsidRPr="00F84997">
              <w:rPr>
                <w:rFonts w:cs="Arial"/>
              </w:rPr>
              <w:t>Citation and responsible party information</w:t>
            </w:r>
          </w:p>
        </w:tc>
        <w:tc>
          <w:tcPr>
            <w:tcW w:w="4424" w:type="dxa"/>
            <w:tcBorders>
              <w:top w:val="single" w:sz="4" w:space="0" w:color="000000"/>
              <w:left w:val="single" w:sz="4" w:space="0" w:color="000000"/>
              <w:bottom w:val="single" w:sz="4" w:space="0" w:color="000000"/>
            </w:tcBorders>
          </w:tcPr>
          <w:p w14:paraId="39568FE8" w14:textId="77777777" w:rsidR="006065FE" w:rsidRPr="00F84997" w:rsidRDefault="00C95643" w:rsidP="00C95643">
            <w:pPr>
              <w:pStyle w:val="Tabletext"/>
              <w:snapToGrid w:val="0"/>
              <w:jc w:val="left"/>
              <w:rPr>
                <w:rFonts w:cs="Arial"/>
              </w:rPr>
            </w:pPr>
            <w:r w:rsidRPr="00F84997">
              <w:rPr>
                <w:rFonts w:cs="Arial"/>
              </w:rPr>
              <w:t>A</w:t>
            </w:r>
            <w:r w:rsidR="006065FE" w:rsidRPr="00F84997">
              <w:rPr>
                <w:rFonts w:cs="Arial"/>
              </w:rPr>
              <w:t xml:space="preserve"> standardized method (</w:t>
            </w:r>
            <w:proofErr w:type="spellStart"/>
            <w:r w:rsidR="006065FE" w:rsidRPr="00F84997">
              <w:rPr>
                <w:rFonts w:cs="Arial"/>
              </w:rPr>
              <w:t>CI_Citation</w:t>
            </w:r>
            <w:proofErr w:type="spellEnd"/>
            <w:r w:rsidR="006065FE" w:rsidRPr="00F84997">
              <w:rPr>
                <w:rFonts w:cs="Arial"/>
              </w:rPr>
              <w:t>) for citing a resource (dataset, feature, source, publication, etc.), as well as information about the party responsible (</w:t>
            </w:r>
            <w:proofErr w:type="spellStart"/>
            <w:r w:rsidR="006065FE" w:rsidRPr="00F84997">
              <w:rPr>
                <w:rFonts w:cs="Arial"/>
              </w:rPr>
              <w:t>CI_</w:t>
            </w:r>
            <w:r w:rsidR="00D767AC" w:rsidRPr="00F84997">
              <w:rPr>
                <w:rFonts w:cs="Arial"/>
              </w:rPr>
              <w:t>Responsibility</w:t>
            </w:r>
            <w:proofErr w:type="spellEnd"/>
            <w:r w:rsidR="006065FE" w:rsidRPr="00F84997">
              <w:rPr>
                <w:rFonts w:cs="Arial"/>
              </w:rPr>
              <w:t>) for a resource</w:t>
            </w:r>
          </w:p>
        </w:tc>
        <w:tc>
          <w:tcPr>
            <w:tcW w:w="1590" w:type="dxa"/>
            <w:tcBorders>
              <w:top w:val="single" w:sz="4" w:space="0" w:color="000000"/>
              <w:left w:val="single" w:sz="4" w:space="0" w:color="000000"/>
              <w:bottom w:val="single" w:sz="4" w:space="0" w:color="000000"/>
              <w:right w:val="single" w:sz="4" w:space="0" w:color="000000"/>
            </w:tcBorders>
          </w:tcPr>
          <w:p w14:paraId="48DB8AFA" w14:textId="77777777" w:rsidR="006065FE" w:rsidRPr="00F84997" w:rsidRDefault="006065FE" w:rsidP="00C95643">
            <w:pPr>
              <w:pStyle w:val="Tabletext"/>
              <w:snapToGrid w:val="0"/>
              <w:ind w:left="-44"/>
              <w:jc w:val="left"/>
              <w:rPr>
                <w:rFonts w:cs="Arial"/>
              </w:rPr>
            </w:pPr>
            <w:r w:rsidRPr="00F84997">
              <w:rPr>
                <w:rFonts w:cs="Arial"/>
              </w:rPr>
              <w:t>Environment</w:t>
            </w:r>
          </w:p>
        </w:tc>
      </w:tr>
    </w:tbl>
    <w:p w14:paraId="32F0762E" w14:textId="77777777" w:rsidR="006065FE" w:rsidRDefault="006065FE" w:rsidP="006065FE">
      <w:pPr>
        <w:rPr>
          <w:ins w:id="433" w:author="Raphael Malyankar" w:date="2023-02-17T00:52:00Z"/>
          <w:lang w:val="en-GB"/>
        </w:rPr>
      </w:pPr>
    </w:p>
    <w:p w14:paraId="4DF29894" w14:textId="4B959C69" w:rsidR="00CE29FB" w:rsidRDefault="00BA46D3" w:rsidP="006065FE">
      <w:pPr>
        <w:rPr>
          <w:ins w:id="434" w:author="Raphael Malyankar" w:date="2023-02-17T00:59:00Z"/>
          <w:lang w:val="en-GB"/>
        </w:rPr>
      </w:pPr>
      <w:ins w:id="435" w:author="Raphael Malyankar" w:date="2023-02-19T14:57:00Z">
        <w:r>
          <w:rPr>
            <w:lang w:val="en-GB"/>
          </w:rPr>
          <w:t xml:space="preserve">Product Specifications are not required to define metadata </w:t>
        </w:r>
      </w:ins>
      <w:ins w:id="436" w:author="Raphael Malyankar" w:date="2023-02-19T14:58:00Z">
        <w:r>
          <w:rPr>
            <w:lang w:val="en-GB"/>
          </w:rPr>
          <w:t xml:space="preserve">corresponding to the </w:t>
        </w:r>
      </w:ins>
      <w:ins w:id="437" w:author="Raphael Malyankar" w:date="2023-02-19T14:57:00Z">
        <w:r>
          <w:rPr>
            <w:lang w:val="en-GB"/>
          </w:rPr>
          <w:t xml:space="preserve">elements </w:t>
        </w:r>
      </w:ins>
      <w:ins w:id="438" w:author="Raphael Malyankar" w:date="2023-02-19T14:58:00Z">
        <w:r>
          <w:rPr>
            <w:lang w:val="en-GB"/>
          </w:rPr>
          <w:t>listed in Table 8-1.</w:t>
        </w:r>
      </w:ins>
      <w:ins w:id="439" w:author="Raphael Malyankar" w:date="2023-02-19T14:59:00Z">
        <w:r>
          <w:rPr>
            <w:lang w:val="en-GB"/>
          </w:rPr>
          <w:t xml:space="preserve"> </w:t>
        </w:r>
      </w:ins>
      <w:ins w:id="440" w:author="Raphael Malyankar" w:date="2023-02-17T00:52:00Z">
        <w:r w:rsidR="00191864">
          <w:rPr>
            <w:lang w:val="en-GB"/>
          </w:rPr>
          <w:t xml:space="preserve">Depending on the requirements of the data product, </w:t>
        </w:r>
      </w:ins>
      <w:ins w:id="441" w:author="Raphael Malyankar" w:date="2023-02-17T01:03:00Z">
        <w:r w:rsidR="00574294">
          <w:rPr>
            <w:lang w:val="en-GB"/>
          </w:rPr>
          <w:t>Product Specifications may provide metadata</w:t>
        </w:r>
      </w:ins>
      <w:ins w:id="442" w:author="Raphael Malyankar" w:date="2023-02-17T00:52:00Z">
        <w:r w:rsidR="00191864">
          <w:rPr>
            <w:lang w:val="en-GB"/>
          </w:rPr>
          <w:t xml:space="preserve"> </w:t>
        </w:r>
      </w:ins>
      <w:ins w:id="443" w:author="Raphael Malyankar" w:date="2023-02-17T01:04:00Z">
        <w:r w:rsidR="00574294">
          <w:rPr>
            <w:lang w:val="en-GB"/>
          </w:rPr>
          <w:t>using any combination of the following methods</w:t>
        </w:r>
      </w:ins>
      <w:ins w:id="444" w:author="Raphael Malyankar" w:date="2023-02-17T00:59:00Z">
        <w:r w:rsidR="00CE29FB">
          <w:rPr>
            <w:lang w:val="en-GB"/>
          </w:rPr>
          <w:t>:</w:t>
        </w:r>
      </w:ins>
    </w:p>
    <w:p w14:paraId="6ED445BF" w14:textId="77777777" w:rsidR="00CE29FB" w:rsidRDefault="00CE29FB" w:rsidP="00574294">
      <w:pPr>
        <w:numPr>
          <w:ilvl w:val="0"/>
          <w:numId w:val="39"/>
        </w:numPr>
        <w:rPr>
          <w:ins w:id="445" w:author="Raphael Malyankar" w:date="2023-02-17T00:59:00Z"/>
          <w:lang w:val="en-GB"/>
        </w:rPr>
      </w:pPr>
      <w:ins w:id="446" w:author="Raphael Malyankar" w:date="2023-02-17T00:59:00Z">
        <w:r>
          <w:rPr>
            <w:lang w:val="en-GB"/>
          </w:rPr>
          <w:t>E</w:t>
        </w:r>
      </w:ins>
      <w:ins w:id="447" w:author="Raphael Malyankar" w:date="2023-02-17T00:52:00Z">
        <w:r w:rsidR="00191864">
          <w:rPr>
            <w:lang w:val="en-GB"/>
          </w:rPr>
          <w:t>xternally</w:t>
        </w:r>
      </w:ins>
      <w:ins w:id="448" w:author="Raphael Malyankar" w:date="2023-02-17T00:56:00Z">
        <w:r>
          <w:rPr>
            <w:lang w:val="en-GB"/>
          </w:rPr>
          <w:t xml:space="preserve"> to the dataset</w:t>
        </w:r>
      </w:ins>
      <w:ins w:id="449" w:author="Raphael Malyankar" w:date="2023-02-17T00:57:00Z">
        <w:r>
          <w:rPr>
            <w:lang w:val="en-GB"/>
          </w:rPr>
          <w:t>,</w:t>
        </w:r>
      </w:ins>
      <w:ins w:id="450" w:author="Raphael Malyankar" w:date="2023-02-17T00:53:00Z">
        <w:r w:rsidR="00191864">
          <w:rPr>
            <w:lang w:val="en-GB"/>
          </w:rPr>
          <w:t xml:space="preserve"> </w:t>
        </w:r>
      </w:ins>
      <w:ins w:id="451" w:author="Raphael Malyankar" w:date="2023-02-17T00:56:00Z">
        <w:r>
          <w:rPr>
            <w:lang w:val="en-GB"/>
          </w:rPr>
          <w:t>in the exchange catalogue or additional metadata files</w:t>
        </w:r>
      </w:ins>
      <w:ins w:id="452" w:author="Raphael Malyankar" w:date="2023-02-17T01:04:00Z">
        <w:r w:rsidR="00574294">
          <w:rPr>
            <w:lang w:val="en-GB"/>
          </w:rPr>
          <w:t>.</w:t>
        </w:r>
      </w:ins>
    </w:p>
    <w:p w14:paraId="6084A460" w14:textId="77777777" w:rsidR="00CE29FB" w:rsidRDefault="00574294" w:rsidP="00574294">
      <w:pPr>
        <w:numPr>
          <w:ilvl w:val="0"/>
          <w:numId w:val="39"/>
        </w:numPr>
        <w:rPr>
          <w:ins w:id="453" w:author="Raphael Malyankar" w:date="2023-02-17T01:00:00Z"/>
          <w:lang w:val="en-GB"/>
        </w:rPr>
      </w:pPr>
      <w:ins w:id="454" w:author="Raphael Malyankar" w:date="2023-02-17T01:04:00Z">
        <w:r>
          <w:rPr>
            <w:lang w:val="en-GB"/>
          </w:rPr>
          <w:t>Within</w:t>
        </w:r>
      </w:ins>
      <w:ins w:id="455" w:author="Raphael Malyankar" w:date="2023-02-17T00:53:00Z">
        <w:r w:rsidR="00191864">
          <w:rPr>
            <w:lang w:val="en-GB"/>
          </w:rPr>
          <w:t xml:space="preserve"> dataset files</w:t>
        </w:r>
      </w:ins>
      <w:ins w:id="456" w:author="Raphael Malyankar" w:date="2023-02-17T01:00:00Z">
        <w:r w:rsidR="00CE29FB">
          <w:rPr>
            <w:lang w:val="en-GB"/>
          </w:rPr>
          <w:t xml:space="preserve"> </w:t>
        </w:r>
      </w:ins>
      <w:ins w:id="457" w:author="Raphael Malyankar" w:date="2023-02-17T01:04:00Z">
        <w:r>
          <w:rPr>
            <w:lang w:val="en-GB"/>
          </w:rPr>
          <w:t>using</w:t>
        </w:r>
      </w:ins>
      <w:ins w:id="458" w:author="Raphael Malyankar" w:date="2023-02-17T01:00:00Z">
        <w:r w:rsidR="00CE29FB">
          <w:rPr>
            <w:lang w:val="en-GB"/>
          </w:rPr>
          <w:t xml:space="preserve"> one or </w:t>
        </w:r>
      </w:ins>
      <w:ins w:id="459" w:author="Raphael Malyankar" w:date="2023-02-17T01:06:00Z">
        <w:r>
          <w:rPr>
            <w:lang w:val="en-GB"/>
          </w:rPr>
          <w:t>both of</w:t>
        </w:r>
      </w:ins>
      <w:ins w:id="460" w:author="Raphael Malyankar" w:date="2023-02-17T01:00:00Z">
        <w:r w:rsidR="00CE29FB">
          <w:rPr>
            <w:lang w:val="en-GB"/>
          </w:rPr>
          <w:t xml:space="preserve"> the following methods:</w:t>
        </w:r>
      </w:ins>
    </w:p>
    <w:p w14:paraId="5BA2D79B" w14:textId="77777777" w:rsidR="00CE29FB" w:rsidRDefault="00574294" w:rsidP="00574294">
      <w:pPr>
        <w:numPr>
          <w:ilvl w:val="1"/>
          <w:numId w:val="39"/>
        </w:numPr>
        <w:rPr>
          <w:ins w:id="461" w:author="Raphael Malyankar" w:date="2023-02-17T01:01:00Z"/>
          <w:lang w:val="en-GB"/>
        </w:rPr>
      </w:pPr>
      <w:ins w:id="462" w:author="Raphael Malyankar" w:date="2023-02-17T01:01:00Z">
        <w:r>
          <w:rPr>
            <w:lang w:val="en-GB"/>
          </w:rPr>
          <w:t>A</w:t>
        </w:r>
      </w:ins>
      <w:ins w:id="463" w:author="Raphael Malyankar" w:date="2023-02-17T01:04:00Z">
        <w:r>
          <w:rPr>
            <w:lang w:val="en-GB"/>
          </w:rPr>
          <w:t>s a</w:t>
        </w:r>
      </w:ins>
      <w:ins w:id="464" w:author="Raphael Malyankar" w:date="2023-02-17T00:58:00Z">
        <w:r w:rsidR="00CE29FB">
          <w:rPr>
            <w:lang w:val="en-GB"/>
          </w:rPr>
          <w:t xml:space="preserve">ttributes </w:t>
        </w:r>
      </w:ins>
      <w:ins w:id="465" w:author="Raphael Malyankar" w:date="2023-02-17T00:59:00Z">
        <w:r w:rsidR="00CE29FB">
          <w:rPr>
            <w:lang w:val="en-GB"/>
          </w:rPr>
          <w:t xml:space="preserve">of </w:t>
        </w:r>
      </w:ins>
      <w:ins w:id="466" w:author="Raphael Malyankar" w:date="2023-02-17T01:06:00Z">
        <w:r>
          <w:rPr>
            <w:lang w:val="en-GB"/>
          </w:rPr>
          <w:t>the dataset,</w:t>
        </w:r>
      </w:ins>
      <w:ins w:id="467" w:author="Raphael Malyankar" w:date="2023-02-17T01:07:00Z">
        <w:r>
          <w:rPr>
            <w:lang w:val="en-GB"/>
          </w:rPr>
          <w:t xml:space="preserve"> of a</w:t>
        </w:r>
      </w:ins>
      <w:ins w:id="468" w:author="Raphael Malyankar" w:date="2023-02-17T01:00:00Z">
        <w:r w:rsidR="00CE29FB">
          <w:rPr>
            <w:lang w:val="en-GB"/>
          </w:rPr>
          <w:t xml:space="preserve"> </w:t>
        </w:r>
      </w:ins>
      <w:ins w:id="469" w:author="Raphael Malyankar" w:date="2023-02-17T01:01:00Z">
        <w:r>
          <w:rPr>
            <w:lang w:val="en-GB"/>
          </w:rPr>
          <w:t xml:space="preserve">feature </w:t>
        </w:r>
      </w:ins>
      <w:ins w:id="470" w:author="Raphael Malyankar" w:date="2023-02-17T01:02:00Z">
        <w:r>
          <w:rPr>
            <w:lang w:val="en-GB"/>
          </w:rPr>
          <w:t>type</w:t>
        </w:r>
      </w:ins>
      <w:ins w:id="471" w:author="Raphael Malyankar" w:date="2023-02-17T01:07:00Z">
        <w:r>
          <w:rPr>
            <w:lang w:val="en-GB"/>
          </w:rPr>
          <w:t>,</w:t>
        </w:r>
      </w:ins>
      <w:ins w:id="472" w:author="Raphael Malyankar" w:date="2023-02-17T01:02:00Z">
        <w:r>
          <w:rPr>
            <w:lang w:val="en-GB"/>
          </w:rPr>
          <w:t xml:space="preserve"> or </w:t>
        </w:r>
      </w:ins>
      <w:ins w:id="473" w:author="Raphael Malyankar" w:date="2023-02-17T01:07:00Z">
        <w:r>
          <w:rPr>
            <w:lang w:val="en-GB"/>
          </w:rPr>
          <w:t xml:space="preserve">individual </w:t>
        </w:r>
      </w:ins>
      <w:ins w:id="474" w:author="Raphael Malyankar" w:date="2023-02-17T01:02:00Z">
        <w:r>
          <w:rPr>
            <w:lang w:val="en-GB"/>
          </w:rPr>
          <w:t>feature instances</w:t>
        </w:r>
      </w:ins>
      <w:ins w:id="475" w:author="Raphael Malyankar" w:date="2023-02-17T01:03:00Z">
        <w:r>
          <w:rPr>
            <w:lang w:val="en-GB"/>
          </w:rPr>
          <w:t>.</w:t>
        </w:r>
      </w:ins>
      <w:ins w:id="476" w:author="Raphael Malyankar" w:date="2023-02-17T01:01:00Z">
        <w:r>
          <w:rPr>
            <w:lang w:val="en-GB"/>
          </w:rPr>
          <w:t xml:space="preserve"> </w:t>
        </w:r>
      </w:ins>
    </w:p>
    <w:p w14:paraId="11364242" w14:textId="77777777" w:rsidR="00CE29FB" w:rsidRDefault="00574294" w:rsidP="00574294">
      <w:pPr>
        <w:numPr>
          <w:ilvl w:val="1"/>
          <w:numId w:val="39"/>
        </w:numPr>
        <w:rPr>
          <w:ins w:id="477" w:author="Raphael Malyankar" w:date="2023-02-17T00:59:00Z"/>
          <w:lang w:val="en-GB"/>
        </w:rPr>
      </w:pPr>
      <w:ins w:id="478" w:author="Raphael Malyankar" w:date="2023-02-17T01:04:00Z">
        <w:r>
          <w:rPr>
            <w:lang w:val="en-GB"/>
          </w:rPr>
          <w:t>By defining addition</w:t>
        </w:r>
      </w:ins>
      <w:ins w:id="479" w:author="Raphael Malyankar" w:date="2023-02-17T01:05:00Z">
        <w:r>
          <w:rPr>
            <w:lang w:val="en-GB"/>
          </w:rPr>
          <w:t>al</w:t>
        </w:r>
      </w:ins>
      <w:ins w:id="480" w:author="Raphael Malyankar" w:date="2023-02-17T00:53:00Z">
        <w:r w:rsidR="00191864">
          <w:rPr>
            <w:lang w:val="en-GB"/>
          </w:rPr>
          <w:t xml:space="preserve"> feature</w:t>
        </w:r>
      </w:ins>
      <w:ins w:id="481" w:author="Raphael Malyankar" w:date="2023-02-17T01:03:00Z">
        <w:r>
          <w:rPr>
            <w:lang w:val="en-GB"/>
          </w:rPr>
          <w:t xml:space="preserve"> type</w:t>
        </w:r>
      </w:ins>
      <w:ins w:id="482" w:author="Raphael Malyankar" w:date="2023-02-17T01:07:00Z">
        <w:r w:rsidR="00F145D4">
          <w:rPr>
            <w:lang w:val="en-GB"/>
          </w:rPr>
          <w:t>s</w:t>
        </w:r>
      </w:ins>
      <w:ins w:id="483" w:author="Raphael Malyankar" w:date="2023-02-17T01:05:00Z">
        <w:r>
          <w:rPr>
            <w:lang w:val="en-GB"/>
          </w:rPr>
          <w:t xml:space="preserve"> which are </w:t>
        </w:r>
      </w:ins>
      <w:ins w:id="484" w:author="Raphael Malyankar" w:date="2023-02-17T01:07:00Z">
        <w:r w:rsidR="00F145D4">
          <w:rPr>
            <w:lang w:val="en-GB"/>
          </w:rPr>
          <w:t xml:space="preserve">also </w:t>
        </w:r>
      </w:ins>
      <w:ins w:id="485" w:author="Raphael Malyankar" w:date="2023-02-17T01:05:00Z">
        <w:r>
          <w:rPr>
            <w:lang w:val="en-GB"/>
          </w:rPr>
          <w:t xml:space="preserve">encoded in datasets as </w:t>
        </w:r>
      </w:ins>
      <w:ins w:id="486" w:author="Raphael Malyankar" w:date="2023-02-17T01:07:00Z">
        <w:r w:rsidR="00F145D4">
          <w:rPr>
            <w:lang w:val="en-GB"/>
          </w:rPr>
          <w:t>coverage</w:t>
        </w:r>
      </w:ins>
      <w:ins w:id="487" w:author="Raphael Malyankar" w:date="2023-02-17T01:05:00Z">
        <w:r>
          <w:rPr>
            <w:lang w:val="en-GB"/>
          </w:rPr>
          <w:t xml:space="preserve"> features</w:t>
        </w:r>
      </w:ins>
      <w:ins w:id="488" w:author="Raphael Malyankar" w:date="2023-02-17T00:53:00Z">
        <w:r w:rsidR="00191864">
          <w:rPr>
            <w:lang w:val="en-GB"/>
          </w:rPr>
          <w:t>.</w:t>
        </w:r>
      </w:ins>
    </w:p>
    <w:p w14:paraId="6998957F" w14:textId="77777777" w:rsidR="00F145D4" w:rsidRDefault="00F145D4" w:rsidP="006065FE">
      <w:pPr>
        <w:rPr>
          <w:ins w:id="489" w:author="Raphael Malyankar" w:date="2023-02-17T01:09:00Z"/>
          <w:lang w:val="en-GB"/>
        </w:rPr>
      </w:pPr>
    </w:p>
    <w:p w14:paraId="1DAC19D5" w14:textId="77777777" w:rsidR="00191864" w:rsidRPr="00F84997" w:rsidRDefault="00191864" w:rsidP="006065FE">
      <w:pPr>
        <w:rPr>
          <w:lang w:val="en-GB"/>
        </w:rPr>
      </w:pPr>
      <w:ins w:id="490" w:author="Raphael Malyankar" w:date="2023-02-17T00:53:00Z">
        <w:r>
          <w:rPr>
            <w:lang w:val="en-GB"/>
          </w:rPr>
          <w:t>I</w:t>
        </w:r>
      </w:ins>
      <w:ins w:id="491" w:author="Raphael Malyankar" w:date="2023-02-17T00:54:00Z">
        <w:r>
          <w:rPr>
            <w:lang w:val="en-GB"/>
          </w:rPr>
          <w:t>f the metadata are encoded as additional feature</w:t>
        </w:r>
      </w:ins>
      <w:ins w:id="492" w:author="Raphael Malyankar" w:date="2023-02-17T01:05:00Z">
        <w:r w:rsidR="00574294">
          <w:rPr>
            <w:lang w:val="en-GB"/>
          </w:rPr>
          <w:t xml:space="preserve"> type</w:t>
        </w:r>
      </w:ins>
      <w:ins w:id="493" w:author="Raphael Malyankar" w:date="2023-02-17T00:54:00Z">
        <w:r>
          <w:rPr>
            <w:lang w:val="en-GB"/>
          </w:rPr>
          <w:t xml:space="preserve">s, the Application Schema </w:t>
        </w:r>
      </w:ins>
      <w:ins w:id="494" w:author="Raphael Malyankar" w:date="2023-02-17T01:13:00Z">
        <w:r w:rsidR="0024407F">
          <w:rPr>
            <w:lang w:val="en-GB"/>
          </w:rPr>
          <w:t>should</w:t>
        </w:r>
      </w:ins>
      <w:ins w:id="495" w:author="Raphael Malyankar" w:date="2023-02-17T00:54:00Z">
        <w:r>
          <w:rPr>
            <w:lang w:val="en-GB"/>
          </w:rPr>
          <w:t xml:space="preserve"> define feature</w:t>
        </w:r>
      </w:ins>
      <w:ins w:id="496" w:author="Raphael Malyankar" w:date="2023-02-17T00:55:00Z">
        <w:r w:rsidR="00CE29FB">
          <w:rPr>
            <w:lang w:val="en-GB"/>
          </w:rPr>
          <w:t xml:space="preserve"> or information</w:t>
        </w:r>
      </w:ins>
      <w:ins w:id="497" w:author="Raphael Malyankar" w:date="2023-02-17T00:54:00Z">
        <w:r>
          <w:rPr>
            <w:lang w:val="en-GB"/>
          </w:rPr>
          <w:t xml:space="preserve"> types defining the </w:t>
        </w:r>
      </w:ins>
      <w:ins w:id="498" w:author="Raphael Malyankar" w:date="2023-02-17T00:55:00Z">
        <w:r>
          <w:rPr>
            <w:lang w:val="en-GB"/>
          </w:rPr>
          <w:t>attributes</w:t>
        </w:r>
        <w:r w:rsidR="00CE29FB">
          <w:rPr>
            <w:lang w:val="en-GB"/>
          </w:rPr>
          <w:t xml:space="preserve"> and</w:t>
        </w:r>
      </w:ins>
      <w:ins w:id="499" w:author="Raphael Malyankar" w:date="2023-02-17T01:08:00Z">
        <w:r w:rsidR="00F145D4">
          <w:rPr>
            <w:lang w:val="en-GB"/>
          </w:rPr>
          <w:t>,</w:t>
        </w:r>
      </w:ins>
      <w:ins w:id="500" w:author="Raphael Malyankar" w:date="2023-02-17T01:07:00Z">
        <w:r w:rsidR="00F145D4">
          <w:rPr>
            <w:lang w:val="en-GB"/>
          </w:rPr>
          <w:t xml:space="preserve"> </w:t>
        </w:r>
      </w:ins>
      <w:ins w:id="501" w:author="Raphael Malyankar" w:date="2023-02-17T01:08:00Z">
        <w:r w:rsidR="00F145D4">
          <w:rPr>
            <w:lang w:val="en-GB"/>
          </w:rPr>
          <w:t>for feature types,</w:t>
        </w:r>
      </w:ins>
      <w:ins w:id="502" w:author="Raphael Malyankar" w:date="2023-02-17T00:55:00Z">
        <w:r w:rsidR="00CE29FB">
          <w:rPr>
            <w:lang w:val="en-GB"/>
          </w:rPr>
          <w:t xml:space="preserve"> </w:t>
        </w:r>
      </w:ins>
      <w:ins w:id="503" w:author="Raphael Malyankar" w:date="2023-02-17T01:08:00Z">
        <w:r w:rsidR="00F145D4">
          <w:rPr>
            <w:lang w:val="en-GB"/>
          </w:rPr>
          <w:t>a</w:t>
        </w:r>
      </w:ins>
      <w:ins w:id="504" w:author="Raphael Malyankar" w:date="2023-02-17T00:55:00Z">
        <w:r w:rsidR="00CE29FB">
          <w:rPr>
            <w:lang w:val="en-GB"/>
          </w:rPr>
          <w:t xml:space="preserve"> </w:t>
        </w:r>
      </w:ins>
      <w:ins w:id="505" w:author="Raphael Malyankar" w:date="2023-02-17T01:08:00Z">
        <w:r w:rsidR="00F145D4">
          <w:rPr>
            <w:lang w:val="en-GB"/>
          </w:rPr>
          <w:t>spatial</w:t>
        </w:r>
      </w:ins>
      <w:ins w:id="506" w:author="Raphael Malyankar" w:date="2023-02-17T00:55:00Z">
        <w:r w:rsidR="00CE29FB">
          <w:rPr>
            <w:lang w:val="en-GB"/>
          </w:rPr>
          <w:t xml:space="preserve"> representation which must be one of the spatial </w:t>
        </w:r>
      </w:ins>
      <w:ins w:id="507" w:author="Raphael Malyankar" w:date="2023-02-17T00:56:00Z">
        <w:r w:rsidR="00CE29FB">
          <w:rPr>
            <w:lang w:val="en-GB"/>
          </w:rPr>
          <w:t>types defined in this Part.</w:t>
        </w:r>
      </w:ins>
      <w:ins w:id="508" w:author="Raphael Malyankar" w:date="2023-02-17T00:55:00Z">
        <w:r w:rsidR="00CE29FB">
          <w:rPr>
            <w:lang w:val="en-GB"/>
          </w:rPr>
          <w:t xml:space="preserve"> </w:t>
        </w:r>
      </w:ins>
      <w:ins w:id="509" w:author="Raphael Malyankar" w:date="2023-02-17T00:53:00Z">
        <w:r>
          <w:rPr>
            <w:lang w:val="en-GB"/>
          </w:rPr>
          <w:t xml:space="preserve"> </w:t>
        </w:r>
      </w:ins>
    </w:p>
    <w:p w14:paraId="6E67BB0C" w14:textId="77777777" w:rsidR="006065FE" w:rsidRPr="00F84997" w:rsidRDefault="006065FE" w:rsidP="006065FE">
      <w:pPr>
        <w:pStyle w:val="Heading3"/>
      </w:pPr>
      <w:bookmarkStart w:id="510" w:name="_Toc127767057"/>
      <w:r w:rsidRPr="00F84997">
        <w:t>Encoding</w:t>
      </w:r>
      <w:bookmarkEnd w:id="510"/>
      <w:r w:rsidRPr="00F84997">
        <w:t xml:space="preserve"> </w:t>
      </w:r>
    </w:p>
    <w:p w14:paraId="1C7F9DD1" w14:textId="77777777" w:rsidR="006065FE" w:rsidRPr="00F84997" w:rsidRDefault="006065FE" w:rsidP="00C95643">
      <w:pPr>
        <w:pStyle w:val="ParagraphText"/>
        <w:spacing w:after="120"/>
        <w:jc w:val="both"/>
        <w:rPr>
          <w:color w:val="auto"/>
        </w:rPr>
      </w:pPr>
      <w:r w:rsidRPr="00F84997">
        <w:rPr>
          <w:color w:val="auto"/>
        </w:rPr>
        <w:t>The content model defines the structure to which an encoding rule may be applied. There are a large number of different encodings used for imagery, gridded and coverage data that provide encoding services for this class of information. Many of these encodings are well used standardized exchange formats. S-100 provides a common content model structure that can be encoded or stored using different encoding f</w:t>
      </w:r>
      <w:r w:rsidR="00FA2CCB" w:rsidRPr="00F84997">
        <w:rPr>
          <w:color w:val="auto"/>
        </w:rPr>
        <w:t>ormats (</w:t>
      </w:r>
      <w:r w:rsidR="00BF7BEE" w:rsidRPr="00F84997">
        <w:rPr>
          <w:color w:val="auto"/>
        </w:rPr>
        <w:t>for example</w:t>
      </w:r>
      <w:r w:rsidR="00FA2CCB" w:rsidRPr="00F84997">
        <w:rPr>
          <w:color w:val="auto"/>
        </w:rPr>
        <w:t xml:space="preserve"> Figure </w:t>
      </w:r>
      <w:r w:rsidR="00BD00D6" w:rsidRPr="00F84997">
        <w:rPr>
          <w:color w:val="auto"/>
        </w:rPr>
        <w:t>8-</w:t>
      </w:r>
      <w:r w:rsidR="00FA2CCB" w:rsidRPr="00F84997">
        <w:rPr>
          <w:color w:val="auto"/>
        </w:rPr>
        <w:t xml:space="preserve">2, </w:t>
      </w:r>
      <w:proofErr w:type="spellStart"/>
      <w:r w:rsidR="00FA2CCB" w:rsidRPr="00F84997">
        <w:rPr>
          <w:color w:val="auto"/>
        </w:rPr>
        <w:t>GeoTIF</w:t>
      </w:r>
      <w:proofErr w:type="spellEnd"/>
      <w:r w:rsidR="00FA2CCB" w:rsidRPr="00F84997">
        <w:rPr>
          <w:color w:val="auto"/>
        </w:rPr>
        <w:t>).</w:t>
      </w:r>
    </w:p>
    <w:p w14:paraId="66D62879" w14:textId="77777777" w:rsidR="006065FE" w:rsidRPr="00F84997" w:rsidDel="00990403" w:rsidRDefault="006065FE" w:rsidP="00C95643">
      <w:pPr>
        <w:pStyle w:val="ParagraphText"/>
        <w:spacing w:after="120"/>
        <w:jc w:val="both"/>
        <w:rPr>
          <w:del w:id="511" w:author="Raphael Malyankar" w:date="2023-02-17T01:18:00Z"/>
          <w:color w:val="auto"/>
        </w:rPr>
      </w:pPr>
      <w:del w:id="512" w:author="Raphael Malyankar" w:date="2023-02-17T01:18:00Z">
        <w:r w:rsidRPr="00F84997" w:rsidDel="00990403">
          <w:rPr>
            <w:color w:val="auto"/>
          </w:rPr>
          <w:delText xml:space="preserve">Gridded data, including imagery, is among the simplest data structures for geographic information. However it is data intensive, </w:delText>
        </w:r>
        <w:r w:rsidR="00BF7BEE" w:rsidRPr="00F84997" w:rsidDel="00990403">
          <w:rPr>
            <w:color w:val="auto"/>
          </w:rPr>
          <w:delText>meaning</w:delText>
        </w:r>
        <w:r w:rsidRPr="00F84997" w:rsidDel="00990403">
          <w:rPr>
            <w:color w:val="auto"/>
          </w:rPr>
          <w:delText xml:space="preserve"> there </w:delText>
        </w:r>
        <w:r w:rsidR="005F7304" w:rsidRPr="00F84997" w:rsidDel="00990403">
          <w:rPr>
            <w:color w:val="auto"/>
          </w:rPr>
          <w:delText>are a large number of picture elements</w:delText>
        </w:r>
        <w:r w:rsidRPr="00F84997" w:rsidDel="00990403">
          <w:rPr>
            <w:color w:val="auto"/>
          </w:rPr>
          <w:delText xml:space="preserve"> or grid cells in a data set. There are two different kinds of information to encode, the grid value matrix elements (pixels, grid cells) and the metadata about them. These may be encoded in the same integrated standard, or as two separate linked sets of information. In addition most encoding rules for imagery and gridded data include stochastic compression rules to reduce the data volume of the </w:delText>
        </w:r>
        <w:r w:rsidR="00FA2CCB" w:rsidRPr="00F84997" w:rsidDel="00990403">
          <w:rPr>
            <w:color w:val="auto"/>
          </w:rPr>
          <w:delText>grid value matrix element data.</w:delText>
        </w:r>
      </w:del>
    </w:p>
    <w:p w14:paraId="40DBAA16" w14:textId="77777777" w:rsidR="006065FE" w:rsidRPr="00F84997" w:rsidDel="00990403" w:rsidRDefault="006065FE" w:rsidP="00C95643">
      <w:pPr>
        <w:pStyle w:val="ParagraphText"/>
        <w:spacing w:after="120"/>
        <w:jc w:val="both"/>
        <w:rPr>
          <w:del w:id="513" w:author="Raphael Malyankar" w:date="2023-02-17T01:18:00Z"/>
          <w:color w:val="auto"/>
        </w:rPr>
      </w:pPr>
      <w:del w:id="514" w:author="Raphael Malyankar" w:date="2023-02-17T01:18:00Z">
        <w:r w:rsidRPr="00F84997" w:rsidDel="00990403">
          <w:rPr>
            <w:color w:val="auto"/>
          </w:rPr>
          <w:delText>There are already several ISO standards developed under ISO JTC1 Information Technology that address picture coding and imagery data applicable to the content model structures defined in this document. In particular there are the standards JTC1 SC29, Picture coding and JTC1 SC24 Computer Graphics and Image Processing. These standards should be used where applicable. A number of commercially defined standards or standards defined in other organizations can also be used. A survey of these standards is provided</w:delText>
        </w:r>
        <w:r w:rsidR="00FA2CCB" w:rsidRPr="00F84997" w:rsidDel="00990403">
          <w:rPr>
            <w:color w:val="auto"/>
          </w:rPr>
          <w:delText xml:space="preserve"> in ISO Technical Report 19121.</w:delText>
        </w:r>
      </w:del>
    </w:p>
    <w:p w14:paraId="4618D8B2" w14:textId="77777777" w:rsidR="006065FE" w:rsidRPr="00F84997" w:rsidDel="00990403" w:rsidRDefault="006065FE" w:rsidP="00C95643">
      <w:pPr>
        <w:pStyle w:val="ParagraphText"/>
        <w:spacing w:after="120"/>
        <w:jc w:val="both"/>
        <w:rPr>
          <w:del w:id="515" w:author="Raphael Malyankar" w:date="2023-02-17T01:18:00Z"/>
          <w:color w:val="auto"/>
        </w:rPr>
      </w:pPr>
      <w:del w:id="516" w:author="Raphael Malyankar" w:date="2023-02-17T01:18:00Z">
        <w:r w:rsidRPr="00F84997" w:rsidDel="00990403">
          <w:rPr>
            <w:color w:val="auto"/>
          </w:rPr>
          <w:delText xml:space="preserve">Hydrographic data may make use of several different encodings for imagery data. In particular two proprietary formats to handle raster-scanned paper chart data are in wide use.  Either format may be used to carry the same scanned paper chart content conforming to a common content model. A different encoding may be appropriate for image data such as satellite imagery or LIDAR imagery. A third encoding may be appropriate for sonar data. All of these data sets would comply with the general content model structure and particular content models for their particular </w:delText>
        </w:r>
        <w:r w:rsidR="0050358B" w:rsidDel="00990403">
          <w:rPr>
            <w:color w:val="auto"/>
          </w:rPr>
          <w:delText>P</w:delText>
        </w:r>
        <w:r w:rsidRPr="00F84997" w:rsidDel="00990403">
          <w:rPr>
            <w:color w:val="auto"/>
          </w:rPr>
          <w:delText xml:space="preserve">roduct </w:delText>
        </w:r>
        <w:r w:rsidR="0050358B" w:rsidDel="00990403">
          <w:rPr>
            <w:color w:val="auto"/>
          </w:rPr>
          <w:delText>S</w:delText>
        </w:r>
        <w:r w:rsidRPr="00F84997" w:rsidDel="00990403">
          <w:rPr>
            <w:color w:val="auto"/>
          </w:rPr>
          <w:delText>pecifications. Unique encodings are required for point set data and for TIN triangle data.</w:delText>
        </w:r>
      </w:del>
    </w:p>
    <w:p w14:paraId="423E022D" w14:textId="77777777" w:rsidR="006065FE" w:rsidRPr="00F84997" w:rsidRDefault="006065FE" w:rsidP="00C95643">
      <w:pPr>
        <w:pStyle w:val="ParagraphText"/>
        <w:spacing w:after="120"/>
        <w:jc w:val="both"/>
        <w:rPr>
          <w:color w:val="auto"/>
        </w:rPr>
      </w:pPr>
      <w:del w:id="517" w:author="Raphael Malyankar" w:date="2023-02-17T01:15:00Z">
        <w:r w:rsidRPr="00F84997" w:rsidDel="00990403">
          <w:rPr>
            <w:color w:val="auto"/>
          </w:rPr>
          <w:delText>To promote compatible data exchange it is desirable to have a common neutral encoding format, even if that format is not optimal for the particular data set. There is no decision in the ISO standards regarding the appropriate neutral format-independent encoding because ISO is addressing a broad range of "information communities".  A neutral encoding which may be used in S-100 consists of the use of an XML encoding to describe the metadata aspects of imagery and gridded data and an appropriate value element encoding mechanism taken from the ISO JTC1 SC29 standards on picture coding. In particular the ISO 15444-1 JPEG 2000 standard should be used together with XML/GML (ISO 19136) as a neutral encoding for gridded data. A more general encoding is</w:delText>
        </w:r>
      </w:del>
      <w:ins w:id="518" w:author="Raphael Malyankar" w:date="2023-02-17T01:15:00Z">
        <w:r w:rsidR="00990403">
          <w:rPr>
            <w:color w:val="auto"/>
          </w:rPr>
          <w:t xml:space="preserve">For the </w:t>
        </w:r>
      </w:ins>
      <w:ins w:id="519" w:author="Raphael Malyankar" w:date="2023-02-17T01:19:00Z">
        <w:r w:rsidR="00990403">
          <w:rPr>
            <w:color w:val="auto"/>
          </w:rPr>
          <w:t xml:space="preserve">coverage </w:t>
        </w:r>
      </w:ins>
      <w:ins w:id="520" w:author="Raphael Malyankar" w:date="2023-02-17T01:15:00Z">
        <w:r w:rsidR="00990403">
          <w:rPr>
            <w:color w:val="auto"/>
          </w:rPr>
          <w:t>encoding format,</w:t>
        </w:r>
      </w:ins>
      <w:ins w:id="521" w:author="Raphael Malyankar" w:date="2023-02-17T01:16:00Z">
        <w:r w:rsidR="00990403">
          <w:rPr>
            <w:color w:val="auto"/>
          </w:rPr>
          <w:t xml:space="preserve"> S-100 uses</w:t>
        </w:r>
      </w:ins>
      <w:r w:rsidRPr="00F84997">
        <w:rPr>
          <w:color w:val="auto"/>
        </w:rPr>
        <w:t xml:space="preserve"> the </w:t>
      </w:r>
      <w:proofErr w:type="spellStart"/>
      <w:r w:rsidRPr="00F84997">
        <w:rPr>
          <w:color w:val="auto"/>
        </w:rPr>
        <w:t>Hierachical</w:t>
      </w:r>
      <w:proofErr w:type="spellEnd"/>
      <w:r w:rsidRPr="00F84997">
        <w:rPr>
          <w:color w:val="auto"/>
        </w:rPr>
        <w:t xml:space="preserve"> Data Format (HDF version 5), which is object oriented and suitable for all types of coverage data, including point sets and TIN triangles. </w:t>
      </w:r>
      <w:del w:id="522" w:author="Raphael Malyankar" w:date="2023-02-17T01:16:00Z">
        <w:r w:rsidRPr="00F84997" w:rsidDel="00990403">
          <w:rPr>
            <w:color w:val="auto"/>
          </w:rPr>
          <w:delText>HDF 5 forms the basis of NetCDF, a popular format used for scientific data. Regardless of which format is used the content model must be the same so that the data can be converted from one format to another without loss</w:delText>
        </w:r>
      </w:del>
      <w:ins w:id="523" w:author="Raphael Malyankar" w:date="2023-02-17T01:16:00Z">
        <w:r w:rsidR="00990403">
          <w:rPr>
            <w:color w:val="auto"/>
          </w:rPr>
          <w:t xml:space="preserve">The </w:t>
        </w:r>
      </w:ins>
      <w:ins w:id="524" w:author="Raphael Malyankar" w:date="2023-02-17T01:17:00Z">
        <w:r w:rsidR="00990403">
          <w:rPr>
            <w:color w:val="auto"/>
          </w:rPr>
          <w:t xml:space="preserve">S-100-mandated </w:t>
        </w:r>
      </w:ins>
      <w:ins w:id="525" w:author="Raphael Malyankar" w:date="2023-02-17T01:16:00Z">
        <w:r w:rsidR="00990403">
          <w:rPr>
            <w:color w:val="auto"/>
          </w:rPr>
          <w:t>profile of</w:t>
        </w:r>
      </w:ins>
      <w:ins w:id="526" w:author="Raphael Malyankar" w:date="2023-02-17T01:17:00Z">
        <w:r w:rsidR="00990403">
          <w:rPr>
            <w:color w:val="auto"/>
          </w:rPr>
          <w:t xml:space="preserve"> HDF5 is described in Part 10c</w:t>
        </w:r>
      </w:ins>
      <w:r w:rsidRPr="00F84997">
        <w:rPr>
          <w:color w:val="auto"/>
        </w:rPr>
        <w:t>.</w:t>
      </w:r>
    </w:p>
    <w:p w14:paraId="5FE64632" w14:textId="77777777" w:rsidR="00FA2CCB" w:rsidRPr="00F84997" w:rsidRDefault="00FA2CCB" w:rsidP="00C95643">
      <w:pPr>
        <w:pStyle w:val="ParagraphText"/>
        <w:spacing w:after="120"/>
        <w:jc w:val="both"/>
        <w:rPr>
          <w:color w:val="auto"/>
        </w:rPr>
      </w:pPr>
    </w:p>
    <w:p w14:paraId="201FE1CE" w14:textId="77777777" w:rsidR="006065FE" w:rsidRPr="00F84997" w:rsidRDefault="0086497A" w:rsidP="00ED6336">
      <w:pPr>
        <w:pStyle w:val="Heading1"/>
        <w:spacing w:after="200"/>
      </w:pPr>
      <w:r w:rsidRPr="00F84997">
        <w:br w:type="page"/>
      </w:r>
      <w:bookmarkStart w:id="527" w:name="_Toc127767058"/>
      <w:r w:rsidR="006065FE" w:rsidRPr="00F84997">
        <w:lastRenderedPageBreak/>
        <w:t>Imagery and Gridded Data Spatial Schema</w:t>
      </w:r>
      <w:bookmarkEnd w:id="527"/>
    </w:p>
    <w:p w14:paraId="0226560F" w14:textId="77777777" w:rsidR="006065FE" w:rsidRPr="00F84997" w:rsidRDefault="006065FE" w:rsidP="00ED6336">
      <w:pPr>
        <w:pStyle w:val="Heading2"/>
        <w:spacing w:after="200"/>
      </w:pPr>
      <w:bookmarkStart w:id="528" w:name="_Toc127767059"/>
      <w:r w:rsidRPr="00F84997">
        <w:t>Coverages</w:t>
      </w:r>
      <w:bookmarkEnd w:id="528"/>
    </w:p>
    <w:p w14:paraId="13C03619" w14:textId="77777777" w:rsidR="009619B5" w:rsidRDefault="009619B5">
      <w:pPr>
        <w:pStyle w:val="Heading3"/>
        <w:rPr>
          <w:ins w:id="529" w:author="Raphael Malyankar" w:date="2023-02-18T23:43:00Z"/>
        </w:rPr>
        <w:pPrChange w:id="530" w:author="Raphael Malyankar" w:date="2023-02-18T23:44:00Z">
          <w:pPr>
            <w:pStyle w:val="ParagraphText"/>
            <w:spacing w:after="120"/>
            <w:jc w:val="both"/>
          </w:pPr>
        </w:pPrChange>
      </w:pPr>
      <w:bookmarkStart w:id="531" w:name="_Toc127767060"/>
      <w:ins w:id="532" w:author="Raphael Malyankar" w:date="2023-02-18T23:43:00Z">
        <w:r>
          <w:t>General</w:t>
        </w:r>
      </w:ins>
      <w:ins w:id="533" w:author="Raphael Malyankar" w:date="2023-02-18T23:44:00Z">
        <w:r>
          <w:t xml:space="preserve"> overview of coverages</w:t>
        </w:r>
      </w:ins>
      <w:bookmarkEnd w:id="531"/>
    </w:p>
    <w:p w14:paraId="4FE81CD9" w14:textId="77777777" w:rsidR="006065FE" w:rsidRPr="00F84997" w:rsidRDefault="006065FE" w:rsidP="00ED6336">
      <w:pPr>
        <w:pStyle w:val="ParagraphText"/>
        <w:spacing w:after="120"/>
        <w:jc w:val="both"/>
        <w:rPr>
          <w:color w:val="auto"/>
        </w:rPr>
      </w:pPr>
      <w:r w:rsidRPr="00F84997">
        <w:rPr>
          <w:color w:val="auto"/>
        </w:rPr>
        <w:t>A coverage associates positions within a bounded space to attribute values. A coverage is a subtype of feature; that is, it associates positions within a bounded space to the attribute values of the feature.  A continuous coverage function associates a value to every position within the spatial temporal domain of the function. A discrete coverage function is only valid at specific positions within the domain. Geometric objects within the spatiotemporal domain drive the coverage function. A coverage function effectively acts as an interpolation function for the geometric objects within the spatiotemporal domain, which establishes a value within the range of the function for ev</w:t>
      </w:r>
      <w:r w:rsidR="00FA2CCB" w:rsidRPr="00F84997">
        <w:rPr>
          <w:color w:val="auto"/>
        </w:rPr>
        <w:t>ery position within the domain.</w:t>
      </w:r>
    </w:p>
    <w:p w14:paraId="16A7916B" w14:textId="77777777" w:rsidR="006065FE" w:rsidRPr="00F84997" w:rsidRDefault="006065FE" w:rsidP="00ED6336">
      <w:pPr>
        <w:pStyle w:val="ParagraphText"/>
        <w:spacing w:after="120"/>
        <w:jc w:val="both"/>
        <w:rPr>
          <w:color w:val="auto"/>
        </w:rPr>
      </w:pPr>
      <w:r w:rsidRPr="00F84997">
        <w:rPr>
          <w:color w:val="auto"/>
        </w:rPr>
        <w:t>The geometric objects within the spatiotemporal domain are described in terms of direct positions. The geometric objects may exhaustively partition the spatiotemporal domain, and thereby form a tessellation such as a grid or a TIN. Point sets and other sets of non-continuous geometric objects do not form tessellations.</w:t>
      </w:r>
    </w:p>
    <w:p w14:paraId="35826E85" w14:textId="77777777" w:rsidR="006065FE" w:rsidRPr="00F84997" w:rsidRDefault="006065FE" w:rsidP="00ED6336">
      <w:pPr>
        <w:pStyle w:val="ParagraphText"/>
        <w:spacing w:after="120"/>
        <w:jc w:val="both"/>
        <w:rPr>
          <w:color w:val="auto"/>
        </w:rPr>
      </w:pPr>
      <w:r w:rsidRPr="00F84997">
        <w:rPr>
          <w:color w:val="auto"/>
        </w:rPr>
        <w:t xml:space="preserve">ISO 19107 defines a number of geometric objects (subtypes of the UML class </w:t>
      </w:r>
      <w:proofErr w:type="spellStart"/>
      <w:r w:rsidRPr="00F84997">
        <w:rPr>
          <w:color w:val="auto"/>
        </w:rPr>
        <w:t>GM_Object</w:t>
      </w:r>
      <w:proofErr w:type="spellEnd"/>
      <w:r w:rsidRPr="00F84997">
        <w:rPr>
          <w:color w:val="auto"/>
        </w:rPr>
        <w:t xml:space="preserve">) to be used for the description of features.  Some of these geometric objects can be used to define spatiotemporal domains for coverages. ISO 19123 defines additional subtypes of </w:t>
      </w:r>
      <w:proofErr w:type="spellStart"/>
      <w:r w:rsidRPr="00F84997">
        <w:rPr>
          <w:color w:val="auto"/>
        </w:rPr>
        <w:t>GM_Object</w:t>
      </w:r>
      <w:proofErr w:type="spellEnd"/>
      <w:r w:rsidRPr="00F84997">
        <w:rPr>
          <w:color w:val="auto"/>
        </w:rPr>
        <w:t xml:space="preserve"> that are specialised for the description of spatiotemporal domains.  In addition, ISO 19108 defines </w:t>
      </w:r>
      <w:proofErr w:type="spellStart"/>
      <w:r w:rsidRPr="00F84997">
        <w:rPr>
          <w:color w:val="auto"/>
        </w:rPr>
        <w:t>TM_GeometricPrimitives</w:t>
      </w:r>
      <w:proofErr w:type="spellEnd"/>
      <w:r w:rsidRPr="00F84997">
        <w:rPr>
          <w:color w:val="auto"/>
        </w:rPr>
        <w:t xml:space="preserve"> that may also be used to define spatiotemporal domains of coverages.</w:t>
      </w:r>
    </w:p>
    <w:p w14:paraId="67D6A414" w14:textId="77777777" w:rsidR="006065FE" w:rsidRDefault="006065FE" w:rsidP="00ED6336">
      <w:pPr>
        <w:pStyle w:val="ParagraphText"/>
        <w:spacing w:after="120"/>
        <w:jc w:val="both"/>
        <w:rPr>
          <w:ins w:id="534" w:author="Raphael Malyankar" w:date="2023-02-18T23:43:00Z"/>
          <w:color w:val="auto"/>
        </w:rPr>
      </w:pPr>
      <w:r w:rsidRPr="00F84997">
        <w:rPr>
          <w:color w:val="auto"/>
        </w:rPr>
        <w:t xml:space="preserve">The range of a coverage is a set of feature attribute values. The value set is represented as a collection of records with a common </w:t>
      </w:r>
      <w:r w:rsidR="007B6C5D">
        <w:rPr>
          <w:color w:val="auto"/>
        </w:rPr>
        <w:t>S</w:t>
      </w:r>
      <w:r w:rsidRPr="00F84997">
        <w:rPr>
          <w:color w:val="auto"/>
        </w:rPr>
        <w:t>chema. For example, a value set might consist of temperature and depth measured at a given time over a bounded area of ocean. A coverage function may be used to evaluate a depth and temperature anywhere within the bounded area.</w:t>
      </w:r>
    </w:p>
    <w:p w14:paraId="30618336" w14:textId="77777777" w:rsidR="009619B5" w:rsidRPr="00F84997" w:rsidRDefault="009619B5" w:rsidP="009619B5">
      <w:pPr>
        <w:pStyle w:val="ParagraphText"/>
        <w:spacing w:after="120"/>
        <w:jc w:val="both"/>
        <w:rPr>
          <w:ins w:id="535" w:author="Raphael Malyankar" w:date="2023-02-18T23:43:00Z"/>
          <w:color w:val="auto"/>
        </w:rPr>
      </w:pPr>
      <w:ins w:id="536" w:author="Raphael Malyankar" w:date="2023-02-18T23:43:00Z">
        <w:r w:rsidRPr="00F84997">
          <w:rPr>
            <w:color w:val="auto"/>
          </w:rPr>
          <w:t>The concept of coverages is described in this document to relate coverage functions to the set of geometric objects and the direct positions that drive the coverage functions. It is through the concept of coverages that one may relate the concept of features to a grid, a set of TIN triangles or a point set. This description has been adapted from ISO 19123. S-100 only addresses grids, TINs and point sets.</w:t>
        </w:r>
      </w:ins>
    </w:p>
    <w:p w14:paraId="27F37055" w14:textId="77777777" w:rsidR="009619B5" w:rsidRPr="00F84997" w:rsidRDefault="009619B5">
      <w:pPr>
        <w:pStyle w:val="Heading3"/>
        <w:pPrChange w:id="537" w:author="Raphael Malyankar" w:date="2023-02-18T23:42:00Z">
          <w:pPr>
            <w:pStyle w:val="ParagraphText"/>
            <w:spacing w:after="120"/>
            <w:jc w:val="both"/>
          </w:pPr>
        </w:pPrChange>
      </w:pPr>
      <w:bookmarkStart w:id="538" w:name="_Toc127767061"/>
      <w:ins w:id="539" w:author="Raphael Malyankar" w:date="2023-02-18T23:42:00Z">
        <w:r>
          <w:t>Discrete coverages</w:t>
        </w:r>
      </w:ins>
      <w:bookmarkEnd w:id="538"/>
    </w:p>
    <w:p w14:paraId="41292BD2" w14:textId="77777777" w:rsidR="006065FE" w:rsidRDefault="006065FE" w:rsidP="00ED6336">
      <w:pPr>
        <w:pStyle w:val="ParagraphText"/>
        <w:spacing w:after="120"/>
        <w:jc w:val="both"/>
        <w:rPr>
          <w:ins w:id="540" w:author="Raphael Malyankar" w:date="2023-02-18T23:42:00Z"/>
          <w:color w:val="auto"/>
        </w:rPr>
      </w:pPr>
      <w:r w:rsidRPr="00F84997">
        <w:rPr>
          <w:color w:val="auto"/>
        </w:rPr>
        <w:t>A discrete coverage has a spatiotemporal domain that consists of a finite collection of geometric objects and the direct positions contained in those geometric objects. A discrete coverage maps each geometric object to a single record of feature attribute values. A discrete coverage is thus a discrete or step function as opposed to a continuous coverage. For example assigning a feature code to each cell in a grid cell tessel</w:t>
      </w:r>
      <w:ins w:id="541" w:author="Raphael Malyankar" w:date="2023-02-18T23:42:00Z">
        <w:r w:rsidR="009619B5">
          <w:rPr>
            <w:color w:val="auto"/>
          </w:rPr>
          <w:t>l</w:t>
        </w:r>
      </w:ins>
      <w:r w:rsidRPr="00F84997">
        <w:rPr>
          <w:color w:val="auto"/>
        </w:rPr>
        <w:t>ation is a discrete coverage. Each grid cell is either associated or not associated with a particular feature.</w:t>
      </w:r>
      <w:ins w:id="542" w:author="Raphael Malyankar" w:date="2023-02-18T23:46:00Z">
        <w:r w:rsidR="009619B5">
          <w:rPr>
            <w:color w:val="auto"/>
          </w:rPr>
          <w:t xml:space="preserve"> Point set coverages </w:t>
        </w:r>
      </w:ins>
      <w:ins w:id="543" w:author="Raphael Malyankar" w:date="2023-02-18T23:47:00Z">
        <w:r w:rsidR="009619B5">
          <w:rPr>
            <w:color w:val="auto"/>
          </w:rPr>
          <w:t>in hydrodynamic data</w:t>
        </w:r>
      </w:ins>
      <w:ins w:id="544" w:author="Raphael Malyankar" w:date="2023-02-18T23:50:00Z">
        <w:r w:rsidR="00A545D6">
          <w:rPr>
            <w:color w:val="auto"/>
          </w:rPr>
          <w:t xml:space="preserve">, such as </w:t>
        </w:r>
      </w:ins>
      <w:ins w:id="545" w:author="Raphael Malyankar" w:date="2023-02-18T23:51:00Z">
        <w:r w:rsidR="00A545D6">
          <w:rPr>
            <w:color w:val="auto"/>
          </w:rPr>
          <w:t xml:space="preserve">observations from </w:t>
        </w:r>
      </w:ins>
      <w:ins w:id="546" w:author="Raphael Malyankar" w:date="2023-02-18T23:50:00Z">
        <w:r w:rsidR="00A545D6">
          <w:rPr>
            <w:color w:val="auto"/>
          </w:rPr>
          <w:t>distributed sensors</w:t>
        </w:r>
      </w:ins>
      <w:ins w:id="547" w:author="Raphael Malyankar" w:date="2023-02-18T23:51:00Z">
        <w:r w:rsidR="00A545D6">
          <w:rPr>
            <w:color w:val="auto"/>
          </w:rPr>
          <w:t>,</w:t>
        </w:r>
      </w:ins>
      <w:ins w:id="548" w:author="Raphael Malyankar" w:date="2023-02-18T23:47:00Z">
        <w:r w:rsidR="009619B5">
          <w:rPr>
            <w:color w:val="auto"/>
          </w:rPr>
          <w:t xml:space="preserve"> are also </w:t>
        </w:r>
      </w:ins>
      <w:ins w:id="549" w:author="Raphael Malyankar" w:date="2023-02-18T23:49:00Z">
        <w:r w:rsidR="00D750A2">
          <w:rPr>
            <w:color w:val="auto"/>
          </w:rPr>
          <w:t>frequently</w:t>
        </w:r>
      </w:ins>
      <w:ins w:id="550" w:author="Raphael Malyankar" w:date="2023-02-18T23:47:00Z">
        <w:r w:rsidR="009619B5">
          <w:rPr>
            <w:color w:val="auto"/>
          </w:rPr>
          <w:t xml:space="preserve"> discrete coverages in that the </w:t>
        </w:r>
      </w:ins>
      <w:ins w:id="551" w:author="Raphael Malyankar" w:date="2023-02-18T23:48:00Z">
        <w:r w:rsidR="009619B5">
          <w:rPr>
            <w:color w:val="auto"/>
          </w:rPr>
          <w:t xml:space="preserve">data </w:t>
        </w:r>
      </w:ins>
      <w:ins w:id="552" w:author="Raphael Malyankar" w:date="2023-02-18T23:47:00Z">
        <w:r w:rsidR="009619B5">
          <w:rPr>
            <w:color w:val="auto"/>
          </w:rPr>
          <w:t>values at an</w:t>
        </w:r>
      </w:ins>
      <w:ins w:id="553" w:author="Raphael Malyankar" w:date="2023-02-18T23:48:00Z">
        <w:r w:rsidR="009619B5">
          <w:rPr>
            <w:color w:val="auto"/>
          </w:rPr>
          <w:t>y single point in the point set apply only in the vicinity of the point.</w:t>
        </w:r>
      </w:ins>
      <w:ins w:id="554" w:author="Raphael Malyankar" w:date="2023-02-18T23:47:00Z">
        <w:r w:rsidR="009619B5">
          <w:rPr>
            <w:color w:val="auto"/>
          </w:rPr>
          <w:t xml:space="preserve"> </w:t>
        </w:r>
      </w:ins>
    </w:p>
    <w:p w14:paraId="6382E0F1" w14:textId="77777777" w:rsidR="009619B5" w:rsidRPr="00F84997" w:rsidRDefault="009619B5">
      <w:pPr>
        <w:pStyle w:val="Heading3"/>
        <w:pPrChange w:id="555" w:author="Raphael Malyankar" w:date="2023-02-18T23:42:00Z">
          <w:pPr>
            <w:pStyle w:val="ParagraphText"/>
            <w:spacing w:after="120"/>
            <w:jc w:val="both"/>
          </w:pPr>
        </w:pPrChange>
      </w:pPr>
      <w:bookmarkStart w:id="556" w:name="_Toc127767062"/>
      <w:ins w:id="557" w:author="Raphael Malyankar" w:date="2023-02-18T23:42:00Z">
        <w:r>
          <w:t>Continuous coverages</w:t>
        </w:r>
      </w:ins>
      <w:bookmarkEnd w:id="556"/>
    </w:p>
    <w:p w14:paraId="2EFC6C99" w14:textId="77777777" w:rsidR="006065FE" w:rsidRPr="00F84997" w:rsidRDefault="006065FE" w:rsidP="00ED6336">
      <w:pPr>
        <w:pStyle w:val="ParagraphText"/>
        <w:spacing w:after="120"/>
        <w:jc w:val="both"/>
        <w:rPr>
          <w:color w:val="auto"/>
        </w:rPr>
      </w:pPr>
      <w:r w:rsidRPr="00F84997">
        <w:rPr>
          <w:color w:val="auto"/>
        </w:rPr>
        <w:t>A continuous coverage has a spatiotemporal domain that consists of a set of direct positions in a coordinate space. A continuous coverage maps direct positions to value records. In principle, a continuous coverage could consist of no more than a spatially bounded, but transfinite set of direct positions, and a mathematical function that relates direct position to feature attribute value.</w:t>
      </w:r>
    </w:p>
    <w:p w14:paraId="24DEE467" w14:textId="77777777" w:rsidR="006065FE" w:rsidRPr="00F84997" w:rsidDel="009619B5" w:rsidRDefault="006065FE" w:rsidP="00ED6336">
      <w:pPr>
        <w:pStyle w:val="ParagraphText"/>
        <w:spacing w:after="120"/>
        <w:jc w:val="both"/>
        <w:rPr>
          <w:del w:id="558" w:author="Raphael Malyankar" w:date="2023-02-18T23:43:00Z"/>
          <w:color w:val="auto"/>
        </w:rPr>
      </w:pPr>
      <w:del w:id="559" w:author="Raphael Malyankar" w:date="2023-02-18T23:43:00Z">
        <w:r w:rsidRPr="00F84997" w:rsidDel="009619B5">
          <w:rPr>
            <w:color w:val="auto"/>
          </w:rPr>
          <w:delText>The concept of coverages is described in this document to relate coverage functions to the set of geometric objects and the direct positions that drive the coverage functions. It is through the concept of coverages that one may relate the concept of features to a grid, a set of TIN triangles or a point set. This description has been adapted from ISO 19123. S-100 only addresses grids, TINs and point sets. To address other types of coverages see ISO 19123.</w:delText>
        </w:r>
      </w:del>
    </w:p>
    <w:p w14:paraId="15ED0D73" w14:textId="77777777" w:rsidR="00FA2CCB" w:rsidRPr="00F84997" w:rsidRDefault="00FA2CCB" w:rsidP="00ED6336">
      <w:pPr>
        <w:pStyle w:val="ParagraphText"/>
        <w:spacing w:after="120"/>
        <w:rPr>
          <w:color w:val="auto"/>
        </w:rPr>
      </w:pPr>
    </w:p>
    <w:p w14:paraId="4229B9F0" w14:textId="77777777" w:rsidR="006065FE" w:rsidRDefault="006065FE" w:rsidP="00ED6336">
      <w:pPr>
        <w:pStyle w:val="Heading2"/>
        <w:spacing w:after="200"/>
        <w:rPr>
          <w:ins w:id="560" w:author="Raphael Malyankar" w:date="2023-02-18T23:32:00Z"/>
        </w:rPr>
      </w:pPr>
      <w:bookmarkStart w:id="561" w:name="_Toc127767063"/>
      <w:r w:rsidRPr="00F84997">
        <w:t>Point Sets, Grids and TINs</w:t>
      </w:r>
      <w:bookmarkEnd w:id="561"/>
    </w:p>
    <w:p w14:paraId="55CEF8C3" w14:textId="77777777" w:rsidR="00F34263" w:rsidRPr="00DD6F10" w:rsidRDefault="00F34263">
      <w:pPr>
        <w:pStyle w:val="ParagraphText"/>
        <w:spacing w:after="120"/>
        <w:jc w:val="both"/>
        <w:pPrChange w:id="562" w:author="Raphael Malyankar" w:date="2023-02-18T23:32:00Z">
          <w:pPr>
            <w:pStyle w:val="Heading2"/>
            <w:spacing w:after="200"/>
          </w:pPr>
        </w:pPrChange>
      </w:pPr>
      <w:ins w:id="563" w:author="Raphael Malyankar" w:date="2023-02-18T23:32:00Z">
        <w:r w:rsidRPr="00F84997">
          <w:rPr>
            <w:color w:val="auto"/>
          </w:rPr>
          <w:t>S-100 addresses only imagery and gridded data associated with grids</w:t>
        </w:r>
        <w:r>
          <w:rPr>
            <w:color w:val="auto"/>
          </w:rPr>
          <w:t>, TINs</w:t>
        </w:r>
        <w:r w:rsidRPr="00F84997">
          <w:rPr>
            <w:color w:val="auto"/>
          </w:rPr>
          <w:t xml:space="preserve"> and point sets. These constructs establish the basic geometry elements used in this component of S-100. </w:t>
        </w:r>
      </w:ins>
    </w:p>
    <w:p w14:paraId="002A431C" w14:textId="77777777" w:rsidR="006065FE" w:rsidRPr="00F84997" w:rsidRDefault="006065FE" w:rsidP="006065FE">
      <w:pPr>
        <w:pStyle w:val="Heading3"/>
      </w:pPr>
      <w:bookmarkStart w:id="564" w:name="_Toc127767064"/>
      <w:r w:rsidRPr="00F84997">
        <w:lastRenderedPageBreak/>
        <w:t>Point Sets</w:t>
      </w:r>
      <w:bookmarkEnd w:id="564"/>
    </w:p>
    <w:p w14:paraId="705D3CB8" w14:textId="77777777" w:rsidR="006065FE" w:rsidRPr="00F84997" w:rsidDel="00F34263" w:rsidRDefault="006065FE" w:rsidP="00ED6336">
      <w:pPr>
        <w:pStyle w:val="ParagraphText"/>
        <w:spacing w:after="120"/>
        <w:jc w:val="both"/>
        <w:rPr>
          <w:del w:id="565" w:author="Raphael Malyankar" w:date="2023-02-18T23:32:00Z"/>
          <w:color w:val="auto"/>
        </w:rPr>
      </w:pPr>
      <w:del w:id="566" w:author="Raphael Malyankar" w:date="2023-02-18T23:32:00Z">
        <w:r w:rsidRPr="00F84997" w:rsidDel="00F34263">
          <w:rPr>
            <w:color w:val="auto"/>
          </w:rPr>
          <w:delText xml:space="preserve">S-100 addresses only imagery and gridded data associated with grids and point sets. These two constructs establish the basic geometry elements used in this component of S-100. </w:delText>
        </w:r>
      </w:del>
    </w:p>
    <w:p w14:paraId="43EF5DD9" w14:textId="345DDA2C" w:rsidR="006065FE" w:rsidRPr="00F84997" w:rsidRDefault="006065FE" w:rsidP="00ED6336">
      <w:pPr>
        <w:pStyle w:val="ParagraphText"/>
        <w:spacing w:after="120"/>
        <w:jc w:val="both"/>
        <w:rPr>
          <w:color w:val="auto"/>
        </w:rPr>
      </w:pPr>
      <w:r w:rsidRPr="00F84997">
        <w:rPr>
          <w:color w:val="auto"/>
        </w:rPr>
        <w:t xml:space="preserve">A point set is a set of </w:t>
      </w:r>
      <w:proofErr w:type="spellStart"/>
      <w:r w:rsidRPr="00F84997">
        <w:rPr>
          <w:color w:val="auto"/>
        </w:rPr>
        <w:t>GM_Point</w:t>
      </w:r>
      <w:proofErr w:type="spellEnd"/>
      <w:r w:rsidRPr="00F84997">
        <w:rPr>
          <w:color w:val="auto"/>
        </w:rPr>
        <w:t xml:space="preserve"> objects in a bounded area. These point objects might each be associated with one or more features. They may also </w:t>
      </w:r>
      <w:ins w:id="567" w:author="Raphael Malyankar" w:date="2023-02-19T19:23:00Z">
        <w:r w:rsidR="00C94956">
          <w:rPr>
            <w:color w:val="auto"/>
          </w:rPr>
          <w:t xml:space="preserve">be used to </w:t>
        </w:r>
      </w:ins>
      <w:r w:rsidRPr="00F84997">
        <w:rPr>
          <w:color w:val="auto"/>
        </w:rPr>
        <w:t xml:space="preserve">form a coverage and serve to drive a coverage function. Hydrographic soundings may be considered as a point set. For each point set value it is necessary to know the position of the point as well as any associated attribute value and associated feature reference. Attributes may be assigned to an entire point set as an aggregate as well as to individual points. This is common </w:t>
      </w:r>
      <w:del w:id="568" w:author="Raphael Malyankar" w:date="2023-02-18T23:33:00Z">
        <w:r w:rsidRPr="00F84997" w:rsidDel="00F34263">
          <w:rPr>
            <w:color w:val="auto"/>
          </w:rPr>
          <w:delText xml:space="preserve">practise </w:delText>
        </w:r>
      </w:del>
      <w:ins w:id="569" w:author="Raphael Malyankar" w:date="2023-02-18T23:33:00Z">
        <w:r w:rsidR="00F34263" w:rsidRPr="00F84997">
          <w:rPr>
            <w:color w:val="auto"/>
          </w:rPr>
          <w:t>practi</w:t>
        </w:r>
        <w:r w:rsidR="00F34263">
          <w:rPr>
            <w:color w:val="auto"/>
          </w:rPr>
          <w:t>c</w:t>
        </w:r>
        <w:r w:rsidR="00F34263" w:rsidRPr="00F84997">
          <w:rPr>
            <w:color w:val="auto"/>
          </w:rPr>
          <w:t xml:space="preserve">e </w:t>
        </w:r>
      </w:ins>
      <w:r w:rsidRPr="00F84997">
        <w:rPr>
          <w:color w:val="auto"/>
        </w:rPr>
        <w:t xml:space="preserve">for hydrographic soundings where metadata may be associated with a sounding object that consists of a point set of individual soundings. Several point sets may be aggregated into one coverage. A simple point set with associated metadata is illustrated in Figure </w:t>
      </w:r>
      <w:r w:rsidR="00BD00D6" w:rsidRPr="00F84997">
        <w:rPr>
          <w:color w:val="auto"/>
        </w:rPr>
        <w:t>8-</w:t>
      </w:r>
      <w:r w:rsidRPr="00F84997">
        <w:rPr>
          <w:color w:val="auto"/>
        </w:rPr>
        <w:t>5.</w:t>
      </w:r>
    </w:p>
    <w:p w14:paraId="50F03190" w14:textId="77777777" w:rsidR="00FA2CCB" w:rsidRPr="00F84997" w:rsidRDefault="00FA2CCB" w:rsidP="006065FE">
      <w:pPr>
        <w:pStyle w:val="ParagraphText"/>
        <w:rPr>
          <w:color w:val="auto"/>
        </w:rPr>
      </w:pPr>
    </w:p>
    <w:bookmarkStart w:id="570" w:name="_1305447963"/>
    <w:bookmarkStart w:id="571" w:name="_1121931142"/>
    <w:p w14:paraId="29AA3216" w14:textId="77777777" w:rsidR="006065FE" w:rsidRPr="00F84997" w:rsidRDefault="0086497A" w:rsidP="005F7304">
      <w:pPr>
        <w:pStyle w:val="BodyText"/>
        <w:keepNext/>
        <w:jc w:val="center"/>
        <w:rPr>
          <w:b/>
          <w:lang w:val="en-GB"/>
        </w:rPr>
      </w:pPr>
      <w:r w:rsidRPr="00F84997">
        <w:object w:dxaOrig="8270" w:dyaOrig="2989" w14:anchorId="35532A9E">
          <v:shape id="_x0000_i1030" type="#_x0000_t75" style="width:338.4pt;height:122.4pt" o:ole="" filled="t">
            <v:fill color2="black"/>
            <v:imagedata r:id="rId22" o:title=""/>
          </v:shape>
          <o:OLEObject Type="Embed" ProgID="Word.Picture.8" ShapeID="_x0000_i1030" DrawAspect="Content" ObjectID="_1738382259" r:id="rId23"/>
        </w:object>
      </w:r>
      <w:bookmarkEnd w:id="570"/>
      <w:bookmarkEnd w:id="571"/>
    </w:p>
    <w:p w14:paraId="0150487E" w14:textId="77777777" w:rsidR="006065FE" w:rsidRPr="00F84997" w:rsidRDefault="00FA2CCB" w:rsidP="00ED6336">
      <w:pPr>
        <w:spacing w:before="120" w:after="120"/>
        <w:jc w:val="center"/>
        <w:rPr>
          <w:b/>
          <w:lang w:val="en-GB"/>
        </w:rPr>
      </w:pPr>
      <w:r w:rsidRPr="00F84997">
        <w:rPr>
          <w:b/>
          <w:lang w:val="en-GB"/>
        </w:rPr>
        <w:br/>
      </w:r>
      <w:r w:rsidR="006065FE" w:rsidRPr="00F84997">
        <w:rPr>
          <w:b/>
          <w:lang w:val="en-GB"/>
        </w:rPr>
        <w:t xml:space="preserve">Figure </w:t>
      </w:r>
      <w:r w:rsidR="00BD00D6" w:rsidRPr="00F84997">
        <w:rPr>
          <w:b/>
          <w:lang w:val="en-GB"/>
        </w:rPr>
        <w:t>8-</w:t>
      </w:r>
      <w:r w:rsidR="006065FE" w:rsidRPr="00F84997">
        <w:rPr>
          <w:b/>
          <w:lang w:val="en-GB"/>
        </w:rPr>
        <w:t>5 – Point Set with Associated Metadata</w:t>
      </w:r>
    </w:p>
    <w:p w14:paraId="2AC9F2D4" w14:textId="1002A55D" w:rsidR="00F34263" w:rsidRPr="00F84997" w:rsidRDefault="006065FE" w:rsidP="00ED6336">
      <w:pPr>
        <w:pStyle w:val="ParagraphText"/>
        <w:spacing w:after="120"/>
        <w:jc w:val="both"/>
        <w:rPr>
          <w:color w:val="auto"/>
        </w:rPr>
      </w:pPr>
      <w:r w:rsidRPr="00F84997">
        <w:rPr>
          <w:color w:val="auto"/>
        </w:rPr>
        <w:t xml:space="preserve">A Point Set is a set of </w:t>
      </w:r>
      <w:ins w:id="572" w:author="Raphael Malyankar" w:date="2023-02-18T23:39:00Z">
        <w:r w:rsidR="00D960E9">
          <w:rPr>
            <w:color w:val="auto"/>
          </w:rPr>
          <w:t xml:space="preserve">1, </w:t>
        </w:r>
      </w:ins>
      <w:r w:rsidRPr="00F84997">
        <w:rPr>
          <w:color w:val="auto"/>
        </w:rPr>
        <w:t>2, 3 or n dimensional points in space. A Point Set Coverage is a coverage function associated with point value pairs in 2 dimensions. That is, a coverage function is driven by a set of points (with X, Y position) together with a record of one or more values at that position.</w:t>
      </w:r>
    </w:p>
    <w:p w14:paraId="20758A81" w14:textId="77777777" w:rsidR="006065FE" w:rsidRPr="00F84997" w:rsidRDefault="006065FE" w:rsidP="006065FE">
      <w:pPr>
        <w:pStyle w:val="Heading3"/>
      </w:pPr>
      <w:bookmarkStart w:id="573" w:name="_Toc127767065"/>
      <w:r w:rsidRPr="00F84997">
        <w:t>Grid Types</w:t>
      </w:r>
      <w:bookmarkEnd w:id="573"/>
    </w:p>
    <w:p w14:paraId="584F4862" w14:textId="77777777" w:rsidR="006065FE" w:rsidRPr="00F84997" w:rsidRDefault="006065FE" w:rsidP="00ED6336">
      <w:pPr>
        <w:pStyle w:val="ParagraphText"/>
        <w:spacing w:after="120"/>
        <w:jc w:val="both"/>
        <w:rPr>
          <w:color w:val="auto"/>
        </w:rPr>
      </w:pPr>
      <w:r w:rsidRPr="00F84997">
        <w:rPr>
          <w:color w:val="auto"/>
        </w:rPr>
        <w:t>A grid is a regular tessellation of a bounded space where two or more sets of curves in which the members of each set intersect the members of the other sets in a systematic way.  The curves are called grid lines; the points at which they intersect are grid points, and the interstices between the grid lines are grid cells. A grid covers the entire bounded space. Grids form the basic geometry for a gridded data coverage. There are several different regular tessellations of a space that are all subtypes of the general concept of grid. Common to all grids is an implicit sequence or traversal order. There also exist a number of possible traversal orders for grids, some more useful than others in different situations. The location of a grid cell is defined implicitly by the regular grid organization and the traversal order. For example, in a rectangular grid each grid cell can be addressed by the row and column order of the grid. It is therefore not necessary to maintain the direct position of each grid cell. More complex grids require more complex traversal orders, however regularity still permits the position within the grid to be determined from the grid structure and the traversal order. The attribute values for a particular grid form a Grid Value Matrix where the matrix entries correspond to the grid cells.</w:t>
      </w:r>
    </w:p>
    <w:p w14:paraId="7498C96A" w14:textId="77777777" w:rsidR="006065FE" w:rsidRPr="00F84997" w:rsidRDefault="006065FE" w:rsidP="00ED6336">
      <w:pPr>
        <w:pStyle w:val="ParagraphText"/>
        <w:spacing w:after="120"/>
        <w:jc w:val="both"/>
        <w:rPr>
          <w:color w:val="auto"/>
        </w:rPr>
      </w:pPr>
      <w:r w:rsidRPr="00F84997">
        <w:rPr>
          <w:color w:val="auto"/>
        </w:rPr>
        <w:t xml:space="preserve">S-100 addresses only a small subset of the possible grids and traversal orders. It makes use of </w:t>
      </w:r>
      <w:del w:id="574" w:author="Raphael Malyankar" w:date="2023-02-18T23:23:00Z">
        <w:r w:rsidRPr="00F84997" w:rsidDel="001F252F">
          <w:rPr>
            <w:color w:val="auto"/>
          </w:rPr>
          <w:delText xml:space="preserve">only </w:delText>
        </w:r>
      </w:del>
      <w:r w:rsidRPr="00F84997">
        <w:rPr>
          <w:color w:val="auto"/>
        </w:rPr>
        <w:t xml:space="preserve">the </w:t>
      </w:r>
      <w:proofErr w:type="spellStart"/>
      <w:ins w:id="575" w:author="Raphael Malyankar" w:date="2023-02-18T23:29:00Z">
        <w:r w:rsidR="00F34263">
          <w:rPr>
            <w:color w:val="auto"/>
          </w:rPr>
          <w:t>CV_DiscreteGridPointCover</w:t>
        </w:r>
      </w:ins>
      <w:ins w:id="576" w:author="Raphael Malyankar" w:date="2023-02-18T23:30:00Z">
        <w:r w:rsidR="00F34263">
          <w:rPr>
            <w:color w:val="auto"/>
          </w:rPr>
          <w:t>age</w:t>
        </w:r>
      </w:ins>
      <w:proofErr w:type="spellEnd"/>
      <w:ins w:id="577" w:author="Raphael Malyankar" w:date="2023-02-18T23:29:00Z">
        <w:r w:rsidR="00F34263">
          <w:rPr>
            <w:color w:val="auto"/>
          </w:rPr>
          <w:t xml:space="preserve"> and </w:t>
        </w:r>
      </w:ins>
      <w:proofErr w:type="spellStart"/>
      <w:r w:rsidRPr="00F84997">
        <w:rPr>
          <w:color w:val="auto"/>
        </w:rPr>
        <w:t>CV_ContinuousQuadrilateralGridCoverage</w:t>
      </w:r>
      <w:proofErr w:type="spellEnd"/>
      <w:r w:rsidRPr="00F84997">
        <w:rPr>
          <w:color w:val="auto"/>
        </w:rPr>
        <w:t xml:space="preserve"> described in clause</w:t>
      </w:r>
      <w:ins w:id="578" w:author="Raphael Malyankar" w:date="2023-02-18T23:30:00Z">
        <w:r w:rsidR="00F34263">
          <w:rPr>
            <w:color w:val="auto"/>
          </w:rPr>
          <w:t>s 6 and</w:t>
        </w:r>
      </w:ins>
      <w:r w:rsidRPr="00F84997">
        <w:rPr>
          <w:color w:val="auto"/>
        </w:rPr>
        <w:t xml:space="preserve"> 8 </w:t>
      </w:r>
      <w:ins w:id="579" w:author="Raphael Malyankar" w:date="2023-02-18T23:30:00Z">
        <w:r w:rsidR="00F34263">
          <w:rPr>
            <w:color w:val="auto"/>
          </w:rPr>
          <w:t xml:space="preserve">respectively </w:t>
        </w:r>
      </w:ins>
      <w:r w:rsidRPr="00F84997">
        <w:rPr>
          <w:color w:val="auto"/>
        </w:rPr>
        <w:t>of ISO 19123.  It makes use of:</w:t>
      </w:r>
    </w:p>
    <w:p w14:paraId="2473E457" w14:textId="77777777" w:rsidR="006065FE" w:rsidRPr="00F84997" w:rsidRDefault="006065FE" w:rsidP="00ED6336">
      <w:pPr>
        <w:pStyle w:val="LBullet"/>
        <w:numPr>
          <w:ilvl w:val="0"/>
          <w:numId w:val="6"/>
        </w:numPr>
        <w:tabs>
          <w:tab w:val="left" w:pos="720"/>
        </w:tabs>
        <w:jc w:val="both"/>
      </w:pPr>
      <w:r w:rsidRPr="00F84997">
        <w:t>Rectangular grids and irregularly shaped grids;</w:t>
      </w:r>
    </w:p>
    <w:p w14:paraId="0D0BA8C3" w14:textId="77777777" w:rsidR="006065FE" w:rsidRPr="00F84997" w:rsidRDefault="006065FE" w:rsidP="00ED6336">
      <w:pPr>
        <w:pStyle w:val="LBullet"/>
        <w:numPr>
          <w:ilvl w:val="0"/>
          <w:numId w:val="6"/>
        </w:numPr>
        <w:tabs>
          <w:tab w:val="left" w:pos="720"/>
        </w:tabs>
        <w:jc w:val="both"/>
      </w:pPr>
      <w:r w:rsidRPr="00F84997">
        <w:t>Simple and tiled grids;</w:t>
      </w:r>
    </w:p>
    <w:p w14:paraId="1355FB70" w14:textId="77777777" w:rsidR="006065FE" w:rsidRPr="00F84997" w:rsidRDefault="006065FE" w:rsidP="00ED6336">
      <w:pPr>
        <w:pStyle w:val="LBullet"/>
        <w:numPr>
          <w:ilvl w:val="0"/>
          <w:numId w:val="6"/>
        </w:numPr>
        <w:tabs>
          <w:tab w:val="left" w:pos="720"/>
        </w:tabs>
        <w:jc w:val="both"/>
      </w:pPr>
      <w:r w:rsidRPr="00F84997">
        <w:t xml:space="preserve">Grid with a regular cell size and variable cell sizes; and </w:t>
      </w:r>
    </w:p>
    <w:p w14:paraId="649BACCF" w14:textId="77777777" w:rsidR="006065FE" w:rsidRPr="00F84997" w:rsidRDefault="006065FE" w:rsidP="00ED6336">
      <w:pPr>
        <w:pStyle w:val="LBullet"/>
        <w:numPr>
          <w:ilvl w:val="0"/>
          <w:numId w:val="6"/>
        </w:numPr>
        <w:tabs>
          <w:tab w:val="left" w:pos="720"/>
        </w:tabs>
        <w:jc w:val="both"/>
      </w:pPr>
      <w:r w:rsidRPr="00F84997">
        <w:t>Grids in 2 or 3 dimensions.</w:t>
      </w:r>
    </w:p>
    <w:p w14:paraId="43417916" w14:textId="77777777" w:rsidR="006065FE" w:rsidRPr="00F84997" w:rsidRDefault="006065FE" w:rsidP="00ED6336">
      <w:pPr>
        <w:pStyle w:val="ParagraphText"/>
        <w:spacing w:after="120"/>
        <w:jc w:val="both"/>
        <w:rPr>
          <w:color w:val="auto"/>
        </w:rPr>
      </w:pPr>
      <w:r w:rsidRPr="00F84997">
        <w:rPr>
          <w:color w:val="auto"/>
        </w:rPr>
        <w:t xml:space="preserve">Traversal orders for grids are defined in Annex </w:t>
      </w:r>
      <w:del w:id="580" w:author="Raphael Malyankar" w:date="2023-02-18T23:21:00Z">
        <w:r w:rsidRPr="00F84997" w:rsidDel="001F252F">
          <w:rPr>
            <w:color w:val="auto"/>
          </w:rPr>
          <w:delText xml:space="preserve">C </w:delText>
        </w:r>
      </w:del>
      <w:ins w:id="581" w:author="Raphael Malyankar" w:date="2023-02-18T23:21:00Z">
        <w:r w:rsidR="001F252F">
          <w:rPr>
            <w:color w:val="auto"/>
          </w:rPr>
          <w:t>D</w:t>
        </w:r>
        <w:r w:rsidR="001F252F" w:rsidRPr="00F84997">
          <w:rPr>
            <w:color w:val="auto"/>
          </w:rPr>
          <w:t xml:space="preserve"> </w:t>
        </w:r>
      </w:ins>
      <w:r w:rsidRPr="00F84997">
        <w:rPr>
          <w:color w:val="auto"/>
        </w:rPr>
        <w:t xml:space="preserve">of ISO 19123. The types of </w:t>
      </w:r>
      <w:ins w:id="582" w:author="Raphael Malyankar" w:date="2023-02-18T23:56:00Z">
        <w:r w:rsidR="008049F9">
          <w:rPr>
            <w:color w:val="auto"/>
          </w:rPr>
          <w:t xml:space="preserve">most </w:t>
        </w:r>
      </w:ins>
      <w:r w:rsidRPr="00F84997">
        <w:rPr>
          <w:color w:val="auto"/>
        </w:rPr>
        <w:t xml:space="preserve">interest to S-100 are: Linear Scan; and Morton Order. Figure </w:t>
      </w:r>
      <w:r w:rsidR="00BD00D6" w:rsidRPr="00F84997">
        <w:rPr>
          <w:color w:val="auto"/>
        </w:rPr>
        <w:t>8-</w:t>
      </w:r>
      <w:r w:rsidRPr="00F84997">
        <w:rPr>
          <w:color w:val="auto"/>
        </w:rPr>
        <w:t xml:space="preserve">6 shows a linear scan traversal order and a Morton traversal order for a grid. The Morton ordering can easily accommodate </w:t>
      </w:r>
      <w:r w:rsidRPr="00F84997">
        <w:rPr>
          <w:color w:val="auto"/>
        </w:rPr>
        <w:lastRenderedPageBreak/>
        <w:t xml:space="preserve">irregular shaped grids, and variable cell size grids. The Morton Order corresponds to a quad tree in two dimensions but is extendable to higher dimensions. </w:t>
      </w:r>
    </w:p>
    <w:p w14:paraId="41CF0C72" w14:textId="77777777" w:rsidR="006065FE" w:rsidRPr="00F84997" w:rsidRDefault="007D71CD" w:rsidP="006065FE">
      <w:pPr>
        <w:pStyle w:val="Caption"/>
        <w:jc w:val="center"/>
        <w:rPr>
          <w:lang w:val="en-GB"/>
        </w:rPr>
      </w:pPr>
      <w:r>
        <w:rPr>
          <w:lang w:val="en-GB"/>
        </w:rPr>
        <w:pict w14:anchorId="5296BF6C">
          <v:shape id="_x0000_i1031" type="#_x0000_t75" style="width:238.8pt;height:115.2pt" filled="t">
            <v:fill color2="black"/>
            <v:imagedata r:id="rId24" o:title=""/>
          </v:shape>
        </w:pict>
      </w:r>
    </w:p>
    <w:p w14:paraId="3F1D47E2" w14:textId="77777777" w:rsidR="006065FE" w:rsidRPr="00F84997" w:rsidRDefault="006065FE" w:rsidP="006065FE">
      <w:pPr>
        <w:pStyle w:val="Caption"/>
        <w:jc w:val="center"/>
        <w:rPr>
          <w:lang w:val="en-GB"/>
        </w:rPr>
      </w:pPr>
    </w:p>
    <w:p w14:paraId="615B741A" w14:textId="77777777" w:rsidR="006065FE" w:rsidRPr="00F84997" w:rsidRDefault="007D71CD" w:rsidP="006065FE">
      <w:pPr>
        <w:pStyle w:val="Caption"/>
        <w:jc w:val="center"/>
        <w:rPr>
          <w:lang w:val="en-GB"/>
        </w:rPr>
      </w:pPr>
      <w:r>
        <w:rPr>
          <w:lang w:val="en-GB"/>
        </w:rPr>
        <w:pict w14:anchorId="7C3A6BC5">
          <v:shape id="_x0000_i1032" type="#_x0000_t75" style="width:237pt;height:113.4pt" filled="t">
            <v:fill color2="black"/>
            <v:imagedata r:id="rId25" o:title=""/>
          </v:shape>
        </w:pict>
      </w:r>
    </w:p>
    <w:p w14:paraId="0C8202D5" w14:textId="77777777" w:rsidR="00FA2CCB" w:rsidRPr="00F84997" w:rsidRDefault="00FA2CCB" w:rsidP="00FA2CCB">
      <w:pPr>
        <w:rPr>
          <w:lang w:val="en-GB"/>
        </w:rPr>
      </w:pPr>
    </w:p>
    <w:p w14:paraId="72B362BE"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6 – Linear Scan Row Column (X,Y) Traversal Order and Morton (X,Y) Order</w:t>
      </w:r>
    </w:p>
    <w:p w14:paraId="66E00A28" w14:textId="29CD05F4" w:rsidR="006065FE" w:rsidRPr="00F84997" w:rsidRDefault="006065FE" w:rsidP="00BF7BEE">
      <w:pPr>
        <w:pStyle w:val="ParagraphText"/>
        <w:spacing w:after="120"/>
        <w:jc w:val="both"/>
        <w:rPr>
          <w:color w:val="auto"/>
        </w:rPr>
      </w:pPr>
      <w:r w:rsidRPr="00F84997">
        <w:rPr>
          <w:color w:val="auto"/>
        </w:rPr>
        <w:t>These two types of grids and traversal orders have applications for hydrographic data (</w:t>
      </w:r>
      <w:r w:rsidR="00BF7BEE" w:rsidRPr="00F84997">
        <w:rPr>
          <w:color w:val="auto"/>
        </w:rPr>
        <w:t>for example</w:t>
      </w:r>
      <w:r w:rsidRPr="00F84997">
        <w:rPr>
          <w:color w:val="auto"/>
        </w:rPr>
        <w:t xml:space="preserve"> </w:t>
      </w:r>
      <w:del w:id="583" w:author="Raphael Malyankar" w:date="2023-02-20T07:03:00Z">
        <w:r w:rsidRPr="00F84997" w:rsidDel="007D71CD">
          <w:rPr>
            <w:color w:val="auto"/>
          </w:rPr>
          <w:delText xml:space="preserve">section </w:delText>
        </w:r>
        <w:r w:rsidR="00B80470" w:rsidRPr="00F84997" w:rsidDel="007D71CD">
          <w:rPr>
            <w:color w:val="auto"/>
          </w:rPr>
          <w:delText>8-6</w:delText>
        </w:r>
        <w:r w:rsidRPr="00F84997" w:rsidDel="007D71CD">
          <w:rPr>
            <w:color w:val="auto"/>
          </w:rPr>
          <w:delText>.2.</w:delText>
        </w:r>
        <w:r w:rsidR="00B80470" w:rsidRPr="00F84997" w:rsidDel="007D71CD">
          <w:rPr>
            <w:color w:val="auto"/>
          </w:rPr>
          <w:delText>5</w:delText>
        </w:r>
      </w:del>
      <w:ins w:id="584" w:author="Raphael Malyankar" w:date="2023-02-20T07:03:00Z">
        <w:r w:rsidR="007D71CD">
          <w:rPr>
            <w:color w:val="auto"/>
          </w:rPr>
          <w:t xml:space="preserve">clause </w:t>
        </w:r>
      </w:ins>
      <w:ins w:id="585" w:author="Raphael Malyankar" w:date="2023-02-20T07:04:00Z">
        <w:r w:rsidR="007D71CD">
          <w:rPr>
            <w:color w:val="auto"/>
          </w:rPr>
          <w:fldChar w:fldCharType="begin"/>
        </w:r>
        <w:r w:rsidR="007D71CD">
          <w:rPr>
            <w:color w:val="auto"/>
          </w:rPr>
          <w:instrText xml:space="preserve"> REF _Ref127769067 \r \h </w:instrText>
        </w:r>
        <w:r w:rsidR="007D71CD">
          <w:rPr>
            <w:color w:val="auto"/>
          </w:rPr>
        </w:r>
      </w:ins>
      <w:r w:rsidR="007D71CD">
        <w:rPr>
          <w:color w:val="auto"/>
        </w:rPr>
        <w:fldChar w:fldCharType="separate"/>
      </w:r>
      <w:ins w:id="586" w:author="Raphael Malyankar" w:date="2023-02-20T07:04:00Z">
        <w:r w:rsidR="007D71CD">
          <w:rPr>
            <w:color w:val="auto"/>
          </w:rPr>
          <w:t>8-6.2.5</w:t>
        </w:r>
        <w:r w:rsidR="007D71CD">
          <w:rPr>
            <w:color w:val="auto"/>
          </w:rPr>
          <w:fldChar w:fldCharType="end"/>
        </w:r>
      </w:ins>
      <w:r w:rsidRPr="00F84997">
        <w:rPr>
          <w:color w:val="auto"/>
        </w:rPr>
        <w:t xml:space="preserve"> – Morton Order).</w:t>
      </w:r>
    </w:p>
    <w:p w14:paraId="3BF2998A" w14:textId="2FC19717" w:rsidR="006065FE" w:rsidRPr="00F84997" w:rsidRDefault="006065FE" w:rsidP="00ED6336">
      <w:pPr>
        <w:pStyle w:val="ParagraphText"/>
        <w:spacing w:after="120"/>
        <w:rPr>
          <w:color w:val="auto"/>
        </w:rPr>
      </w:pPr>
      <w:r w:rsidRPr="00F84997">
        <w:rPr>
          <w:color w:val="auto"/>
        </w:rPr>
        <w:t xml:space="preserve">Other traversal orders </w:t>
      </w:r>
      <w:del w:id="587" w:author="Raphael Malyankar" w:date="2023-02-18T23:53:00Z">
        <w:r w:rsidRPr="00F84997" w:rsidDel="00EC0F13">
          <w:rPr>
            <w:color w:val="auto"/>
          </w:rPr>
          <w:delText xml:space="preserve">are </w:delText>
        </w:r>
      </w:del>
      <w:r w:rsidRPr="00F84997">
        <w:rPr>
          <w:color w:val="auto"/>
        </w:rPr>
        <w:t>defined in the ISO standard 19123</w:t>
      </w:r>
      <w:ins w:id="588" w:author="Raphael Malyankar" w:date="2023-02-18T23:53:00Z">
        <w:r w:rsidR="00EC0F13">
          <w:rPr>
            <w:color w:val="auto"/>
          </w:rPr>
          <w:t xml:space="preserve"> are also permitted in S-100 (</w:t>
        </w:r>
      </w:ins>
      <w:ins w:id="589" w:author="Raphael Malyankar" w:date="2023-02-18T23:57:00Z">
        <w:r w:rsidR="008049F9">
          <w:rPr>
            <w:color w:val="auto"/>
          </w:rPr>
          <w:t xml:space="preserve">see </w:t>
        </w:r>
      </w:ins>
      <w:ins w:id="590" w:author="Raphael Malyankar" w:date="2023-02-18T23:53:00Z">
        <w:r w:rsidR="00EC0F13">
          <w:rPr>
            <w:color w:val="auto"/>
          </w:rPr>
          <w:t xml:space="preserve">clause </w:t>
        </w:r>
      </w:ins>
      <w:ins w:id="591" w:author="Raphael Malyankar" w:date="2023-02-20T07:02:00Z">
        <w:r w:rsidR="007D71CD">
          <w:rPr>
            <w:color w:val="auto"/>
          </w:rPr>
          <w:fldChar w:fldCharType="begin"/>
        </w:r>
        <w:r w:rsidR="007D71CD">
          <w:rPr>
            <w:color w:val="auto"/>
          </w:rPr>
          <w:instrText xml:space="preserve"> REF _Ref127768966 \r \h </w:instrText>
        </w:r>
        <w:r w:rsidR="007D71CD">
          <w:rPr>
            <w:color w:val="auto"/>
          </w:rPr>
        </w:r>
      </w:ins>
      <w:r w:rsidR="007D71CD">
        <w:rPr>
          <w:color w:val="auto"/>
        </w:rPr>
        <w:fldChar w:fldCharType="separate"/>
      </w:r>
      <w:ins w:id="592" w:author="Raphael Malyankar" w:date="2023-02-20T07:02:00Z">
        <w:r w:rsidR="007D71CD">
          <w:rPr>
            <w:color w:val="auto"/>
          </w:rPr>
          <w:t>8-8.7.2</w:t>
        </w:r>
        <w:r w:rsidR="007D71CD">
          <w:rPr>
            <w:color w:val="auto"/>
          </w:rPr>
          <w:fldChar w:fldCharType="end"/>
        </w:r>
      </w:ins>
      <w:ins w:id="593" w:author="Raphael Malyankar" w:date="2023-02-18T23:53:00Z">
        <w:r w:rsidR="00EC0F13">
          <w:rPr>
            <w:color w:val="auto"/>
          </w:rPr>
          <w:t>)</w:t>
        </w:r>
      </w:ins>
      <w:r w:rsidRPr="00F84997">
        <w:rPr>
          <w:color w:val="auto"/>
        </w:rPr>
        <w:t>.</w:t>
      </w:r>
    </w:p>
    <w:p w14:paraId="64F92A62" w14:textId="77777777" w:rsidR="006065FE" w:rsidRPr="00F84997" w:rsidRDefault="006065FE" w:rsidP="006065FE">
      <w:pPr>
        <w:pStyle w:val="Heading3"/>
      </w:pPr>
      <w:bookmarkStart w:id="594" w:name="_Toc127767066"/>
      <w:r w:rsidRPr="00F84997">
        <w:t>Rectangular grids and irregularly shaped grids</w:t>
      </w:r>
      <w:bookmarkEnd w:id="594"/>
    </w:p>
    <w:p w14:paraId="45DBD6FB" w14:textId="77777777" w:rsidR="006065FE" w:rsidRPr="00F84997" w:rsidRDefault="006065FE" w:rsidP="00ED6336">
      <w:pPr>
        <w:pStyle w:val="ParagraphText"/>
        <w:spacing w:after="120"/>
        <w:jc w:val="both"/>
        <w:rPr>
          <w:rFonts w:eastAsia="MS ??"/>
          <w:color w:val="auto"/>
        </w:rPr>
      </w:pPr>
      <w:r w:rsidRPr="00F84997">
        <w:rPr>
          <w:color w:val="auto"/>
        </w:rPr>
        <w:t xml:space="preserve">The most common type of grid is a rectangular grid. Most images are defined on such a grid. A rectangular grid is a subtype of quadrilateral grid as defined in ISO 19123. A quadrilateral grid is a grid in which </w:t>
      </w:r>
      <w:r w:rsidRPr="00F84997">
        <w:rPr>
          <w:rFonts w:eastAsia="MS ??"/>
          <w:color w:val="auto"/>
        </w:rPr>
        <w:t>the curves are straight lines, and there is one set of grid lines for each dimension of the grid space.  In this case the grid cells are parallelograms or parallelepipeds. A parallelepiped is a three-dimensional figure like a cube, except that its faces are not squares but parallelograms.</w:t>
      </w:r>
    </w:p>
    <w:p w14:paraId="1DD32BCF" w14:textId="77777777" w:rsidR="00FA2CCB" w:rsidRPr="00F84997" w:rsidRDefault="00FA2CCB" w:rsidP="00ED6336">
      <w:pPr>
        <w:pStyle w:val="ParagraphText"/>
        <w:spacing w:after="0"/>
        <w:jc w:val="both"/>
        <w:rPr>
          <w:rFonts w:eastAsia="MS ??"/>
          <w:color w:val="auto"/>
        </w:rPr>
      </w:pPr>
    </w:p>
    <w:p w14:paraId="494468C2" w14:textId="77777777" w:rsidR="006065FE" w:rsidRPr="00F84997" w:rsidRDefault="007D71CD" w:rsidP="006065FE">
      <w:pPr>
        <w:pStyle w:val="Caption"/>
        <w:jc w:val="center"/>
        <w:rPr>
          <w:lang w:val="en-GB"/>
        </w:rPr>
      </w:pPr>
      <w:r>
        <w:rPr>
          <w:lang w:val="en-GB"/>
        </w:rPr>
        <w:pict w14:anchorId="68456717">
          <v:shape id="_x0000_i1033" type="#_x0000_t75" style="width:204pt;height:177pt" filled="t">
            <v:fill color2="black"/>
            <v:imagedata r:id="rId26" o:title=""/>
          </v:shape>
        </w:pict>
      </w:r>
    </w:p>
    <w:p w14:paraId="6073BC08"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7 – Rectangular Grid</w:t>
      </w:r>
    </w:p>
    <w:p w14:paraId="53016BC7" w14:textId="77777777" w:rsidR="006065FE" w:rsidRPr="00F84997" w:rsidRDefault="006065FE" w:rsidP="00ED6336">
      <w:pPr>
        <w:pStyle w:val="ParagraphText"/>
        <w:spacing w:after="120"/>
        <w:jc w:val="both"/>
        <w:rPr>
          <w:color w:val="auto"/>
        </w:rPr>
      </w:pPr>
      <w:r w:rsidRPr="00F84997">
        <w:rPr>
          <w:color w:val="auto"/>
        </w:rPr>
        <w:lastRenderedPageBreak/>
        <w:t xml:space="preserve">A grid may also have a non-rectangular or quadrilateral boundary. Such grids sometimes occur when scanning paper charts that include “insets” or “outsets” that change the boundary of the grid, however the grid can have any shape, as long as it can be traversed in a sequence that gives order to the cells. Figure </w:t>
      </w:r>
      <w:r w:rsidR="00BD00D6" w:rsidRPr="00F84997">
        <w:rPr>
          <w:color w:val="auto"/>
        </w:rPr>
        <w:t>8-</w:t>
      </w:r>
      <w:r w:rsidRPr="00F84997">
        <w:rPr>
          <w:color w:val="auto"/>
        </w:rPr>
        <w:t xml:space="preserve">7 shows a Rectangular Grid. Figure </w:t>
      </w:r>
      <w:r w:rsidR="00BD00D6" w:rsidRPr="00F84997">
        <w:rPr>
          <w:color w:val="auto"/>
        </w:rPr>
        <w:t>8-</w:t>
      </w:r>
      <w:r w:rsidRPr="00F84997">
        <w:rPr>
          <w:color w:val="auto"/>
        </w:rPr>
        <w:t>8 shows a quadrilateral grid with an outset, as might occur in a scanning operation.</w:t>
      </w:r>
    </w:p>
    <w:p w14:paraId="78908835" w14:textId="77777777" w:rsidR="006065FE" w:rsidRPr="00F84997" w:rsidRDefault="007D71CD" w:rsidP="006065FE">
      <w:pPr>
        <w:pStyle w:val="Caption"/>
        <w:jc w:val="center"/>
        <w:rPr>
          <w:lang w:val="en-GB"/>
        </w:rPr>
      </w:pPr>
      <w:r>
        <w:rPr>
          <w:lang w:val="en-GB"/>
        </w:rPr>
        <w:pict w14:anchorId="4990C761">
          <v:shape id="_x0000_i1034" type="#_x0000_t75" style="width:207pt;height:178.2pt" filled="t">
            <v:fill color2="black"/>
            <v:imagedata r:id="rId27" o:title=""/>
          </v:shape>
        </w:pict>
      </w:r>
    </w:p>
    <w:p w14:paraId="5BC64E11"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8 – Quadrilateral Grid with Outset</w:t>
      </w:r>
    </w:p>
    <w:p w14:paraId="61ADC2E8" w14:textId="77777777" w:rsidR="006065FE" w:rsidRPr="00F84997" w:rsidRDefault="006065FE" w:rsidP="00ED6336">
      <w:pPr>
        <w:pStyle w:val="ParagraphText"/>
        <w:spacing w:after="120"/>
        <w:jc w:val="both"/>
        <w:rPr>
          <w:color w:val="auto"/>
        </w:rPr>
      </w:pPr>
      <w:r w:rsidRPr="00F84997">
        <w:rPr>
          <w:color w:val="auto"/>
        </w:rPr>
        <w:t>Very irregular shaped grids may be defined but require a more complex traversal rule than simple linear scanning.</w:t>
      </w:r>
    </w:p>
    <w:p w14:paraId="621B2B3A" w14:textId="77777777" w:rsidR="006065FE" w:rsidRPr="00F84997" w:rsidRDefault="006065FE" w:rsidP="006065FE">
      <w:pPr>
        <w:pStyle w:val="Heading3"/>
      </w:pPr>
      <w:bookmarkStart w:id="595" w:name="_Toc127767067"/>
      <w:r w:rsidRPr="00F84997">
        <w:t>Simple and tiled grids</w:t>
      </w:r>
      <w:bookmarkEnd w:id="595"/>
    </w:p>
    <w:p w14:paraId="47562DF5" w14:textId="77777777" w:rsidR="006065FE" w:rsidRPr="00F84997" w:rsidRDefault="006065FE" w:rsidP="00ED6336">
      <w:pPr>
        <w:pStyle w:val="ParagraphText"/>
        <w:spacing w:after="120"/>
        <w:jc w:val="both"/>
        <w:rPr>
          <w:color w:val="auto"/>
        </w:rPr>
      </w:pPr>
      <w:r w:rsidRPr="00F84997">
        <w:rPr>
          <w:color w:val="auto"/>
        </w:rPr>
        <w:t xml:space="preserve">A tiled grid is a combination of two or more grid tessellations for one set of data. The tiling scheme is essentially a second grid that is superimposed on the first simple grid. Each cell of the tiling scheme grid is itself a grid.  A tiling scheme grid may also be used with vector data where each cell defines the boundaries of a particular vector data set. Tiling schemes are of particular value when data is sparse. For example, a raster image map of the United States might be tiled so that it is not necessary to include data over Canada or over the ocean to include Alaska and Hawaii. Figure </w:t>
      </w:r>
      <w:r w:rsidR="00BD00D6" w:rsidRPr="00F84997">
        <w:rPr>
          <w:color w:val="auto"/>
        </w:rPr>
        <w:t>8-</w:t>
      </w:r>
      <w:r w:rsidRPr="00F84997">
        <w:rPr>
          <w:color w:val="auto"/>
        </w:rPr>
        <w:t>9 illustrates a tiled grid.</w:t>
      </w:r>
    </w:p>
    <w:p w14:paraId="502DDA55" w14:textId="77777777" w:rsidR="006065FE" w:rsidRPr="00F84997" w:rsidRDefault="007D71CD" w:rsidP="006065FE">
      <w:pPr>
        <w:pStyle w:val="Caption"/>
        <w:keepNext/>
        <w:jc w:val="center"/>
        <w:rPr>
          <w:lang w:val="en-GB"/>
        </w:rPr>
      </w:pPr>
      <w:r>
        <w:rPr>
          <w:lang w:val="en-GB"/>
        </w:rPr>
        <w:pict w14:anchorId="523DAEE7">
          <v:shape id="_x0000_i1035" type="#_x0000_t75" style="width:249pt;height:222.6pt" filled="t">
            <v:fill color2="black"/>
            <v:imagedata r:id="rId28" o:title=""/>
          </v:shape>
        </w:pict>
      </w:r>
    </w:p>
    <w:p w14:paraId="0A1DCFEA"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9 – Tiled Grid</w:t>
      </w:r>
    </w:p>
    <w:p w14:paraId="34BE001A" w14:textId="77777777" w:rsidR="006065FE" w:rsidRPr="00F84997" w:rsidRDefault="006065FE" w:rsidP="006065FE">
      <w:pPr>
        <w:pStyle w:val="Heading3"/>
      </w:pPr>
      <w:bookmarkStart w:id="596" w:name="_Toc127767068"/>
      <w:bookmarkStart w:id="597" w:name="_Ref127769067"/>
      <w:r w:rsidRPr="00F84997">
        <w:t>Regular and variable cell sizes</w:t>
      </w:r>
      <w:bookmarkEnd w:id="596"/>
      <w:bookmarkEnd w:id="597"/>
    </w:p>
    <w:p w14:paraId="7816B2D8" w14:textId="77777777" w:rsidR="006065FE" w:rsidRPr="00F84997" w:rsidRDefault="006065FE" w:rsidP="00ED6336">
      <w:pPr>
        <w:pStyle w:val="ParagraphText"/>
        <w:spacing w:after="120"/>
        <w:jc w:val="both"/>
        <w:rPr>
          <w:color w:val="auto"/>
        </w:rPr>
      </w:pPr>
      <w:r w:rsidRPr="00F84997">
        <w:rPr>
          <w:color w:val="auto"/>
        </w:rPr>
        <w:t xml:space="preserve">Traditional grids are fixed ‘resolution’, most commonly composed of perpendicularly crossing lines of equal spacing on each dimension, creating square or rectangular cells. Gridding is a standard way of generalizing point data sets, by imposing a resolution or grid spacing, and </w:t>
      </w:r>
      <w:r w:rsidRPr="00F84997">
        <w:rPr>
          <w:color w:val="auto"/>
        </w:rPr>
        <w:lastRenderedPageBreak/>
        <w:t>calculating individual grid cell values based on a single attribute of the group of points contained within each cell.  As well, image data is primarily gridded, based on the resolution of the sensor or u</w:t>
      </w:r>
      <w:r w:rsidR="00FA2CCB" w:rsidRPr="00F84997">
        <w:rPr>
          <w:color w:val="auto"/>
        </w:rPr>
        <w:t>niform arbitrary pixel spacing.</w:t>
      </w:r>
    </w:p>
    <w:p w14:paraId="19D7FAAA" w14:textId="77777777" w:rsidR="006065FE" w:rsidRPr="00F84997" w:rsidRDefault="006065FE" w:rsidP="00ED6336">
      <w:pPr>
        <w:pStyle w:val="ParagraphText"/>
        <w:spacing w:after="120"/>
        <w:jc w:val="both"/>
        <w:rPr>
          <w:color w:val="auto"/>
        </w:rPr>
      </w:pPr>
      <w:r w:rsidRPr="00F84997">
        <w:rPr>
          <w:color w:val="auto"/>
        </w:rPr>
        <w:t xml:space="preserve">Grids may also be established where the cell size varies within the grid. A common example is the “quad tree” that is commonly used in some Geographic Information Systems. Having a variable size grid cell allows variable resolution throughout the gridded surface, which is exhibited by the unequal spacing of parallel lines that form the grid, localized to given grid cells.  This requires the normalization of data on each dimension, and the binary subdivision of each dimension in order to localize any given cell.  When applied to point or image data, areas of high variability can be represented by small grid cells.  Areas of low variability can be represented by large grid cells. Of course if the cell size varies in a grid, it must do so in a regular way so that the grid tessellation still covers the bounded area, and the traversal method must be able to sequence the cells in an order. In addition it is necessary to include information that describes the size of each cell with the cell. </w:t>
      </w:r>
    </w:p>
    <w:p w14:paraId="0DB7F858" w14:textId="77777777" w:rsidR="006065FE" w:rsidRPr="00F84997" w:rsidRDefault="007D71CD" w:rsidP="0086497A">
      <w:pPr>
        <w:pStyle w:val="BodyText"/>
        <w:jc w:val="center"/>
        <w:rPr>
          <w:lang w:val="en-GB"/>
        </w:rPr>
      </w:pPr>
      <w:r>
        <w:rPr>
          <w:lang w:val="en-GB"/>
        </w:rPr>
        <w:pict w14:anchorId="236BA584">
          <v:shape id="_x0000_i1036" type="#_x0000_t75" style="width:349.8pt;height:268.8pt" filled="t">
            <v:fill color2="black"/>
            <v:imagedata r:id="rId29" o:title=""/>
          </v:shape>
        </w:pict>
      </w:r>
    </w:p>
    <w:p w14:paraId="65BEFE5D" w14:textId="77777777" w:rsidR="006065FE" w:rsidRPr="00F84997" w:rsidRDefault="006065FE" w:rsidP="006065FE">
      <w:pPr>
        <w:pStyle w:val="Caption"/>
        <w:jc w:val="center"/>
        <w:rPr>
          <w:sz w:val="18"/>
          <w:lang w:val="en-GB"/>
        </w:rPr>
      </w:pPr>
      <w:r w:rsidRPr="00F84997">
        <w:rPr>
          <w:lang w:val="en-GB"/>
        </w:rPr>
        <w:t xml:space="preserve">Figure </w:t>
      </w:r>
      <w:r w:rsidR="00BD00D6" w:rsidRPr="00F84997">
        <w:rPr>
          <w:lang w:val="en-GB"/>
        </w:rPr>
        <w:t>8-</w:t>
      </w:r>
      <w:r w:rsidRPr="00F84997">
        <w:rPr>
          <w:lang w:val="en-GB"/>
        </w:rPr>
        <w:t>10 – Riemann Hyperspatial Grid Coverage</w:t>
      </w:r>
      <w:r w:rsidRPr="00F84997">
        <w:rPr>
          <w:lang w:val="en-GB"/>
        </w:rPr>
        <w:br/>
      </w:r>
      <w:r w:rsidRPr="00F84997">
        <w:rPr>
          <w:sz w:val="18"/>
          <w:lang w:val="en-GB"/>
        </w:rPr>
        <w:t>(showing depth from hydrographic sonar)</w:t>
      </w:r>
    </w:p>
    <w:p w14:paraId="6B31310A" w14:textId="77777777" w:rsidR="006065FE" w:rsidRPr="00F84997" w:rsidRDefault="006065FE" w:rsidP="00ED6336">
      <w:pPr>
        <w:pStyle w:val="ParagraphText"/>
        <w:spacing w:after="120"/>
        <w:jc w:val="both"/>
        <w:rPr>
          <w:color w:val="auto"/>
        </w:rPr>
      </w:pPr>
      <w:r w:rsidRPr="00F84997">
        <w:rPr>
          <w:color w:val="auto"/>
        </w:rPr>
        <w:t>Data in a grid of variable cell size where adjacent like cells have been aggregated into larger cells, maintains the integrity of the original uniformly spaced data, while minimizing storage size.  A grid with variable cell size supports null values, so incomplete data – that containing holes – can exist without the need to assign arbitrary values to regions of no data.  This allows for a considerable amount of compaction over traditional grids because nothing is stored for cells with no data – they do not exist.</w:t>
      </w:r>
    </w:p>
    <w:p w14:paraId="5933451E" w14:textId="77777777" w:rsidR="006065FE" w:rsidRPr="00F84997" w:rsidRDefault="006065FE" w:rsidP="00ED6336">
      <w:pPr>
        <w:pStyle w:val="ParagraphText"/>
        <w:spacing w:after="120"/>
        <w:jc w:val="both"/>
        <w:rPr>
          <w:color w:val="auto"/>
        </w:rPr>
      </w:pPr>
      <w:r w:rsidRPr="00F84997">
        <w:rPr>
          <w:color w:val="auto"/>
        </w:rPr>
        <w:t xml:space="preserve">Figure </w:t>
      </w:r>
      <w:r w:rsidR="00BD00D6" w:rsidRPr="00F84997">
        <w:rPr>
          <w:color w:val="auto"/>
        </w:rPr>
        <w:t>8-</w:t>
      </w:r>
      <w:r w:rsidRPr="00F84997">
        <w:rPr>
          <w:color w:val="auto"/>
        </w:rPr>
        <w:t>10 illustrates some variable size cells. If four adjacent cells (in two dimensions) have the same attribute value in the grid value matrix, then they may aggregated into one larger cell. In two dimensions this is known as a "</w:t>
      </w:r>
      <w:proofErr w:type="spellStart"/>
      <w:r w:rsidRPr="00F84997">
        <w:rPr>
          <w:color w:val="auto"/>
        </w:rPr>
        <w:t>QuadTree</w:t>
      </w:r>
      <w:proofErr w:type="spellEnd"/>
      <w:r w:rsidRPr="00F84997">
        <w:rPr>
          <w:color w:val="auto"/>
        </w:rPr>
        <w:t>". This is of particular use in applications where resolution varies, or where data values tend to cluster.</w:t>
      </w:r>
    </w:p>
    <w:p w14:paraId="1EEF6CBD" w14:textId="77777777" w:rsidR="00FA2CCB" w:rsidRPr="00F84997" w:rsidRDefault="00FA2CCB" w:rsidP="00FA2CCB">
      <w:pPr>
        <w:pStyle w:val="ParagraphText"/>
        <w:jc w:val="both"/>
        <w:rPr>
          <w:color w:val="auto"/>
        </w:rPr>
      </w:pPr>
    </w:p>
    <w:p w14:paraId="622B4428" w14:textId="77777777" w:rsidR="008530FD" w:rsidRPr="00F84997" w:rsidRDefault="008530FD" w:rsidP="00FA2CCB">
      <w:pPr>
        <w:pStyle w:val="ParagraphText"/>
        <w:jc w:val="both"/>
        <w:rPr>
          <w:color w:val="auto"/>
        </w:rPr>
      </w:pPr>
    </w:p>
    <w:p w14:paraId="30E2A6E5" w14:textId="77777777" w:rsidR="008530FD" w:rsidRPr="00F84997" w:rsidRDefault="008530FD" w:rsidP="00FA2CCB">
      <w:pPr>
        <w:pStyle w:val="ParagraphText"/>
        <w:jc w:val="both"/>
        <w:rPr>
          <w:color w:val="auto"/>
        </w:rPr>
      </w:pPr>
    </w:p>
    <w:p w14:paraId="02297C68" w14:textId="77777777" w:rsidR="006065FE" w:rsidRPr="00F84997" w:rsidRDefault="007D71CD" w:rsidP="006065FE">
      <w:pPr>
        <w:pStyle w:val="Caption"/>
        <w:jc w:val="center"/>
        <w:rPr>
          <w:lang w:val="en-GB"/>
        </w:rPr>
      </w:pPr>
      <w:r>
        <w:rPr>
          <w:lang w:val="en-GB"/>
        </w:rPr>
        <w:lastRenderedPageBreak/>
        <w:pict w14:anchorId="73B98B5F">
          <v:shape id="_x0000_i1037" type="#_x0000_t75" style="width:163.8pt;height:163.8pt" filled="t">
            <v:fill color2="black"/>
            <v:imagedata r:id="rId30" o:title=""/>
          </v:shape>
        </w:pict>
      </w:r>
    </w:p>
    <w:p w14:paraId="0C9653C3"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11 – Variable Cell Sizes</w:t>
      </w:r>
    </w:p>
    <w:p w14:paraId="7E18193C" w14:textId="77777777" w:rsidR="006065FE" w:rsidRPr="00F84997" w:rsidRDefault="006065FE" w:rsidP="00ED6336">
      <w:pPr>
        <w:pStyle w:val="ParagraphText"/>
        <w:spacing w:after="120"/>
        <w:jc w:val="both"/>
        <w:rPr>
          <w:color w:val="auto"/>
        </w:rPr>
      </w:pPr>
      <w:r w:rsidRPr="00F84997">
        <w:rPr>
          <w:color w:val="auto"/>
        </w:rPr>
        <w:t xml:space="preserve">Variable size cells, as illustrated in Figure </w:t>
      </w:r>
      <w:r w:rsidR="00BD00D6" w:rsidRPr="00F84997">
        <w:rPr>
          <w:color w:val="auto"/>
        </w:rPr>
        <w:t>8-</w:t>
      </w:r>
      <w:r w:rsidRPr="00F84997">
        <w:rPr>
          <w:color w:val="auto"/>
        </w:rPr>
        <w:t>11, are particularly useful for hydrographic data. Instead of representing bottom cover as soundings (point sets) it can be represented as a set of variable size cells. Each cell can carry several attribute values. Adjacent cells aggregate so the data volume is greatly diminished. Small cells exist where there is a rapid change in attribute value from cell to cell. Shoals, shore line and obstructions result in a number of small cells, where large relatively constant, or flat areas, such as the bottom of a channel result i</w:t>
      </w:r>
      <w:r w:rsidR="00FA2CCB" w:rsidRPr="00F84997">
        <w:rPr>
          <w:color w:val="auto"/>
        </w:rPr>
        <w:t>n a number of aggregated cells.</w:t>
      </w:r>
    </w:p>
    <w:p w14:paraId="7D8D08DF" w14:textId="77777777" w:rsidR="006065FE" w:rsidRPr="00F84997" w:rsidRDefault="006065FE" w:rsidP="00ED6336">
      <w:pPr>
        <w:pStyle w:val="ParagraphText"/>
        <w:spacing w:after="120"/>
        <w:jc w:val="both"/>
        <w:rPr>
          <w:color w:val="auto"/>
        </w:rPr>
      </w:pPr>
      <w:r w:rsidRPr="00F84997">
        <w:rPr>
          <w:color w:val="auto"/>
        </w:rPr>
        <w:t xml:space="preserve">The Morton traversal order can handle variable size cells. The traversal progresses as shown in Figure </w:t>
      </w:r>
      <w:r w:rsidR="00BD00D6" w:rsidRPr="00F84997">
        <w:rPr>
          <w:color w:val="auto"/>
        </w:rPr>
        <w:t>8-</w:t>
      </w:r>
      <w:r w:rsidRPr="00F84997">
        <w:rPr>
          <w:color w:val="auto"/>
        </w:rPr>
        <w:t xml:space="preserve">12. Morton order proceeds from left to right bottom to top cell by cell regardless of cell size. It increments in the X coordinate then the Y. This also extends to multiple dimensions where the increment is in X, then Y then Z then each additional dimension. Figure </w:t>
      </w:r>
      <w:r w:rsidR="00BD00D6" w:rsidRPr="00F84997">
        <w:rPr>
          <w:color w:val="auto"/>
        </w:rPr>
        <w:t>8-</w:t>
      </w:r>
      <w:r w:rsidRPr="00F84997">
        <w:rPr>
          <w:color w:val="auto"/>
        </w:rPr>
        <w:t>13 shows Morton ordering in irregular grids and variable size grids. In this example Y, X ordering is used.</w:t>
      </w:r>
    </w:p>
    <w:p w14:paraId="269A4E45" w14:textId="77777777" w:rsidR="006065FE" w:rsidRPr="00F84997" w:rsidRDefault="007D71CD" w:rsidP="006065FE">
      <w:pPr>
        <w:pStyle w:val="Caption"/>
        <w:keepNext/>
        <w:jc w:val="center"/>
        <w:rPr>
          <w:lang w:val="en-GB"/>
        </w:rPr>
      </w:pPr>
      <w:r>
        <w:rPr>
          <w:lang w:val="en-GB"/>
        </w:rPr>
        <w:pict w14:anchorId="3024B439">
          <v:shape id="_x0000_i1038" type="#_x0000_t75" style="width:107.4pt;height:107.4pt" filled="t">
            <v:fill color2="black"/>
            <v:imagedata r:id="rId31" o:title=""/>
          </v:shape>
        </w:pict>
      </w:r>
    </w:p>
    <w:p w14:paraId="08B97F44"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12 – Morton Order (X,Y)</w:t>
      </w:r>
    </w:p>
    <w:p w14:paraId="4F541125" w14:textId="77777777" w:rsidR="006065FE" w:rsidRPr="00F84997" w:rsidRDefault="006065FE" w:rsidP="00ED6336">
      <w:pPr>
        <w:pStyle w:val="ParagraphText"/>
        <w:spacing w:after="120"/>
        <w:jc w:val="both"/>
        <w:rPr>
          <w:color w:val="auto"/>
        </w:rPr>
      </w:pPr>
      <w:r w:rsidRPr="00F84997">
        <w:rPr>
          <w:color w:val="auto"/>
        </w:rPr>
        <w:t xml:space="preserve">Any space filling curve gives order to a bounded space, but the order imparted by the Morton order preserves nearness. This is a very important property. It means that two points that are close together in the grid are also close together in traversal order of the grid. This property derives from Riemann’s extension of the Pythagorean </w:t>
      </w:r>
      <w:r w:rsidR="00ED6336" w:rsidRPr="00F84997">
        <w:rPr>
          <w:color w:val="auto"/>
        </w:rPr>
        <w:t>Theorem</w:t>
      </w:r>
      <w:r w:rsidRPr="00F84997">
        <w:rPr>
          <w:color w:val="auto"/>
        </w:rPr>
        <w:t xml:space="preserve"> into multiple dimensions into what is known as Riemann hyperspace.  </w:t>
      </w:r>
    </w:p>
    <w:p w14:paraId="6722902E" w14:textId="77777777" w:rsidR="00FA2CCB" w:rsidRPr="00F84997" w:rsidRDefault="00FA2CCB" w:rsidP="00FA2CCB">
      <w:pPr>
        <w:pStyle w:val="ParagraphText"/>
        <w:jc w:val="both"/>
        <w:rPr>
          <w:color w:val="auto"/>
        </w:rPr>
      </w:pPr>
    </w:p>
    <w:p w14:paraId="34022973" w14:textId="77777777" w:rsidR="006065FE" w:rsidRPr="00F84997" w:rsidRDefault="007D71CD" w:rsidP="006065FE">
      <w:pPr>
        <w:pStyle w:val="Caption"/>
        <w:jc w:val="center"/>
        <w:rPr>
          <w:lang w:val="en-GB"/>
        </w:rPr>
      </w:pPr>
      <w:r>
        <w:rPr>
          <w:lang w:val="en-GB"/>
        </w:rPr>
        <w:lastRenderedPageBreak/>
        <w:pict w14:anchorId="0B22BA2A">
          <v:shape id="_x0000_i1039" type="#_x0000_t75" style="width:430.2pt;height:153pt" filled="t">
            <v:fill color2="black"/>
            <v:imagedata r:id="rId32" o:title=""/>
          </v:shape>
        </w:pict>
      </w:r>
    </w:p>
    <w:p w14:paraId="51FCFA77"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13 – Morton Order in irregular and variable size grids</w:t>
      </w:r>
    </w:p>
    <w:p w14:paraId="71219154" w14:textId="77777777" w:rsidR="006065FE" w:rsidRPr="00F84997" w:rsidRDefault="006065FE" w:rsidP="006065FE">
      <w:pPr>
        <w:pStyle w:val="Heading3"/>
      </w:pPr>
      <w:bookmarkStart w:id="598" w:name="_Toc127767069"/>
      <w:r w:rsidRPr="00F84997">
        <w:t>Grids in 2 or 3 dimensions</w:t>
      </w:r>
      <w:bookmarkEnd w:id="598"/>
    </w:p>
    <w:p w14:paraId="2FD12526" w14:textId="77777777" w:rsidR="006065FE" w:rsidRPr="00F84997" w:rsidRDefault="006065FE" w:rsidP="00ED6336">
      <w:pPr>
        <w:pStyle w:val="ParagraphText"/>
        <w:spacing w:after="120"/>
        <w:jc w:val="both"/>
        <w:rPr>
          <w:color w:val="auto"/>
        </w:rPr>
      </w:pPr>
      <w:r w:rsidRPr="00F84997">
        <w:rPr>
          <w:color w:val="auto"/>
        </w:rPr>
        <w:t xml:space="preserve">Grids may exist in 2 or 3 dimensions. Not all traversal orders will work on higher dimensional grids, but both the linear scan traversal and Morton order traversal can be extended to 3 dimensions. Each dimension in an </w:t>
      </w:r>
      <w:r w:rsidRPr="00F84997">
        <w:rPr>
          <w:i/>
          <w:color w:val="auto"/>
        </w:rPr>
        <w:t>n</w:t>
      </w:r>
      <w:r w:rsidRPr="00F84997">
        <w:rPr>
          <w:color w:val="auto"/>
        </w:rPr>
        <w:t xml:space="preserve">-dimensional grid is orthogonal to all other dimensions. Thus, in a 3-dimensional grid or equal cell spacing, there are a set of perpendicularly crossing lines of equal spacing in each dimension, creating cubic cells. These can be thought of as volume elements – </w:t>
      </w:r>
      <w:r w:rsidRPr="00F84997">
        <w:rPr>
          <w:i/>
          <w:color w:val="auto"/>
        </w:rPr>
        <w:t>voxels</w:t>
      </w:r>
      <w:r w:rsidR="00FA2CCB" w:rsidRPr="00F84997">
        <w:rPr>
          <w:color w:val="auto"/>
        </w:rPr>
        <w:t xml:space="preserve">. </w:t>
      </w:r>
    </w:p>
    <w:p w14:paraId="058AF05C" w14:textId="77777777" w:rsidR="006065FE" w:rsidRPr="00F84997" w:rsidRDefault="006065FE" w:rsidP="00ED6336">
      <w:pPr>
        <w:pStyle w:val="ParagraphText"/>
        <w:spacing w:after="120"/>
        <w:jc w:val="both"/>
        <w:rPr>
          <w:color w:val="auto"/>
        </w:rPr>
      </w:pPr>
      <w:r w:rsidRPr="00F84997">
        <w:rPr>
          <w:color w:val="auto"/>
        </w:rPr>
        <w:t xml:space="preserve">A quadrilateral grid can easily be extended to 3 dimensions by repeating the grid for each cell “layer” in the third dimension. This is commonly done to support multiple bands of data for the same cell structure, however for true 3 dimensions where the number of cells in the third dimension is large the data volume can become enormous.  Figure </w:t>
      </w:r>
      <w:r w:rsidR="00BD00D6" w:rsidRPr="00F84997">
        <w:rPr>
          <w:color w:val="auto"/>
        </w:rPr>
        <w:t>8-</w:t>
      </w:r>
      <w:r w:rsidRPr="00F84997">
        <w:rPr>
          <w:color w:val="auto"/>
        </w:rPr>
        <w:t xml:space="preserve">14 shows a rectangular grid that is extended into the third dimension by repeating the grid for four different bands of data. Figure </w:t>
      </w:r>
      <w:r w:rsidR="00BD00D6" w:rsidRPr="00F84997">
        <w:rPr>
          <w:color w:val="auto"/>
        </w:rPr>
        <w:t>8-</w:t>
      </w:r>
      <w:r w:rsidRPr="00F84997">
        <w:rPr>
          <w:color w:val="auto"/>
        </w:rPr>
        <w:t xml:space="preserve">15 shows a rectangular grid extended to cover a volume. </w:t>
      </w:r>
    </w:p>
    <w:p w14:paraId="3E33ACD3" w14:textId="77777777" w:rsidR="00FA2CCB" w:rsidRPr="00F84997" w:rsidRDefault="00FA2CCB" w:rsidP="00FA2CCB">
      <w:pPr>
        <w:pStyle w:val="ParagraphText"/>
        <w:jc w:val="both"/>
        <w:rPr>
          <w:color w:val="auto"/>
        </w:rPr>
      </w:pPr>
    </w:p>
    <w:p w14:paraId="5F79E55B" w14:textId="77777777" w:rsidR="006065FE" w:rsidRPr="00F84997" w:rsidRDefault="007D71CD" w:rsidP="006065FE">
      <w:pPr>
        <w:pStyle w:val="Caption"/>
        <w:jc w:val="center"/>
        <w:rPr>
          <w:lang w:val="en-GB"/>
        </w:rPr>
      </w:pPr>
      <w:r>
        <w:rPr>
          <w:lang w:val="en-GB"/>
        </w:rPr>
        <w:pict w14:anchorId="4E4C8D5C">
          <v:shape id="_x0000_i1040" type="#_x0000_t75" style="width:309.6pt;height:165pt" filled="t">
            <v:fill color2="black"/>
            <v:imagedata r:id="rId33" o:title=""/>
          </v:shape>
        </w:pict>
      </w:r>
    </w:p>
    <w:p w14:paraId="6260B191"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14 – Banding to Extend Attribute Space in a Rectangular Grid</w:t>
      </w:r>
    </w:p>
    <w:p w14:paraId="3288FBE4" w14:textId="77777777" w:rsidR="006065FE" w:rsidRPr="00F84997" w:rsidRDefault="007D71CD" w:rsidP="006065FE">
      <w:pPr>
        <w:pStyle w:val="Caption"/>
        <w:jc w:val="center"/>
        <w:rPr>
          <w:lang w:val="en-GB"/>
        </w:rPr>
      </w:pPr>
      <w:r>
        <w:rPr>
          <w:lang w:val="en-GB"/>
        </w:rPr>
        <w:lastRenderedPageBreak/>
        <w:pict w14:anchorId="69D7F3C9">
          <v:shape id="_x0000_i1041" type="#_x0000_t75" style="width:182.4pt;height:179.4pt" filled="t">
            <v:fill color2="black"/>
            <v:imagedata r:id="rId34" o:title=""/>
          </v:shape>
        </w:pict>
      </w:r>
    </w:p>
    <w:p w14:paraId="4C34291A"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15 – A Rectangular Grid Extended to cover Three Dimensional Volume</w:t>
      </w:r>
    </w:p>
    <w:p w14:paraId="0819AB08" w14:textId="77777777" w:rsidR="006065FE" w:rsidRPr="00F84997" w:rsidRDefault="006065FE" w:rsidP="00ED6336">
      <w:pPr>
        <w:pStyle w:val="ParagraphText"/>
        <w:spacing w:after="120"/>
        <w:jc w:val="both"/>
        <w:rPr>
          <w:color w:val="auto"/>
        </w:rPr>
      </w:pPr>
      <w:r w:rsidRPr="00F84997">
        <w:rPr>
          <w:color w:val="auto"/>
        </w:rPr>
        <w:t xml:space="preserve">Multidimensional Complex Grids exist in </w:t>
      </w:r>
      <w:r w:rsidRPr="00F84997">
        <w:rPr>
          <w:i/>
          <w:color w:val="auto"/>
        </w:rPr>
        <w:t>n</w:t>
      </w:r>
      <w:r w:rsidRPr="00F84997">
        <w:rPr>
          <w:color w:val="auto"/>
        </w:rPr>
        <w:t xml:space="preserve">-dimensions and will follow the rules of both these structures, allowing the creation for multidimensional, multi-resolution, aggregate structures. In hydrographic applications one is usually not interested in three dimensional solids but rather the three dimensional representation of the sea bottom and material, including floating material within the water volume related to the sea bottom. Such data sets are sparse, where most of the volume cells (voxels) are empty. If one allows three dimensional cells to aggregate into larger cells when they are the same (within a </w:t>
      </w:r>
      <w:r w:rsidR="00ED6336" w:rsidRPr="00F84997">
        <w:rPr>
          <w:color w:val="auto"/>
        </w:rPr>
        <w:t>pre-defined</w:t>
      </w:r>
      <w:r w:rsidRPr="00F84997">
        <w:rPr>
          <w:color w:val="auto"/>
        </w:rPr>
        <w:t xml:space="preserve"> tolerance), then most of the empty cells disappear into a few larger aggregations. The use of variable size cells is useful in handling three and higher dimension data. A variable size cell grid in three dimensions is illustrated in Figure </w:t>
      </w:r>
      <w:r w:rsidR="00BD00D6" w:rsidRPr="00F84997">
        <w:rPr>
          <w:color w:val="auto"/>
        </w:rPr>
        <w:t>8-</w:t>
      </w:r>
      <w:r w:rsidRPr="00F84997">
        <w:rPr>
          <w:color w:val="auto"/>
        </w:rPr>
        <w:t>16.</w:t>
      </w:r>
    </w:p>
    <w:p w14:paraId="5BC30A8D" w14:textId="77777777" w:rsidR="006065FE" w:rsidRPr="00F84997" w:rsidRDefault="007D71CD" w:rsidP="006065FE">
      <w:pPr>
        <w:pStyle w:val="BodyText"/>
        <w:jc w:val="center"/>
        <w:rPr>
          <w:lang w:val="en-GB"/>
        </w:rPr>
      </w:pPr>
      <w:r>
        <w:rPr>
          <w:lang w:val="en-GB"/>
        </w:rPr>
        <w:pict w14:anchorId="1CB05F68">
          <v:shape id="_x0000_i1042" type="#_x0000_t75" style="width:183.6pt;height:184.2pt" filled="t">
            <v:fill color2="black"/>
            <v:imagedata r:id="rId35" o:title=""/>
          </v:shape>
        </w:pict>
      </w:r>
    </w:p>
    <w:p w14:paraId="6478A959"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16 – A Variable Size Cell Grid in Three Dimensions</w:t>
      </w:r>
    </w:p>
    <w:p w14:paraId="0405AB47" w14:textId="77777777" w:rsidR="006065FE" w:rsidRPr="00F84997" w:rsidRDefault="006065FE" w:rsidP="008505A7">
      <w:pPr>
        <w:pStyle w:val="Heading3"/>
      </w:pPr>
      <w:bookmarkStart w:id="599" w:name="_Toc127767070"/>
      <w:r w:rsidRPr="00F84997">
        <w:t>TIN</w:t>
      </w:r>
      <w:bookmarkEnd w:id="599"/>
    </w:p>
    <w:p w14:paraId="68888481" w14:textId="77777777" w:rsidR="006065FE" w:rsidRPr="00F84997" w:rsidRDefault="006065FE" w:rsidP="00ED6336">
      <w:pPr>
        <w:pStyle w:val="ParagraphText"/>
        <w:spacing w:after="120"/>
        <w:jc w:val="both"/>
        <w:rPr>
          <w:color w:val="auto"/>
        </w:rPr>
      </w:pPr>
      <w:r w:rsidRPr="00F84997">
        <w:rPr>
          <w:color w:val="auto"/>
        </w:rPr>
        <w:t>The Triangular Irregular Network is a method of describing variable density coverage data based on a set of triangles. The TIN structure is very flexible for analysis. Since each triangle is a locally flat surface it is straight forward to calculate the intersection of an arbitrary curve with a surface represented as a TIN. Attributes can be applied to each triangular face, and it is easy, but computationally intensive, to process the faces geometrically, in order to calculate contour lines. In a dynamic navigation system one could easily calculate the potential intersection of a ship's hull with the bottom surface represented as a TIN, and therefore easily determine a dynamic safe contour. The calculation of the intersection of a vector with the surface of a TIN triangle is the simple calculation of the intersection of a line and a plane. An example TIN showing variable size TIN triangles and the TIN vertex points is shown in Figure</w:t>
      </w:r>
      <w:r w:rsidR="00BD00D6" w:rsidRPr="00F84997">
        <w:rPr>
          <w:color w:val="auto"/>
        </w:rPr>
        <w:t xml:space="preserve"> 8-</w:t>
      </w:r>
      <w:r w:rsidRPr="00F84997">
        <w:rPr>
          <w:color w:val="auto"/>
        </w:rPr>
        <w:t xml:space="preserve"> 17. </w:t>
      </w:r>
    </w:p>
    <w:p w14:paraId="58502E2A" w14:textId="77777777" w:rsidR="006065FE" w:rsidRPr="00F84997" w:rsidRDefault="007D71CD" w:rsidP="006065FE">
      <w:pPr>
        <w:pStyle w:val="BodyText"/>
        <w:jc w:val="center"/>
        <w:rPr>
          <w:lang w:val="en-GB"/>
        </w:rPr>
      </w:pPr>
      <w:r>
        <w:rPr>
          <w:lang w:val="en-GB"/>
        </w:rPr>
        <w:lastRenderedPageBreak/>
        <w:pict w14:anchorId="3548D626">
          <v:shape id="_x0000_i1043" type="#_x0000_t75" style="width:201.6pt;height:114pt" filled="t">
            <v:fill color2="black"/>
            <v:imagedata r:id="rId36" o:title=""/>
          </v:shape>
        </w:pict>
      </w:r>
    </w:p>
    <w:p w14:paraId="1707F147" w14:textId="77777777"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r w:rsidRPr="00F84997">
        <w:rPr>
          <w:lang w:val="en-GB"/>
        </w:rPr>
        <w:t>17 – An example coverage composed of TIN triangles</w:t>
      </w:r>
    </w:p>
    <w:p w14:paraId="26BFF97A" w14:textId="77777777" w:rsidR="006065FE" w:rsidRPr="00F84997" w:rsidRDefault="006065FE" w:rsidP="00ED6336">
      <w:pPr>
        <w:pStyle w:val="ParagraphText"/>
        <w:spacing w:after="120"/>
        <w:jc w:val="both"/>
        <w:rPr>
          <w:color w:val="auto"/>
        </w:rPr>
      </w:pPr>
      <w:r w:rsidRPr="00F84997">
        <w:rPr>
          <w:color w:val="auto"/>
        </w:rPr>
        <w:t>A TIN is composed of a set of triangles. The vertices at the corners of each triangle are shared with the adjacent triangle. These vertices form the control points of the coverage function. There is an inherent overhead involved in a TIN since one must store both the triangles and the vertices. Attribute values are attached to the triangles, whereas the geometry is derived from the position of the vertices. A TIN may be described either by having the triangles reference the shared vertices at their corners, or by having the vertices indicate which triangles they are attached to. Having the triangles reference the vertices is the simpler structure since each triangle has exactly 3 vertices, whereas a vertex may be shared between a variable number of triangles.</w:t>
      </w:r>
    </w:p>
    <w:p w14:paraId="2DD27824" w14:textId="77777777" w:rsidR="006065FE" w:rsidRDefault="006065FE" w:rsidP="00ED6336">
      <w:pPr>
        <w:pStyle w:val="ParagraphText"/>
        <w:spacing w:after="120"/>
        <w:jc w:val="both"/>
        <w:rPr>
          <w:ins w:id="600" w:author="Raphael Malyankar" w:date="2023-02-19T00:00:00Z"/>
          <w:color w:val="auto"/>
        </w:rPr>
      </w:pPr>
      <w:r w:rsidRPr="00F84997">
        <w:rPr>
          <w:color w:val="auto"/>
        </w:rPr>
        <w:t>A TIN is useful in representing variable density data, since the triangles may be larger where the data is locally smooth, and more dense to represent data with more rapidly changing values. If the points of the TIN are carefully chosen to represent ridges, valleys and other significant features, then the TIN can result in a significant data compaction; however, if a TIN is automatically generated from an arbitrary set of data points the data volume can increase over the original source data, or significant information can be lost, Since a TIN coverage can be of any shape it can be fitted to cover an area of interest.</w:t>
      </w:r>
    </w:p>
    <w:p w14:paraId="7E57C71B" w14:textId="77777777" w:rsidR="008049F9" w:rsidRDefault="008049F9" w:rsidP="00ED6336">
      <w:pPr>
        <w:pStyle w:val="ParagraphText"/>
        <w:spacing w:after="120"/>
        <w:jc w:val="both"/>
        <w:rPr>
          <w:color w:val="auto"/>
        </w:rPr>
      </w:pPr>
      <w:ins w:id="601" w:author="Raphael Malyankar" w:date="2023-02-19T00:00:00Z">
        <w:r>
          <w:rPr>
            <w:color w:val="auto"/>
          </w:rPr>
          <w:t xml:space="preserve">S-100 uses the </w:t>
        </w:r>
        <w:proofErr w:type="spellStart"/>
        <w:r>
          <w:rPr>
            <w:color w:val="auto"/>
          </w:rPr>
          <w:t>CV_TINCoverage</w:t>
        </w:r>
        <w:proofErr w:type="spellEnd"/>
        <w:r>
          <w:rPr>
            <w:color w:val="auto"/>
          </w:rPr>
          <w:t xml:space="preserve"> class described in ISO 19123.</w:t>
        </w:r>
      </w:ins>
      <w:ins w:id="602" w:author="Raphael Malyankar" w:date="2023-02-19T00:01:00Z">
        <w:r>
          <w:rPr>
            <w:color w:val="auto"/>
          </w:rPr>
          <w:t xml:space="preserve"> TIN coverages in S-100 are </w:t>
        </w:r>
        <w:r w:rsidR="001B6633">
          <w:rPr>
            <w:color w:val="auto"/>
          </w:rPr>
          <w:t>continuous coverages.</w:t>
        </w:r>
      </w:ins>
    </w:p>
    <w:p w14:paraId="087E4256" w14:textId="77777777" w:rsidR="00457919" w:rsidRPr="00F84997" w:rsidRDefault="00986889" w:rsidP="00457919">
      <w:pPr>
        <w:pStyle w:val="Heading3"/>
      </w:pPr>
      <w:bookmarkStart w:id="603" w:name="_Toc127767071"/>
      <w:r>
        <w:t>Grid cell structure</w:t>
      </w:r>
      <w:bookmarkEnd w:id="603"/>
    </w:p>
    <w:p w14:paraId="6EC38387" w14:textId="77777777" w:rsidR="00461A56" w:rsidRDefault="009B5E8E" w:rsidP="00461A56">
      <w:pPr>
        <w:spacing w:after="120"/>
        <w:rPr>
          <w:ins w:id="604" w:author="Raphael Malyankar" w:date="2023-02-19T01:43:00Z"/>
          <w:lang w:val="en-GB"/>
        </w:rPr>
      </w:pPr>
      <w:ins w:id="605" w:author="Raphael Malyankar" w:date="2023-02-19T00:13:00Z">
        <w:r w:rsidRPr="009B5E8E">
          <w:rPr>
            <w:lang w:val="en-GB"/>
          </w:rPr>
          <w:t>The feature attribute values associated with a grid point represent characteristics of the real world measured</w:t>
        </w:r>
        <w:r>
          <w:rPr>
            <w:lang w:val="en-GB"/>
          </w:rPr>
          <w:t xml:space="preserve"> </w:t>
        </w:r>
        <w:r w:rsidRPr="009B5E8E">
          <w:rPr>
            <w:lang w:val="en-GB"/>
          </w:rPr>
          <w:t>or observed within a small space surrounding a sample point represented by the grid point. The grid lines</w:t>
        </w:r>
        <w:r>
          <w:rPr>
            <w:lang w:val="en-GB"/>
          </w:rPr>
          <w:t xml:space="preserve"> </w:t>
        </w:r>
        <w:r w:rsidRPr="009B5E8E">
          <w:rPr>
            <w:lang w:val="en-GB"/>
          </w:rPr>
          <w:t>connecting these points form a set of grid cells.</w:t>
        </w:r>
      </w:ins>
    </w:p>
    <w:p w14:paraId="5D99CB47" w14:textId="77777777" w:rsidR="009B5E8E" w:rsidRDefault="00461A56" w:rsidP="00461A56">
      <w:pPr>
        <w:spacing w:after="120"/>
        <w:rPr>
          <w:ins w:id="606" w:author="Raphael Malyankar" w:date="2023-02-19T01:47:00Z"/>
          <w:lang w:val="en-GB"/>
        </w:rPr>
      </w:pPr>
      <w:ins w:id="607" w:author="Raphael Malyankar" w:date="2023-02-19T01:43:00Z">
        <w:r>
          <w:rPr>
            <w:lang w:val="en-GB"/>
          </w:rPr>
          <w:t xml:space="preserve">EXAMPLE: </w:t>
        </w:r>
      </w:ins>
      <w:ins w:id="608" w:author="Raphael Malyankar" w:date="2023-02-19T01:37:00Z">
        <w:r>
          <w:rPr>
            <w:lang w:val="en-GB"/>
          </w:rPr>
          <w:t xml:space="preserve">In </w:t>
        </w:r>
      </w:ins>
      <w:ins w:id="609" w:author="Raphael Malyankar" w:date="2023-02-19T01:47:00Z">
        <w:r w:rsidR="00095E35">
          <w:rPr>
            <w:lang w:val="en-GB"/>
          </w:rPr>
          <w:t>Figure 8-18</w:t>
        </w:r>
      </w:ins>
      <w:ins w:id="610" w:author="Raphael Malyankar" w:date="2023-02-19T01:37:00Z">
        <w:r>
          <w:rPr>
            <w:lang w:val="en-GB"/>
          </w:rPr>
          <w:t xml:space="preserve"> below, t</w:t>
        </w:r>
      </w:ins>
      <w:ins w:id="611" w:author="Raphael Malyankar" w:date="2023-02-19T01:38:00Z">
        <w:r>
          <w:rPr>
            <w:lang w:val="en-GB"/>
          </w:rPr>
          <w:t xml:space="preserve">he </w:t>
        </w:r>
      </w:ins>
      <w:ins w:id="612" w:author="Raphael Malyankar" w:date="2023-02-19T01:40:00Z">
        <w:r>
          <w:rPr>
            <w:lang w:val="en-GB"/>
          </w:rPr>
          <w:t xml:space="preserve">grid points </w:t>
        </w:r>
      </w:ins>
      <w:ins w:id="613" w:author="Raphael Malyankar" w:date="2023-02-19T01:41:00Z">
        <w:r>
          <w:rPr>
            <w:lang w:val="en-GB"/>
          </w:rPr>
          <w:t xml:space="preserve">are </w:t>
        </w:r>
      </w:ins>
      <w:ins w:id="614" w:author="Raphael Malyankar" w:date="2023-02-19T01:38:00Z">
        <w:r w:rsidRPr="00461A56">
          <w:rPr>
            <w:lang w:val="en-GB"/>
          </w:rPr>
          <w:t>(a, b, c, d)</w:t>
        </w:r>
      </w:ins>
      <w:ins w:id="615" w:author="Raphael Malyankar" w:date="2023-02-19T01:41:00Z">
        <w:r>
          <w:rPr>
            <w:lang w:val="en-GB"/>
          </w:rPr>
          <w:t>, located at the intersections of the solid lines</w:t>
        </w:r>
      </w:ins>
      <w:ins w:id="616" w:author="Raphael Malyankar" w:date="2023-02-19T01:38:00Z">
        <w:r w:rsidRPr="00461A56">
          <w:rPr>
            <w:lang w:val="en-GB"/>
          </w:rPr>
          <w:t xml:space="preserve">. The cells (A, B, C, D) </w:t>
        </w:r>
      </w:ins>
      <w:ins w:id="617" w:author="Raphael Malyankar" w:date="2023-02-19T01:41:00Z">
        <w:r>
          <w:rPr>
            <w:lang w:val="en-GB"/>
          </w:rPr>
          <w:t>bounded by dashed lines</w:t>
        </w:r>
      </w:ins>
      <w:ins w:id="618" w:author="Raphael Malyankar" w:date="2023-02-19T01:38:00Z">
        <w:r w:rsidRPr="00461A56">
          <w:rPr>
            <w:lang w:val="en-GB"/>
          </w:rPr>
          <w:t xml:space="preserve"> represent the sample spaces associated with</w:t>
        </w:r>
        <w:r>
          <w:rPr>
            <w:lang w:val="en-GB"/>
          </w:rPr>
          <w:t xml:space="preserve"> </w:t>
        </w:r>
        <w:r w:rsidRPr="00461A56">
          <w:rPr>
            <w:lang w:val="en-GB"/>
          </w:rPr>
          <w:t xml:space="preserve">these grid points. </w:t>
        </w:r>
      </w:ins>
      <w:ins w:id="619" w:author="Raphael Malyankar" w:date="2023-02-19T01:52:00Z">
        <w:r w:rsidR="00604AF9">
          <w:rPr>
            <w:lang w:val="en-GB"/>
          </w:rPr>
          <w:t>T</w:t>
        </w:r>
      </w:ins>
      <w:ins w:id="620" w:author="Raphael Malyankar" w:date="2023-02-19T01:38:00Z">
        <w:r w:rsidRPr="00461A56">
          <w:rPr>
            <w:lang w:val="en-GB"/>
          </w:rPr>
          <w:t>he</w:t>
        </w:r>
      </w:ins>
      <w:ins w:id="621" w:author="Raphael Malyankar" w:date="2023-02-19T01:52:00Z">
        <w:r w:rsidR="00604AF9">
          <w:rPr>
            <w:lang w:val="en-GB"/>
          </w:rPr>
          <w:t>se</w:t>
        </w:r>
      </w:ins>
      <w:ins w:id="622" w:author="Raphael Malyankar" w:date="2023-02-19T01:38:00Z">
        <w:r w:rsidRPr="00461A56">
          <w:rPr>
            <w:lang w:val="en-GB"/>
          </w:rPr>
          <w:t xml:space="preserve"> sample spaces are grid cells</w:t>
        </w:r>
      </w:ins>
      <w:ins w:id="623" w:author="Raphael Malyankar" w:date="2023-02-19T01:42:00Z">
        <w:r>
          <w:rPr>
            <w:lang w:val="en-GB"/>
          </w:rPr>
          <w:t xml:space="preserve"> in an offset grid</w:t>
        </w:r>
      </w:ins>
      <w:ins w:id="624" w:author="Raphael Malyankar" w:date="2023-02-19T01:51:00Z">
        <w:r w:rsidR="00604AF9">
          <w:rPr>
            <w:lang w:val="en-GB"/>
          </w:rPr>
          <w:t xml:space="preserve"> (represented by the dashed lines)</w:t>
        </w:r>
      </w:ins>
      <w:ins w:id="625" w:author="Raphael Malyankar" w:date="2023-02-19T01:42:00Z">
        <w:r>
          <w:rPr>
            <w:lang w:val="en-GB"/>
          </w:rPr>
          <w:t xml:space="preserve"> relative to the data grid </w:t>
        </w:r>
      </w:ins>
      <w:ins w:id="626" w:author="Raphael Malyankar" w:date="2023-02-19T01:51:00Z">
        <w:r w:rsidR="00604AF9">
          <w:rPr>
            <w:lang w:val="en-GB"/>
          </w:rPr>
          <w:t>(</w:t>
        </w:r>
      </w:ins>
      <w:ins w:id="627" w:author="Raphael Malyankar" w:date="2023-02-19T01:42:00Z">
        <w:r>
          <w:rPr>
            <w:lang w:val="en-GB"/>
          </w:rPr>
          <w:t>represented by the solid lines</w:t>
        </w:r>
      </w:ins>
      <w:ins w:id="628" w:author="Raphael Malyankar" w:date="2023-02-19T01:51:00Z">
        <w:r w:rsidR="00604AF9">
          <w:rPr>
            <w:lang w:val="en-GB"/>
          </w:rPr>
          <w:t>)</w:t>
        </w:r>
      </w:ins>
      <w:ins w:id="629" w:author="Raphael Malyankar" w:date="2023-02-19T01:38:00Z">
        <w:r w:rsidRPr="00461A56">
          <w:rPr>
            <w:lang w:val="en-GB"/>
          </w:rPr>
          <w:t>. Evaluation at any</w:t>
        </w:r>
        <w:r>
          <w:rPr>
            <w:lang w:val="en-GB"/>
          </w:rPr>
          <w:t xml:space="preserve"> </w:t>
        </w:r>
        <w:r w:rsidRPr="00461A56">
          <w:rPr>
            <w:lang w:val="en-GB"/>
          </w:rPr>
          <w:t xml:space="preserve">direct position </w:t>
        </w:r>
        <w:r w:rsidRPr="00461A56">
          <w:rPr>
            <w:rFonts w:ascii="Lucida Calligraphy" w:hAnsi="Lucida Calligraphy"/>
            <w:sz w:val="16"/>
            <w:szCs w:val="16"/>
            <w:lang w:val="en-GB"/>
          </w:rPr>
          <w:t>X</w:t>
        </w:r>
        <w:r w:rsidRPr="00461A56">
          <w:rPr>
            <w:lang w:val="en-GB"/>
          </w:rPr>
          <w:t xml:space="preserve"> within the grid cell </w:t>
        </w:r>
      </w:ins>
      <w:ins w:id="630" w:author="Raphael Malyankar" w:date="2023-02-19T01:39:00Z">
        <w:r>
          <w:rPr>
            <w:lang w:val="en-GB"/>
          </w:rPr>
          <w:t>G</w:t>
        </w:r>
      </w:ins>
      <w:ins w:id="631" w:author="Raphael Malyankar" w:date="2023-02-19T01:38:00Z">
        <w:r w:rsidRPr="00461A56">
          <w:rPr>
            <w:lang w:val="en-GB"/>
          </w:rPr>
          <w:t xml:space="preserve"> (bounded by the solid lines) will be based on interpolation from a, b, c and d (and</w:t>
        </w:r>
        <w:r>
          <w:rPr>
            <w:lang w:val="en-GB"/>
          </w:rPr>
          <w:t xml:space="preserve"> </w:t>
        </w:r>
        <w:r w:rsidRPr="00461A56">
          <w:rPr>
            <w:lang w:val="en-GB"/>
          </w:rPr>
          <w:t>possibly involve additional grid points outside the cell).</w:t>
        </w:r>
      </w:ins>
    </w:p>
    <w:p w14:paraId="701838BC" w14:textId="77777777" w:rsidR="00095E35" w:rsidRDefault="00095E35" w:rsidP="00461A56">
      <w:pPr>
        <w:spacing w:after="120"/>
        <w:rPr>
          <w:ins w:id="632" w:author="Raphael Malyankar" w:date="2023-02-19T01:43:00Z"/>
          <w:lang w:val="en-GB"/>
        </w:rPr>
      </w:pPr>
    </w:p>
    <w:p w14:paraId="6C456B3F" w14:textId="77777777" w:rsidR="00461A56" w:rsidRDefault="007D71CD" w:rsidP="0047058F">
      <w:pPr>
        <w:keepNext/>
        <w:spacing w:after="120"/>
        <w:jc w:val="center"/>
        <w:rPr>
          <w:ins w:id="633" w:author="Raphael Malyankar" w:date="2023-02-19T01:46:00Z"/>
          <w:lang w:val="en-GB"/>
        </w:rPr>
      </w:pPr>
      <w:ins w:id="634" w:author="Raphael Malyankar" w:date="2023-02-19T01:45:00Z">
        <w:r>
          <w:rPr>
            <w:lang w:val="en-GB"/>
          </w:rPr>
          <w:pict w14:anchorId="464C4094">
            <v:shape id="_x0000_i1044" type="#_x0000_t75" style="width:415.2pt;height:147pt">
              <v:imagedata r:id="rId37" o:title="Fig 8_X Grid cell structure"/>
            </v:shape>
          </w:pict>
        </w:r>
      </w:ins>
    </w:p>
    <w:p w14:paraId="3E303FE8" w14:textId="77777777" w:rsidR="00095E35" w:rsidRDefault="00095E35" w:rsidP="0047058F">
      <w:pPr>
        <w:pStyle w:val="Caption"/>
        <w:jc w:val="center"/>
        <w:rPr>
          <w:ins w:id="635" w:author="Raphael Malyankar" w:date="2023-02-19T00:13:00Z"/>
          <w:lang w:val="en-GB"/>
        </w:rPr>
      </w:pPr>
      <w:ins w:id="636" w:author="Raphael Malyankar" w:date="2023-02-19T01:46:00Z">
        <w:r>
          <w:rPr>
            <w:lang w:val="en-GB"/>
          </w:rPr>
          <w:t>Figure 8-18 Grid cell structure</w:t>
        </w:r>
      </w:ins>
      <w:ins w:id="637" w:author="Raphael Malyankar" w:date="2023-02-19T01:50:00Z">
        <w:r w:rsidR="00604AF9">
          <w:rPr>
            <w:lang w:val="en-GB"/>
          </w:rPr>
          <w:t xml:space="preserve"> (after ISO 19123 Figure 15)</w:t>
        </w:r>
      </w:ins>
    </w:p>
    <w:p w14:paraId="5C107009" w14:textId="77777777" w:rsidR="00457919" w:rsidRPr="00986889" w:rsidRDefault="00457919" w:rsidP="00986889">
      <w:pPr>
        <w:spacing w:after="120"/>
        <w:rPr>
          <w:lang w:val="en-GB"/>
        </w:rPr>
      </w:pPr>
      <w:r w:rsidRPr="00986889">
        <w:rPr>
          <w:lang w:val="en-GB"/>
        </w:rPr>
        <w:lastRenderedPageBreak/>
        <w:t>S-100 utilizes the same view of grid cell structure as Section 8.2.2 of ISO 19123. The grid data in S-100 grid coverages are nominally situated exactly at the grid points defined by the grid coordinates. The grid points are therefore the “sample points.” Data values at a sample point represent measurements over a neighbourhood of the sample point. This neighbourhood is assumed to extend a half-cell in each dimension. The effect is that the sample space corresponding to each grid point is a cell centred at the grid point.</w:t>
      </w:r>
      <w:ins w:id="638" w:author="Raphael Malyankar" w:date="2023-02-19T01:55:00Z">
        <w:r w:rsidR="00634B93">
          <w:rPr>
            <w:lang w:val="en-GB"/>
          </w:rPr>
          <w:t xml:space="preserve"> </w:t>
        </w:r>
      </w:ins>
      <w:ins w:id="639" w:author="Raphael Malyankar" w:date="2023-02-19T01:56:00Z">
        <w:r w:rsidR="00634B93">
          <w:rPr>
            <w:lang w:val="en-GB"/>
          </w:rPr>
          <w:t>S-1</w:t>
        </w:r>
      </w:ins>
      <w:ins w:id="640" w:author="Raphael Malyankar" w:date="2023-02-19T01:57:00Z">
        <w:r w:rsidR="00634B93">
          <w:rPr>
            <w:lang w:val="en-GB"/>
          </w:rPr>
          <w:t>00</w:t>
        </w:r>
      </w:ins>
      <w:ins w:id="641" w:author="Raphael Malyankar" w:date="2023-02-19T01:55:00Z">
        <w:r w:rsidR="00634B93">
          <w:rPr>
            <w:lang w:val="en-GB"/>
          </w:rPr>
          <w:t xml:space="preserve"> </w:t>
        </w:r>
      </w:ins>
      <w:ins w:id="642" w:author="Raphael Malyankar" w:date="2023-02-19T01:57:00Z">
        <w:r w:rsidR="00634B93">
          <w:rPr>
            <w:lang w:val="en-GB"/>
          </w:rPr>
          <w:t>refines the ISO 19123</w:t>
        </w:r>
      </w:ins>
      <w:ins w:id="643" w:author="Raphael Malyankar" w:date="2023-02-19T01:55:00Z">
        <w:r w:rsidR="00634B93">
          <w:rPr>
            <w:lang w:val="en-GB"/>
          </w:rPr>
          <w:t xml:space="preserve"> view</w:t>
        </w:r>
      </w:ins>
      <w:ins w:id="644" w:author="Raphael Malyankar" w:date="2023-02-19T01:57:00Z">
        <w:r w:rsidR="00634B93">
          <w:rPr>
            <w:lang w:val="en-GB"/>
          </w:rPr>
          <w:t xml:space="preserve"> by</w:t>
        </w:r>
      </w:ins>
      <w:ins w:id="645" w:author="Raphael Malyankar" w:date="2023-02-19T01:56:00Z">
        <w:r w:rsidR="00634B93">
          <w:rPr>
            <w:lang w:val="en-GB"/>
          </w:rPr>
          <w:t xml:space="preserve"> a</w:t>
        </w:r>
      </w:ins>
      <w:ins w:id="646" w:author="Raphael Malyankar" w:date="2023-02-19T01:57:00Z">
        <w:r w:rsidR="00634B93">
          <w:rPr>
            <w:lang w:val="en-GB"/>
          </w:rPr>
          <w:t xml:space="preserve">dding optional attributes </w:t>
        </w:r>
      </w:ins>
      <w:ins w:id="647" w:author="Raphael Malyankar" w:date="2023-02-19T01:58:00Z">
        <w:r w:rsidR="00634B93">
          <w:rPr>
            <w:lang w:val="en-GB"/>
          </w:rPr>
          <w:t xml:space="preserve">to indicate </w:t>
        </w:r>
      </w:ins>
      <w:ins w:id="648" w:author="Raphael Malyankar" w:date="2023-02-19T02:03:00Z">
        <w:r w:rsidR="008261C5">
          <w:rPr>
            <w:lang w:val="en-GB"/>
          </w:rPr>
          <w:t>the location of</w:t>
        </w:r>
      </w:ins>
      <w:ins w:id="649" w:author="Raphael Malyankar" w:date="2023-02-19T02:00:00Z">
        <w:r w:rsidR="008261C5">
          <w:rPr>
            <w:lang w:val="en-GB"/>
          </w:rPr>
          <w:t xml:space="preserve"> the </w:t>
        </w:r>
      </w:ins>
      <w:ins w:id="650" w:author="Raphael Malyankar" w:date="2023-02-19T02:01:00Z">
        <w:r w:rsidR="008261C5">
          <w:rPr>
            <w:lang w:val="en-GB"/>
          </w:rPr>
          <w:t xml:space="preserve">data </w:t>
        </w:r>
      </w:ins>
      <w:ins w:id="651" w:author="Raphael Malyankar" w:date="2023-02-19T02:02:00Z">
        <w:r w:rsidR="008261C5">
          <w:rPr>
            <w:lang w:val="en-GB"/>
          </w:rPr>
          <w:t>value</w:t>
        </w:r>
      </w:ins>
      <w:ins w:id="652" w:author="Raphael Malyankar" w:date="2023-02-19T02:06:00Z">
        <w:r w:rsidR="001376D5">
          <w:rPr>
            <w:lang w:val="en-GB"/>
          </w:rPr>
          <w:t>s</w:t>
        </w:r>
      </w:ins>
      <w:ins w:id="653" w:author="Raphael Malyankar" w:date="2023-02-19T02:01:00Z">
        <w:r w:rsidR="008261C5">
          <w:rPr>
            <w:lang w:val="en-GB"/>
          </w:rPr>
          <w:t xml:space="preserve"> </w:t>
        </w:r>
      </w:ins>
      <w:ins w:id="654" w:author="Raphael Malyankar" w:date="2023-02-19T02:03:00Z">
        <w:r w:rsidR="008261C5">
          <w:rPr>
            <w:lang w:val="en-GB"/>
          </w:rPr>
          <w:t>relative to</w:t>
        </w:r>
      </w:ins>
      <w:ins w:id="655" w:author="Raphael Malyankar" w:date="2023-02-19T02:01:00Z">
        <w:r w:rsidR="008261C5">
          <w:rPr>
            <w:lang w:val="en-GB"/>
          </w:rPr>
          <w:t xml:space="preserve"> </w:t>
        </w:r>
      </w:ins>
      <w:ins w:id="656" w:author="Raphael Malyankar" w:date="2023-02-19T02:03:00Z">
        <w:r w:rsidR="008261C5">
          <w:rPr>
            <w:lang w:val="en-GB"/>
          </w:rPr>
          <w:t xml:space="preserve">the grid </w:t>
        </w:r>
      </w:ins>
      <w:ins w:id="657" w:author="Raphael Malyankar" w:date="2023-02-19T02:06:00Z">
        <w:r w:rsidR="001376D5">
          <w:rPr>
            <w:lang w:val="en-GB"/>
          </w:rPr>
          <w:t>cell corners</w:t>
        </w:r>
      </w:ins>
      <w:ins w:id="658" w:author="Raphael Malyankar" w:date="2023-02-19T02:04:00Z">
        <w:r w:rsidR="008261C5">
          <w:rPr>
            <w:lang w:val="en-GB"/>
          </w:rPr>
          <w:t xml:space="preserve"> as encoded in the grid dataset</w:t>
        </w:r>
      </w:ins>
      <w:ins w:id="659" w:author="Raphael Malyankar" w:date="2023-02-19T01:58:00Z">
        <w:r w:rsidR="00634B93">
          <w:rPr>
            <w:lang w:val="en-GB"/>
          </w:rPr>
          <w:t>.</w:t>
        </w:r>
      </w:ins>
      <w:ins w:id="660" w:author="Raphael Malyankar" w:date="2023-02-19T02:10:00Z">
        <w:r w:rsidR="001376D5">
          <w:rPr>
            <w:lang w:val="en-GB"/>
          </w:rPr>
          <w:t xml:space="preserve"> These optional attributes can be used </w:t>
        </w:r>
      </w:ins>
      <w:ins w:id="661" w:author="Raphael Malyankar" w:date="2023-02-19T02:14:00Z">
        <w:r w:rsidR="00FA7C1B">
          <w:rPr>
            <w:lang w:val="en-GB"/>
          </w:rPr>
          <w:t xml:space="preserve">to </w:t>
        </w:r>
      </w:ins>
      <w:ins w:id="662" w:author="Raphael Malyankar" w:date="2023-02-19T02:17:00Z">
        <w:r w:rsidR="00FA7C1B">
          <w:rPr>
            <w:lang w:val="en-GB"/>
          </w:rPr>
          <w:t>effectively avoid</w:t>
        </w:r>
      </w:ins>
      <w:ins w:id="663" w:author="Raphael Malyankar" w:date="2023-02-19T02:18:00Z">
        <w:r w:rsidR="00FA7C1B">
          <w:rPr>
            <w:lang w:val="en-GB"/>
          </w:rPr>
          <w:t xml:space="preserve"> offset grids or subdivision of</w:t>
        </w:r>
      </w:ins>
      <w:ins w:id="664" w:author="Raphael Malyankar" w:date="2023-02-19T02:13:00Z">
        <w:r w:rsidR="001376D5">
          <w:rPr>
            <w:lang w:val="en-GB"/>
          </w:rPr>
          <w:t xml:space="preserve"> grid cells </w:t>
        </w:r>
      </w:ins>
      <w:ins w:id="665" w:author="Raphael Malyankar" w:date="2023-02-19T02:14:00Z">
        <w:r w:rsidR="001376D5">
          <w:rPr>
            <w:lang w:val="en-GB"/>
          </w:rPr>
          <w:t xml:space="preserve">during </w:t>
        </w:r>
        <w:r w:rsidR="00FA7C1B">
          <w:rPr>
            <w:lang w:val="en-GB"/>
          </w:rPr>
          <w:t xml:space="preserve">evaluation </w:t>
        </w:r>
      </w:ins>
      <w:ins w:id="666" w:author="Raphael Malyankar" w:date="2023-02-19T02:16:00Z">
        <w:r w:rsidR="00FA7C1B">
          <w:rPr>
            <w:lang w:val="en-GB"/>
          </w:rPr>
          <w:t>and portrayal</w:t>
        </w:r>
      </w:ins>
      <w:ins w:id="667" w:author="Raphael Malyankar" w:date="2023-02-19T02:15:00Z">
        <w:r w:rsidR="00FA7C1B">
          <w:rPr>
            <w:lang w:val="en-GB"/>
          </w:rPr>
          <w:t>, or for more complex representations</w:t>
        </w:r>
      </w:ins>
      <w:ins w:id="668" w:author="Raphael Malyankar" w:date="2023-02-19T02:16:00Z">
        <w:r w:rsidR="00FA7C1B">
          <w:rPr>
            <w:lang w:val="en-GB"/>
          </w:rPr>
          <w:t xml:space="preserve"> of grid</w:t>
        </w:r>
      </w:ins>
      <w:ins w:id="669" w:author="Raphael Malyankar" w:date="2023-02-19T02:18:00Z">
        <w:r w:rsidR="00FA7C1B">
          <w:rPr>
            <w:lang w:val="en-GB"/>
          </w:rPr>
          <w:t>ded data</w:t>
        </w:r>
      </w:ins>
      <w:ins w:id="670" w:author="Raphael Malyankar" w:date="2023-02-19T02:14:00Z">
        <w:r w:rsidR="00FA7C1B">
          <w:rPr>
            <w:lang w:val="en-GB"/>
          </w:rPr>
          <w:t>.</w:t>
        </w:r>
      </w:ins>
    </w:p>
    <w:p w14:paraId="7DA6F16B" w14:textId="77777777" w:rsidR="00457919" w:rsidRPr="00986889" w:rsidRDefault="00457919" w:rsidP="00986889">
      <w:pPr>
        <w:spacing w:after="120"/>
        <w:rPr>
          <w:lang w:val="en-GB"/>
        </w:rPr>
      </w:pPr>
      <w:r w:rsidRPr="00986889">
        <w:rPr>
          <w:lang w:val="en-GB"/>
        </w:rPr>
        <w:t>Note that applying interpolation methods to a coverage means that the value of a data characteristic at a location between grid points may be different from that at any or all of the grid points which are its nearest neighbours.</w:t>
      </w:r>
      <w:ins w:id="671" w:author="Raphael Malyankar" w:date="2023-02-19T02:19:00Z">
        <w:r w:rsidR="00FA7C1B">
          <w:rPr>
            <w:lang w:val="en-GB"/>
          </w:rPr>
          <w:t xml:space="preserve"> </w:t>
        </w:r>
      </w:ins>
      <w:ins w:id="672" w:author="Raphael Malyankar" w:date="2023-02-19T02:21:00Z">
        <w:r w:rsidR="0054291A">
          <w:rPr>
            <w:lang w:val="en-GB"/>
          </w:rPr>
          <w:t>Such</w:t>
        </w:r>
      </w:ins>
      <w:ins w:id="673" w:author="Raphael Malyankar" w:date="2023-02-19T02:19:00Z">
        <w:r w:rsidR="00FA7C1B">
          <w:rPr>
            <w:lang w:val="en-GB"/>
          </w:rPr>
          <w:t xml:space="preserve"> </w:t>
        </w:r>
      </w:ins>
      <w:ins w:id="674" w:author="Raphael Malyankar" w:date="2023-02-19T02:21:00Z">
        <w:r w:rsidR="0054291A">
          <w:rPr>
            <w:lang w:val="en-GB"/>
          </w:rPr>
          <w:t xml:space="preserve">differentiation </w:t>
        </w:r>
      </w:ins>
      <w:ins w:id="675" w:author="Raphael Malyankar" w:date="2023-02-19T02:19:00Z">
        <w:r w:rsidR="00FA7C1B">
          <w:rPr>
            <w:lang w:val="en-GB"/>
          </w:rPr>
          <w:t>may be avoided by means of the additional S-100 attributes mentioned above.</w:t>
        </w:r>
      </w:ins>
      <w:r w:rsidRPr="00986889">
        <w:rPr>
          <w:lang w:val="en-GB"/>
        </w:rPr>
        <w:t xml:space="preserve"> </w:t>
      </w:r>
    </w:p>
    <w:p w14:paraId="08888225" w14:textId="77777777" w:rsidR="006065FE" w:rsidRPr="00986889" w:rsidRDefault="006065FE" w:rsidP="00986889">
      <w:pPr>
        <w:spacing w:after="120"/>
        <w:rPr>
          <w:lang w:val="en-GB"/>
        </w:rPr>
      </w:pPr>
    </w:p>
    <w:p w14:paraId="77F58B0C" w14:textId="77777777" w:rsidR="006065FE" w:rsidRPr="00F84997" w:rsidRDefault="006065FE" w:rsidP="007A47DC">
      <w:pPr>
        <w:pStyle w:val="Heading2"/>
        <w:spacing w:after="200"/>
      </w:pPr>
      <w:bookmarkStart w:id="676" w:name="_Ref127726821"/>
      <w:bookmarkStart w:id="677" w:name="_Toc127767072"/>
      <w:r w:rsidRPr="00F84997">
        <w:t>Data Set Structure</w:t>
      </w:r>
      <w:bookmarkEnd w:id="676"/>
      <w:bookmarkEnd w:id="677"/>
    </w:p>
    <w:p w14:paraId="21E441C0" w14:textId="77777777" w:rsidR="006065FE" w:rsidRPr="00F84997" w:rsidDel="003F3A78" w:rsidRDefault="006065FE" w:rsidP="00ED6336">
      <w:pPr>
        <w:pStyle w:val="ParagraphText"/>
        <w:spacing w:after="120"/>
        <w:jc w:val="both"/>
        <w:rPr>
          <w:del w:id="678" w:author="Raphael Malyankar" w:date="2023-02-19T13:11:00Z"/>
          <w:color w:val="auto"/>
        </w:rPr>
      </w:pPr>
      <w:del w:id="679" w:author="Raphael Malyankar" w:date="2023-02-19T13:11:00Z">
        <w:r w:rsidRPr="00F84997" w:rsidDel="003F3A78">
          <w:rPr>
            <w:color w:val="auto"/>
          </w:rPr>
          <w:delText xml:space="preserve">Coverage data as used in S-100 is relatively simple data. It consists of a set of data values together with metadata that describes the meaning of these values. The data values are organized according to a </w:delText>
        </w:r>
        <w:r w:rsidR="007B6C5D" w:rsidDel="003F3A78">
          <w:rPr>
            <w:color w:val="auto"/>
          </w:rPr>
          <w:delText>S</w:delText>
        </w:r>
        <w:r w:rsidRPr="00F84997" w:rsidDel="003F3A78">
          <w:rPr>
            <w:color w:val="auto"/>
          </w:rPr>
          <w:delText xml:space="preserve">patial </w:delText>
        </w:r>
        <w:r w:rsidR="007B6C5D" w:rsidDel="003F3A78">
          <w:rPr>
            <w:color w:val="auto"/>
          </w:rPr>
          <w:delText>S</w:delText>
        </w:r>
        <w:r w:rsidRPr="00F84997" w:rsidDel="003F3A78">
          <w:rPr>
            <w:color w:val="auto"/>
          </w:rPr>
          <w:delText xml:space="preserve">chema. For most types of coverage data this </w:delText>
        </w:r>
        <w:r w:rsidR="007B6C5D" w:rsidDel="003F3A78">
          <w:rPr>
            <w:color w:val="auto"/>
          </w:rPr>
          <w:delText>S</w:delText>
        </w:r>
        <w:r w:rsidRPr="00F84997" w:rsidDel="003F3A78">
          <w:rPr>
            <w:color w:val="auto"/>
          </w:rPr>
          <w:delText xml:space="preserve">chema takes the form of a </w:delText>
        </w:r>
        <w:r w:rsidR="007B6C5D" w:rsidDel="003F3A78">
          <w:rPr>
            <w:color w:val="auto"/>
          </w:rPr>
          <w:delText>C</w:delText>
        </w:r>
        <w:r w:rsidRPr="00F84997" w:rsidDel="003F3A78">
          <w:rPr>
            <w:color w:val="auto"/>
          </w:rPr>
          <w:delText xml:space="preserve">overage </w:delText>
        </w:r>
        <w:r w:rsidR="007B6C5D" w:rsidDel="003F3A78">
          <w:rPr>
            <w:color w:val="auto"/>
          </w:rPr>
          <w:delText>S</w:delText>
        </w:r>
        <w:r w:rsidRPr="00F84997" w:rsidDel="003F3A78">
          <w:rPr>
            <w:color w:val="auto"/>
          </w:rPr>
          <w:delText>chema. The exception is for Point Set data, which is a set of points.</w:delText>
        </w:r>
      </w:del>
    </w:p>
    <w:p w14:paraId="4CBB15ED" w14:textId="77777777" w:rsidR="006065FE" w:rsidRPr="00F84997" w:rsidRDefault="006065FE" w:rsidP="00ED6336">
      <w:pPr>
        <w:pStyle w:val="ParagraphText"/>
        <w:spacing w:after="120"/>
        <w:jc w:val="both"/>
        <w:rPr>
          <w:color w:val="auto"/>
        </w:rPr>
      </w:pPr>
      <w:r w:rsidRPr="00F84997">
        <w:rPr>
          <w:color w:val="auto"/>
        </w:rPr>
        <w:t xml:space="preserve">A data set consists of </w:t>
      </w:r>
      <w:del w:id="680" w:author="Raphael Malyankar" w:date="2023-02-19T13:11:00Z">
        <w:r w:rsidRPr="00F84997" w:rsidDel="003F3A78">
          <w:rPr>
            <w:color w:val="auto"/>
          </w:rPr>
          <w:delText>an S100_IGCollection composed of</w:delText>
        </w:r>
      </w:del>
      <w:ins w:id="681" w:author="Raphael Malyankar" w:date="2023-02-19T13:11:00Z">
        <w:r w:rsidR="003F3A78">
          <w:rPr>
            <w:color w:val="auto"/>
          </w:rPr>
          <w:t>a collect</w:t>
        </w:r>
      </w:ins>
      <w:ins w:id="682" w:author="Raphael Malyankar" w:date="2023-02-19T13:12:00Z">
        <w:r w:rsidR="003F3A78">
          <w:rPr>
            <w:color w:val="auto"/>
          </w:rPr>
          <w:t>ion of one or more</w:t>
        </w:r>
      </w:ins>
      <w:r w:rsidRPr="00F84997">
        <w:rPr>
          <w:color w:val="auto"/>
        </w:rPr>
        <w:t xml:space="preserve"> coverages </w:t>
      </w:r>
      <w:del w:id="683" w:author="Raphael Malyankar" w:date="2023-02-19T13:36:00Z">
        <w:r w:rsidRPr="00F84997" w:rsidDel="00207C15">
          <w:rPr>
            <w:color w:val="auto"/>
          </w:rPr>
          <w:delText>or point sets</w:delText>
        </w:r>
      </w:del>
      <w:del w:id="684" w:author="Raphael Malyankar" w:date="2023-02-19T13:12:00Z">
        <w:r w:rsidRPr="00F84997" w:rsidDel="003F3A78">
          <w:rPr>
            <w:color w:val="auto"/>
          </w:rPr>
          <w:delText>. Metadata is associated at several levels</w:delText>
        </w:r>
      </w:del>
      <w:ins w:id="685" w:author="Raphael Malyankar" w:date="2023-02-19T13:12:00Z">
        <w:r w:rsidR="003F3A78">
          <w:rPr>
            <w:color w:val="auto"/>
          </w:rPr>
          <w:t>together with associated metadata</w:t>
        </w:r>
      </w:ins>
      <w:r w:rsidRPr="00F84997">
        <w:rPr>
          <w:color w:val="auto"/>
        </w:rPr>
        <w:t>. Metadata may</w:t>
      </w:r>
      <w:ins w:id="686" w:author="Raphael Malyankar" w:date="2023-02-19T13:14:00Z">
        <w:r w:rsidR="003F3A78">
          <w:rPr>
            <w:color w:val="auto"/>
          </w:rPr>
          <w:t xml:space="preserve"> </w:t>
        </w:r>
      </w:ins>
      <w:r w:rsidRPr="00F84997">
        <w:rPr>
          <w:color w:val="auto"/>
        </w:rPr>
        <w:t xml:space="preserve">be associated with the data set as a whole, or with </w:t>
      </w:r>
      <w:del w:id="687" w:author="Raphael Malyankar" w:date="2023-02-19T13:14:00Z">
        <w:r w:rsidRPr="00F84997" w:rsidDel="003F3A78">
          <w:rPr>
            <w:color w:val="auto"/>
          </w:rPr>
          <w:delText xml:space="preserve">the </w:delText>
        </w:r>
      </w:del>
      <w:ins w:id="688" w:author="Raphael Malyankar" w:date="2023-02-19T13:14:00Z">
        <w:r w:rsidR="003F3A78">
          <w:rPr>
            <w:color w:val="auto"/>
          </w:rPr>
          <w:t>individual</w:t>
        </w:r>
        <w:r w:rsidR="003F3A78" w:rsidRPr="00F84997">
          <w:rPr>
            <w:color w:val="auto"/>
          </w:rPr>
          <w:t xml:space="preserve"> </w:t>
        </w:r>
      </w:ins>
      <w:r w:rsidRPr="00F84997">
        <w:rPr>
          <w:color w:val="auto"/>
        </w:rPr>
        <w:t>coverage</w:t>
      </w:r>
      <w:ins w:id="689" w:author="Raphael Malyankar" w:date="2023-02-19T13:14:00Z">
        <w:r w:rsidR="003F3A78">
          <w:rPr>
            <w:color w:val="auto"/>
          </w:rPr>
          <w:t>s</w:t>
        </w:r>
      </w:ins>
      <w:del w:id="690" w:author="Raphael Malyankar" w:date="2023-02-19T13:36:00Z">
        <w:r w:rsidRPr="00F84997" w:rsidDel="00207C15">
          <w:rPr>
            <w:color w:val="auto"/>
          </w:rPr>
          <w:delText xml:space="preserve"> or point set</w:delText>
        </w:r>
      </w:del>
      <w:r w:rsidRPr="00F84997">
        <w:rPr>
          <w:color w:val="auto"/>
        </w:rPr>
        <w:t>. Metadata may also be associated with particular data elements where needed. More detailed metadata at a lower level overrides general metadata for an entire coverage or collection. Metadata may also be associated with particular regions of a data set or other grouping of data set elements.</w:t>
      </w:r>
    </w:p>
    <w:p w14:paraId="40450142" w14:textId="031B4903" w:rsidR="006065FE" w:rsidRPr="00F84997" w:rsidRDefault="006065FE" w:rsidP="00ED6336">
      <w:pPr>
        <w:pStyle w:val="ParagraphText"/>
        <w:spacing w:after="120"/>
        <w:jc w:val="both"/>
        <w:rPr>
          <w:color w:val="auto"/>
        </w:rPr>
      </w:pPr>
      <w:r w:rsidRPr="00F84997">
        <w:rPr>
          <w:color w:val="auto"/>
        </w:rPr>
        <w:t xml:space="preserve">The description of metadata may be organized in several different ways. In this standard the metadata is organized into modules. The </w:t>
      </w:r>
      <w:ins w:id="691" w:author="Raphael Malyankar" w:date="2023-02-19T13:37:00Z">
        <w:r w:rsidR="00207C15">
          <w:rPr>
            <w:color w:val="auto"/>
          </w:rPr>
          <w:t>S100_Dataset</w:t>
        </w:r>
      </w:ins>
      <w:r w:rsidRPr="00F84997">
        <w:rPr>
          <w:color w:val="auto"/>
        </w:rPr>
        <w:t>Discovery</w:t>
      </w:r>
      <w:del w:id="692" w:author="Raphael Malyankar" w:date="2023-02-19T13:37:00Z">
        <w:r w:rsidRPr="00F84997" w:rsidDel="00207C15">
          <w:rPr>
            <w:color w:val="auto"/>
          </w:rPr>
          <w:delText xml:space="preserve"> </w:delText>
        </w:r>
      </w:del>
      <w:r w:rsidRPr="00F84997">
        <w:rPr>
          <w:color w:val="auto"/>
        </w:rPr>
        <w:t xml:space="preserve">Metadata </w:t>
      </w:r>
      <w:r w:rsidR="00EF65FA">
        <w:rPr>
          <w:color w:val="auto"/>
        </w:rPr>
        <w:t>m</w:t>
      </w:r>
      <w:r w:rsidR="00EF65FA" w:rsidRPr="00F84997">
        <w:rPr>
          <w:color w:val="auto"/>
        </w:rPr>
        <w:t xml:space="preserve">odule </w:t>
      </w:r>
      <w:r w:rsidRPr="00F84997">
        <w:rPr>
          <w:color w:val="auto"/>
        </w:rPr>
        <w:t>relates to the data set as a whole</w:t>
      </w:r>
      <w:ins w:id="693" w:author="Raphael Malyankar" w:date="2023-02-19T13:40:00Z">
        <w:r w:rsidR="00207C15">
          <w:rPr>
            <w:color w:val="auto"/>
          </w:rPr>
          <w:t>, and is described in Part 17</w:t>
        </w:r>
      </w:ins>
      <w:del w:id="694" w:author="Raphael Malyankar" w:date="2023-02-19T13:37:00Z">
        <w:r w:rsidRPr="00F84997" w:rsidDel="00207C15">
          <w:rPr>
            <w:color w:val="auto"/>
          </w:rPr>
          <w:delText xml:space="preserve"> whereas other metadata applies to the S100_IGCollection</w:delText>
        </w:r>
      </w:del>
      <w:r w:rsidRPr="00F84997">
        <w:rPr>
          <w:color w:val="auto"/>
        </w:rPr>
        <w:t>. The S100_</w:t>
      </w:r>
      <w:ins w:id="695" w:author="Raphael Malyankar" w:date="2023-02-19T14:40:00Z">
        <w:r w:rsidR="00803B8A">
          <w:rPr>
            <w:color w:val="auto"/>
          </w:rPr>
          <w:t>IF_</w:t>
        </w:r>
      </w:ins>
      <w:r w:rsidRPr="00F84997">
        <w:rPr>
          <w:color w:val="auto"/>
        </w:rPr>
        <w:t>Collection</w:t>
      </w:r>
      <w:del w:id="696" w:author="Raphael Malyankar" w:date="2023-02-19T13:37:00Z">
        <w:r w:rsidRPr="00F84997" w:rsidDel="00207C15">
          <w:rPr>
            <w:color w:val="auto"/>
          </w:rPr>
          <w:delText xml:space="preserve"> </w:delText>
        </w:r>
      </w:del>
      <w:r w:rsidRPr="00F84997">
        <w:rPr>
          <w:color w:val="auto"/>
        </w:rPr>
        <w:t xml:space="preserve">Metadata </w:t>
      </w:r>
      <w:r w:rsidR="00EF65FA">
        <w:rPr>
          <w:color w:val="auto"/>
        </w:rPr>
        <w:t>m</w:t>
      </w:r>
      <w:r w:rsidR="00EF65FA" w:rsidRPr="00F84997">
        <w:rPr>
          <w:color w:val="auto"/>
        </w:rPr>
        <w:t xml:space="preserve">odule </w:t>
      </w:r>
      <w:r w:rsidRPr="00F84997">
        <w:rPr>
          <w:color w:val="auto"/>
        </w:rPr>
        <w:t xml:space="preserve">refers to </w:t>
      </w:r>
      <w:del w:id="697" w:author="Raphael Malyankar" w:date="2023-02-19T13:40:00Z">
        <w:r w:rsidRPr="00F84997" w:rsidDel="00207C15">
          <w:rPr>
            <w:color w:val="auto"/>
          </w:rPr>
          <w:delText xml:space="preserve">the S100_DiscoveryMetadata </w:delText>
        </w:r>
        <w:r w:rsidR="00EF65FA" w:rsidDel="00207C15">
          <w:rPr>
            <w:color w:val="auto"/>
          </w:rPr>
          <w:delText>m</w:delText>
        </w:r>
        <w:r w:rsidR="00EF65FA" w:rsidRPr="00F84997" w:rsidDel="00207C15">
          <w:rPr>
            <w:color w:val="auto"/>
          </w:rPr>
          <w:delText>odule</w:delText>
        </w:r>
        <w:r w:rsidRPr="00F84997" w:rsidDel="00207C15">
          <w:rPr>
            <w:color w:val="auto"/>
          </w:rPr>
          <w:delText xml:space="preserve">, </w:delText>
        </w:r>
      </w:del>
      <w:r w:rsidRPr="00F84997">
        <w:rPr>
          <w:color w:val="auto"/>
        </w:rPr>
        <w:t>the S100_</w:t>
      </w:r>
      <w:ins w:id="698" w:author="Raphael Malyankar" w:date="2023-02-19T14:40:00Z">
        <w:r w:rsidR="00803B8A">
          <w:rPr>
            <w:color w:val="auto"/>
          </w:rPr>
          <w:t>IF_</w:t>
        </w:r>
      </w:ins>
      <w:r w:rsidRPr="00F84997">
        <w:rPr>
          <w:color w:val="auto"/>
        </w:rPr>
        <w:t xml:space="preserve">StructureMetadata </w:t>
      </w:r>
      <w:r w:rsidR="00EF65FA">
        <w:rPr>
          <w:color w:val="auto"/>
        </w:rPr>
        <w:t>m</w:t>
      </w:r>
      <w:r w:rsidR="00EF65FA" w:rsidRPr="00F84997">
        <w:rPr>
          <w:color w:val="auto"/>
        </w:rPr>
        <w:t>odule</w:t>
      </w:r>
      <w:r w:rsidRPr="00F84997">
        <w:rPr>
          <w:color w:val="auto"/>
        </w:rPr>
        <w:t>, the S100_</w:t>
      </w:r>
      <w:ins w:id="699" w:author="Raphael Malyankar" w:date="2023-02-19T14:40:00Z">
        <w:r w:rsidR="00803B8A">
          <w:rPr>
            <w:color w:val="auto"/>
          </w:rPr>
          <w:t>IF_</w:t>
        </w:r>
      </w:ins>
      <w:r w:rsidRPr="00F84997">
        <w:rPr>
          <w:color w:val="auto"/>
        </w:rPr>
        <w:t xml:space="preserve">AcquisitionMetadata </w:t>
      </w:r>
      <w:r w:rsidR="00EF65FA">
        <w:rPr>
          <w:color w:val="auto"/>
        </w:rPr>
        <w:t>m</w:t>
      </w:r>
      <w:r w:rsidR="00EF65FA" w:rsidRPr="00F84997">
        <w:rPr>
          <w:color w:val="auto"/>
        </w:rPr>
        <w:t xml:space="preserve">odule </w:t>
      </w:r>
      <w:r w:rsidRPr="00F84997">
        <w:rPr>
          <w:color w:val="auto"/>
        </w:rPr>
        <w:t>and the S100_</w:t>
      </w:r>
      <w:ins w:id="700" w:author="Raphael Malyankar" w:date="2023-02-19T14:40:00Z">
        <w:r w:rsidR="00803B8A">
          <w:rPr>
            <w:color w:val="auto"/>
          </w:rPr>
          <w:t>IF_</w:t>
        </w:r>
      </w:ins>
      <w:r w:rsidRPr="00F84997">
        <w:rPr>
          <w:color w:val="auto"/>
        </w:rPr>
        <w:t>QualityMet</w:t>
      </w:r>
      <w:r w:rsidR="00FA2CCB" w:rsidRPr="00F84997">
        <w:rPr>
          <w:color w:val="auto"/>
        </w:rPr>
        <w:t>adata module as sub-components.</w:t>
      </w:r>
      <w:ins w:id="701" w:author="Raphael Malyankar" w:date="2023-02-19T14:38:00Z">
        <w:r w:rsidR="00803B8A">
          <w:rPr>
            <w:color w:val="auto"/>
          </w:rPr>
          <w:t xml:space="preserve"> S100_</w:t>
        </w:r>
      </w:ins>
      <w:ins w:id="702" w:author="Raphael Malyankar" w:date="2023-02-19T14:40:00Z">
        <w:r w:rsidR="00803B8A">
          <w:rPr>
            <w:color w:val="auto"/>
          </w:rPr>
          <w:t>IF_</w:t>
        </w:r>
      </w:ins>
      <w:ins w:id="703" w:author="Raphael Malyankar" w:date="2023-02-19T14:38:00Z">
        <w:r w:rsidR="00803B8A">
          <w:rPr>
            <w:color w:val="auto"/>
          </w:rPr>
          <w:t xml:space="preserve">CollectionMetadata </w:t>
        </w:r>
      </w:ins>
      <w:ins w:id="704" w:author="Raphael Malyankar" w:date="2023-02-19T14:39:00Z">
        <w:r w:rsidR="00803B8A">
          <w:rPr>
            <w:color w:val="auto"/>
          </w:rPr>
          <w:t xml:space="preserve">is optional and </w:t>
        </w:r>
      </w:ins>
      <w:ins w:id="705" w:author="Raphael Malyankar" w:date="2023-02-19T14:38:00Z">
        <w:r w:rsidR="00803B8A">
          <w:rPr>
            <w:color w:val="auto"/>
          </w:rPr>
          <w:t>may be encoded within the dataset file or externally.</w:t>
        </w:r>
      </w:ins>
    </w:p>
    <w:p w14:paraId="324E2ADA" w14:textId="396A2274" w:rsidR="006065FE" w:rsidRPr="00F84997" w:rsidRDefault="006065FE" w:rsidP="00ED6336">
      <w:pPr>
        <w:pStyle w:val="ParagraphText"/>
        <w:spacing w:after="120"/>
        <w:jc w:val="both"/>
        <w:rPr>
          <w:color w:val="auto"/>
        </w:rPr>
      </w:pPr>
      <w:r w:rsidRPr="00F84997">
        <w:rPr>
          <w:color w:val="auto"/>
        </w:rPr>
        <w:t>Coverages or Point Set data may also be organized into tiles. Metadata may also be associated with a tile.</w:t>
      </w:r>
      <w:r w:rsidR="00FA2CCB" w:rsidRPr="00F84997">
        <w:rPr>
          <w:color w:val="auto"/>
        </w:rPr>
        <w:t xml:space="preserve">  </w:t>
      </w:r>
      <w:r w:rsidRPr="00F84997">
        <w:rPr>
          <w:color w:val="auto"/>
        </w:rPr>
        <w:t xml:space="preserve">The overall structure of a data set is illustrated in Figure </w:t>
      </w:r>
      <w:r w:rsidR="00BD00D6" w:rsidRPr="00F84997">
        <w:rPr>
          <w:color w:val="auto"/>
        </w:rPr>
        <w:t>8-</w:t>
      </w:r>
      <w:r w:rsidRPr="00F84997">
        <w:rPr>
          <w:color w:val="auto"/>
        </w:rPr>
        <w:t>1</w:t>
      </w:r>
      <w:ins w:id="706" w:author="Raphael Malyankar" w:date="2023-02-20T07:05:00Z">
        <w:r w:rsidR="007D71CD">
          <w:rPr>
            <w:color w:val="auto"/>
          </w:rPr>
          <w:t>9</w:t>
        </w:r>
      </w:ins>
      <w:del w:id="707" w:author="Raphael Malyankar" w:date="2023-02-20T07:05:00Z">
        <w:r w:rsidRPr="00F84997" w:rsidDel="007D71CD">
          <w:rPr>
            <w:color w:val="auto"/>
          </w:rPr>
          <w:delText>8</w:delText>
        </w:r>
      </w:del>
      <w:r w:rsidRPr="00F84997">
        <w:rPr>
          <w:color w:val="auto"/>
        </w:rPr>
        <w:t>.</w:t>
      </w:r>
    </w:p>
    <w:p w14:paraId="7BCEB9EB" w14:textId="76A9BEB4" w:rsidR="006065FE" w:rsidRPr="00F84997" w:rsidRDefault="00AD106F" w:rsidP="006065FE">
      <w:pPr>
        <w:pStyle w:val="BodyText"/>
        <w:keepNext/>
        <w:jc w:val="center"/>
        <w:rPr>
          <w:lang w:val="en-GB"/>
        </w:rPr>
      </w:pPr>
      <w:r w:rsidRPr="00F84997">
        <w:rPr>
          <w:lang w:val="en-GB"/>
        </w:rPr>
        <w:lastRenderedPageBreak/>
        <w:t xml:space="preserve"> </w:t>
      </w:r>
      <w:r w:rsidR="00F72E66" w:rsidRPr="00F72E6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del w:id="708" w:author="Raphael Malyankar" w:date="2023-02-19T14:27:00Z">
        <w:r w:rsidR="007D71CD">
          <w:rPr>
            <w:lang w:val="en-GB"/>
          </w:rPr>
          <w:pict w14:anchorId="76564042">
            <v:shape id="_x0000_i1045" type="#_x0000_t75" style="width:426.6pt;height:331.2pt">
              <v:imagedata r:id="rId38" o:title="V5"/>
            </v:shape>
          </w:pict>
        </w:r>
      </w:del>
      <w:ins w:id="709" w:author="Raphael Malyankar" w:date="2023-02-19T18:39:00Z">
        <w:r w:rsidR="007D71CD">
          <w:rPr>
            <w:lang w:val="en-GB"/>
          </w:rPr>
          <w:pict w14:anchorId="260193CB">
            <v:shape id="_x0000_i1046" type="#_x0000_t75" style="width:415.2pt;height:273.6pt">
              <v:imagedata r:id="rId39" o:title="V5"/>
            </v:shape>
          </w:pict>
        </w:r>
      </w:ins>
    </w:p>
    <w:p w14:paraId="44BF6C93" w14:textId="37B89A8D" w:rsidR="006065FE" w:rsidRPr="00F84997" w:rsidRDefault="006065FE" w:rsidP="00ED6336">
      <w:pPr>
        <w:pStyle w:val="Caption"/>
        <w:jc w:val="center"/>
        <w:rPr>
          <w:lang w:val="en-GB"/>
        </w:rPr>
      </w:pPr>
      <w:r w:rsidRPr="00F84997">
        <w:rPr>
          <w:lang w:val="en-GB"/>
        </w:rPr>
        <w:t xml:space="preserve">Figure </w:t>
      </w:r>
      <w:r w:rsidR="00BD00D6" w:rsidRPr="00F84997">
        <w:rPr>
          <w:lang w:val="en-GB"/>
        </w:rPr>
        <w:t>8-</w:t>
      </w:r>
      <w:r w:rsidRPr="00F84997">
        <w:rPr>
          <w:lang w:val="en-GB"/>
        </w:rPr>
        <w:t>1</w:t>
      </w:r>
      <w:ins w:id="710" w:author="Raphael Malyankar" w:date="2023-02-20T07:05:00Z">
        <w:r w:rsidR="007D71CD">
          <w:rPr>
            <w:lang w:val="en-GB"/>
          </w:rPr>
          <w:t>9</w:t>
        </w:r>
      </w:ins>
      <w:del w:id="711" w:author="Raphael Malyankar" w:date="2023-02-20T07:05:00Z">
        <w:r w:rsidRPr="00F84997" w:rsidDel="007D71CD">
          <w:rPr>
            <w:lang w:val="en-GB"/>
          </w:rPr>
          <w:delText>8</w:delText>
        </w:r>
      </w:del>
      <w:r w:rsidRPr="00F84997">
        <w:rPr>
          <w:lang w:val="en-GB"/>
        </w:rPr>
        <w:t xml:space="preserve"> – Data Set Structure</w:t>
      </w:r>
      <w:ins w:id="712" w:author="Raphael Malyankar" w:date="2023-02-19T14:35:00Z">
        <w:r w:rsidR="00803B8A">
          <w:rPr>
            <w:lang w:val="en-GB"/>
          </w:rPr>
          <w:t xml:space="preserve"> (</w:t>
        </w:r>
      </w:ins>
      <w:ins w:id="713" w:author="Raphael Malyankar" w:date="2023-02-19T14:37:00Z">
        <w:r w:rsidR="00803B8A">
          <w:rPr>
            <w:lang w:val="en-GB"/>
          </w:rPr>
          <w:t>adapted from</w:t>
        </w:r>
      </w:ins>
      <w:ins w:id="714" w:author="Raphael Malyankar" w:date="2023-02-19T14:35:00Z">
        <w:r w:rsidR="00803B8A">
          <w:rPr>
            <w:lang w:val="en-GB"/>
          </w:rPr>
          <w:t xml:space="preserve"> ISO 19129</w:t>
        </w:r>
      </w:ins>
      <w:ins w:id="715" w:author="Raphael Malyankar" w:date="2023-02-19T14:36:00Z">
        <w:r w:rsidR="00803B8A">
          <w:rPr>
            <w:lang w:val="en-GB"/>
          </w:rPr>
          <w:t>:2009</w:t>
        </w:r>
      </w:ins>
      <w:ins w:id="716" w:author="Raphael Malyankar" w:date="2023-02-19T14:35:00Z">
        <w:r w:rsidR="00803B8A">
          <w:rPr>
            <w:lang w:val="en-GB"/>
          </w:rPr>
          <w:t xml:space="preserve"> </w:t>
        </w:r>
      </w:ins>
      <w:ins w:id="717" w:author="Raphael Malyankar" w:date="2023-02-19T14:36:00Z">
        <w:r w:rsidR="00803B8A">
          <w:rPr>
            <w:lang w:val="en-GB"/>
          </w:rPr>
          <w:t>Figure 7 - IGCD Structure and Metadata)</w:t>
        </w:r>
      </w:ins>
      <w:ins w:id="718" w:author="Raphael Malyankar" w:date="2023-02-19T14:35:00Z">
        <w:r w:rsidR="00803B8A">
          <w:rPr>
            <w:lang w:val="en-GB"/>
          </w:rPr>
          <w:t xml:space="preserve"> </w:t>
        </w:r>
      </w:ins>
    </w:p>
    <w:p w14:paraId="7EB51525" w14:textId="0B8EB934" w:rsidR="006065FE" w:rsidRPr="00F84997" w:rsidRDefault="00E80EB7" w:rsidP="008505A7">
      <w:pPr>
        <w:pStyle w:val="Heading3"/>
      </w:pPr>
      <w:bookmarkStart w:id="719" w:name="_Toc127767073"/>
      <w:ins w:id="720" w:author="Raphael Malyankar" w:date="2023-02-19T15:36:00Z">
        <w:r>
          <w:t>S100_</w:t>
        </w:r>
      </w:ins>
      <w:r w:rsidR="006065FE" w:rsidRPr="00F84997">
        <w:t>Data</w:t>
      </w:r>
      <w:ins w:id="721" w:author="Raphael Malyankar" w:date="2023-02-19T15:36:00Z">
        <w:r>
          <w:t>s</w:t>
        </w:r>
      </w:ins>
      <w:del w:id="722" w:author="Raphael Malyankar" w:date="2023-02-19T15:36:00Z">
        <w:r w:rsidR="006065FE" w:rsidRPr="00F84997" w:rsidDel="00E80EB7">
          <w:delText xml:space="preserve"> S</w:delText>
        </w:r>
      </w:del>
      <w:r w:rsidR="006065FE" w:rsidRPr="00F84997">
        <w:t>et</w:t>
      </w:r>
      <w:bookmarkEnd w:id="719"/>
      <w:del w:id="723" w:author="Raphael Malyankar" w:date="2023-02-19T15:36:00Z">
        <w:r w:rsidR="006065FE" w:rsidRPr="00F84997" w:rsidDel="00E80EB7">
          <w:delText xml:space="preserve"> Class</w:delText>
        </w:r>
      </w:del>
    </w:p>
    <w:p w14:paraId="03F9332B" w14:textId="77777777" w:rsidR="006065FE" w:rsidRPr="00F84997" w:rsidRDefault="006065FE" w:rsidP="001A5BE4">
      <w:pPr>
        <w:pStyle w:val="ParagraphText"/>
        <w:spacing w:after="120"/>
        <w:jc w:val="both"/>
        <w:rPr>
          <w:color w:val="auto"/>
        </w:rPr>
      </w:pPr>
      <w:r w:rsidRPr="00F84997">
        <w:rPr>
          <w:color w:val="auto"/>
        </w:rPr>
        <w:t xml:space="preserve">A data set is an identifiable collection of data that can be represented in an exchange format or stored on a storage media. A data set can represent all or a part of a logical data collection and may include one or many tiles of data. The content of a data set is defined by the Product Specification for that particular type of data and is normally suited to the use of that data. A </w:t>
      </w:r>
      <w:r w:rsidR="0050358B">
        <w:rPr>
          <w:color w:val="auto"/>
        </w:rPr>
        <w:t>P</w:t>
      </w:r>
      <w:r w:rsidRPr="00F84997">
        <w:rPr>
          <w:color w:val="auto"/>
        </w:rPr>
        <w:t xml:space="preserve">roduct </w:t>
      </w:r>
      <w:r w:rsidR="0050358B">
        <w:rPr>
          <w:color w:val="auto"/>
        </w:rPr>
        <w:t>S</w:t>
      </w:r>
      <w:r w:rsidRPr="00F84997">
        <w:rPr>
          <w:color w:val="auto"/>
        </w:rPr>
        <w:t xml:space="preserve">pecification for a particular data type needs to have a plan that indicates the organization of that data product. For example, a simple gridded bathymetry model based product may have only one bathymetry grid coverage, and a tiling scheme that indicates that every data set contains one tile. More complex products may include several </w:t>
      </w:r>
      <w:r w:rsidR="001A5BE4" w:rsidRPr="00F84997">
        <w:rPr>
          <w:color w:val="auto"/>
        </w:rPr>
        <w:t>collocated</w:t>
      </w:r>
      <w:r w:rsidRPr="00F84997">
        <w:rPr>
          <w:color w:val="auto"/>
        </w:rPr>
        <w:t xml:space="preserve"> coverages and more complex tiling schemes such as a quad tree based variable size tiling scheme, where one data set may, at times contain more than one tile. The data set is the logical entity that can be identified by the associated discovery metadata, not the physical entity of exchange.</w:t>
      </w:r>
    </w:p>
    <w:p w14:paraId="0A2C9C84" w14:textId="231C42F2" w:rsidR="006065FE" w:rsidRPr="00F84997" w:rsidRDefault="006065FE" w:rsidP="008505A7">
      <w:pPr>
        <w:pStyle w:val="Heading3"/>
      </w:pPr>
      <w:bookmarkStart w:id="724" w:name="_Toc127767074"/>
      <w:r w:rsidRPr="00F84997">
        <w:t>S100_</w:t>
      </w:r>
      <w:r w:rsidR="00243011">
        <w:t>Dataset</w:t>
      </w:r>
      <w:r w:rsidRPr="00F84997">
        <w:t>DiscoveryMetadata</w:t>
      </w:r>
      <w:bookmarkEnd w:id="724"/>
      <w:del w:id="725" w:author="Raphael Malyankar" w:date="2023-02-19T15:32:00Z">
        <w:r w:rsidRPr="00F84997" w:rsidDel="00E80EB7">
          <w:delText xml:space="preserve"> Module</w:delText>
        </w:r>
      </w:del>
    </w:p>
    <w:p w14:paraId="6C7D27A7" w14:textId="50BC375C" w:rsidR="00B80470" w:rsidRPr="00F84997" w:rsidRDefault="00B80470" w:rsidP="001A5BE4">
      <w:pPr>
        <w:pStyle w:val="ParagraphText"/>
        <w:spacing w:after="120"/>
        <w:jc w:val="both"/>
        <w:rPr>
          <w:color w:val="auto"/>
        </w:rPr>
      </w:pPr>
      <w:r w:rsidRPr="00F84997">
        <w:rPr>
          <w:color w:val="auto"/>
        </w:rPr>
        <w:t xml:space="preserve">Associated with a data set is a set of discovery metadata that describes the data set so that it can be accessed. It consists of the </w:t>
      </w:r>
      <w:ins w:id="726" w:author="Raphael Malyankar" w:date="2023-02-19T15:35:00Z">
        <w:r w:rsidR="00E80EB7">
          <w:rPr>
            <w:color w:val="auto"/>
          </w:rPr>
          <w:t xml:space="preserve">dataset </w:t>
        </w:r>
      </w:ins>
      <w:del w:id="727" w:author="Raphael Malyankar" w:date="2023-02-19T15:24:00Z">
        <w:r w:rsidRPr="00F84997" w:rsidDel="00804A6E">
          <w:rPr>
            <w:color w:val="auto"/>
          </w:rPr>
          <w:delText>"core"</w:delText>
        </w:r>
      </w:del>
      <w:ins w:id="728" w:author="Raphael Malyankar" w:date="2023-02-19T15:24:00Z">
        <w:r w:rsidR="00804A6E">
          <w:rPr>
            <w:color w:val="auto"/>
          </w:rPr>
          <w:t>discovery</w:t>
        </w:r>
      </w:ins>
      <w:r w:rsidRPr="00F84997">
        <w:rPr>
          <w:color w:val="auto"/>
        </w:rPr>
        <w:t xml:space="preserve"> metadata defined in </w:t>
      </w:r>
      <w:del w:id="729" w:author="Raphael Malyankar" w:date="2023-02-19T15:25:00Z">
        <w:r w:rsidRPr="00F84997" w:rsidDel="00804A6E">
          <w:rPr>
            <w:color w:val="auto"/>
          </w:rPr>
          <w:delText>ISO 19115</w:delText>
        </w:r>
        <w:r w:rsidR="00B85849" w:rsidRPr="00F84997" w:rsidDel="00804A6E">
          <w:rPr>
            <w:color w:val="auto"/>
          </w:rPr>
          <w:delText>-1</w:delText>
        </w:r>
      </w:del>
      <w:ins w:id="730" w:author="Raphael Malyankar" w:date="2023-02-19T15:25:00Z">
        <w:r w:rsidR="00804A6E">
          <w:rPr>
            <w:color w:val="auto"/>
          </w:rPr>
          <w:t>Part 17</w:t>
        </w:r>
      </w:ins>
      <w:r w:rsidRPr="00F84997">
        <w:rPr>
          <w:color w:val="auto"/>
        </w:rPr>
        <w:t>.</w:t>
      </w:r>
    </w:p>
    <w:p w14:paraId="1867183F" w14:textId="7B53225C" w:rsidR="00B80470" w:rsidRPr="00F84997" w:rsidRDefault="00B80470" w:rsidP="00B80470">
      <w:pPr>
        <w:pStyle w:val="Heading3"/>
      </w:pPr>
      <w:bookmarkStart w:id="731" w:name="_Toc127767075"/>
      <w:r w:rsidRPr="00F84997">
        <w:t>S100_</w:t>
      </w:r>
      <w:del w:id="732" w:author="Raphael Malyankar" w:date="2023-02-19T15:27:00Z">
        <w:r w:rsidR="006552F1" w:rsidRPr="00F84997" w:rsidDel="00804A6E">
          <w:delText>Transmittal</w:delText>
        </w:r>
      </w:del>
      <w:ins w:id="733" w:author="Raphael Malyankar" w:date="2023-02-19T15:27:00Z">
        <w:r w:rsidR="00804A6E">
          <w:t>ExchangeSet</w:t>
        </w:r>
      </w:ins>
      <w:bookmarkEnd w:id="731"/>
    </w:p>
    <w:p w14:paraId="4619F5FD" w14:textId="399CE7F9" w:rsidR="006065FE" w:rsidRPr="00F84997" w:rsidRDefault="006065FE" w:rsidP="001A5BE4">
      <w:pPr>
        <w:pStyle w:val="ParagraphText"/>
        <w:spacing w:after="120"/>
        <w:jc w:val="both"/>
        <w:rPr>
          <w:rStyle w:val="ParagraphTextChar"/>
          <w:color w:val="auto"/>
        </w:rPr>
      </w:pPr>
      <w:del w:id="734" w:author="Raphael Malyankar" w:date="2023-02-19T15:33:00Z">
        <w:r w:rsidRPr="00F84997" w:rsidDel="00E80EB7">
          <w:rPr>
            <w:rStyle w:val="ParagraphTextChar"/>
            <w:color w:val="auto"/>
          </w:rPr>
          <w:delText>A transmittal</w:delText>
        </w:r>
      </w:del>
      <w:ins w:id="735" w:author="Raphael Malyankar" w:date="2023-02-19T15:33:00Z">
        <w:r w:rsidR="00E80EB7">
          <w:rPr>
            <w:rStyle w:val="ParagraphTextChar"/>
            <w:color w:val="auto"/>
          </w:rPr>
          <w:t>The nominal transmittal for S-100 datasets is via exchange sets.</w:t>
        </w:r>
      </w:ins>
      <w:r w:rsidRPr="00F84997">
        <w:rPr>
          <w:rStyle w:val="ParagraphTextChar"/>
          <w:color w:val="auto"/>
        </w:rPr>
        <w:t xml:space="preserve"> </w:t>
      </w:r>
      <w:del w:id="736" w:author="Raphael Malyankar" w:date="2023-02-19T15:34:00Z">
        <w:r w:rsidRPr="00F84997" w:rsidDel="00E80EB7">
          <w:rPr>
            <w:rStyle w:val="ParagraphTextChar"/>
            <w:color w:val="auto"/>
          </w:rPr>
          <w:delText>is the encoded exchange format used to carry all, part of, or several data sets. It</w:delText>
        </w:r>
      </w:del>
      <w:ins w:id="737" w:author="Raphael Malyankar" w:date="2023-02-19T15:34:00Z">
        <w:r w:rsidR="00E80EB7">
          <w:rPr>
            <w:rStyle w:val="ParagraphTextChar"/>
            <w:color w:val="auto"/>
          </w:rPr>
          <w:t>An exchange set</w:t>
        </w:r>
      </w:ins>
      <w:r w:rsidRPr="00F84997">
        <w:rPr>
          <w:rStyle w:val="ParagraphTextChar"/>
          <w:color w:val="auto"/>
        </w:rPr>
        <w:t xml:space="preserve"> represents the physical entity of exchange. The transmittal is dependent upon the encoding format and the exchange media. A transmittal on a physical media such as a DVD may carry a number of data sets, whereas a transmittal over a low bandwidth telecommunications line may carry only a small part of a data set. Any metadata carried with a transmittal is integral to the transmittal and may be changed by the exchange mechanism to other exchange metadata as required for the routing and delivery of the transmittal. A common exchange mechanism would be to carry a whole data set on one physical media such as a CD-ROM.  Transmittal metadata is not shown because any transmittal metadata, exclusive of the information in the </w:t>
      </w:r>
      <w:r w:rsidR="0029679C">
        <w:rPr>
          <w:rStyle w:val="ParagraphTextChar"/>
          <w:color w:val="auto"/>
        </w:rPr>
        <w:t>S</w:t>
      </w:r>
      <w:del w:id="738" w:author="Raphael Malyankar" w:date="2023-02-19T15:32:00Z">
        <w:r w:rsidR="0029679C" w:rsidDel="00E80EB7">
          <w:rPr>
            <w:rStyle w:val="ParagraphTextChar"/>
            <w:color w:val="auto"/>
          </w:rPr>
          <w:delText>-</w:delText>
        </w:r>
      </w:del>
      <w:r w:rsidR="0029679C">
        <w:rPr>
          <w:rStyle w:val="ParagraphTextChar"/>
          <w:color w:val="auto"/>
        </w:rPr>
        <w:t>100_Dataset</w:t>
      </w:r>
      <w:r w:rsidRPr="00F84997">
        <w:rPr>
          <w:rStyle w:val="ParagraphTextChar"/>
          <w:color w:val="auto"/>
        </w:rPr>
        <w:t xml:space="preserve">DiscoveryMetadata </w:t>
      </w:r>
      <w:r w:rsidR="0029679C">
        <w:rPr>
          <w:rStyle w:val="ParagraphTextChar"/>
          <w:color w:val="auto"/>
        </w:rPr>
        <w:t>m</w:t>
      </w:r>
      <w:r w:rsidR="0029679C" w:rsidRPr="00F84997">
        <w:rPr>
          <w:rStyle w:val="ParagraphTextChar"/>
          <w:color w:val="auto"/>
        </w:rPr>
        <w:t>odule</w:t>
      </w:r>
      <w:r w:rsidRPr="00F84997">
        <w:rPr>
          <w:rStyle w:val="ParagraphTextChar"/>
          <w:color w:val="auto"/>
        </w:rPr>
        <w:t>, is dependent upon the mechanism used for exchange, and may differ from one exchange media or encoding format to another. An example of</w:t>
      </w:r>
      <w:r w:rsidRPr="00F84997">
        <w:rPr>
          <w:color w:val="auto"/>
        </w:rPr>
        <w:t xml:space="preserve"> </w:t>
      </w:r>
      <w:r w:rsidRPr="00F84997">
        <w:rPr>
          <w:rStyle w:val="ParagraphTextChar"/>
          <w:color w:val="auto"/>
        </w:rPr>
        <w:t>transmittal Metadata would be counts of the number of data bytes in a unit of exchange.</w:t>
      </w:r>
    </w:p>
    <w:p w14:paraId="6CFEC13A" w14:textId="272FAACF" w:rsidR="006065FE" w:rsidRPr="00F84997" w:rsidRDefault="006065FE" w:rsidP="008505A7">
      <w:pPr>
        <w:pStyle w:val="Heading3"/>
      </w:pPr>
      <w:bookmarkStart w:id="739" w:name="_Toc127767076"/>
      <w:r w:rsidRPr="00F84997">
        <w:lastRenderedPageBreak/>
        <w:t>S100_</w:t>
      </w:r>
      <w:del w:id="740" w:author="Raphael Malyankar" w:date="2023-02-19T15:39:00Z">
        <w:r w:rsidRPr="00F84997" w:rsidDel="00516B4A">
          <w:delText>IGCollection</w:delText>
        </w:r>
      </w:del>
      <w:ins w:id="741" w:author="Raphael Malyankar" w:date="2023-02-19T15:39:00Z">
        <w:r w:rsidR="00516B4A" w:rsidRPr="00F84997">
          <w:t>I</w:t>
        </w:r>
        <w:r w:rsidR="00516B4A">
          <w:t>F_</w:t>
        </w:r>
        <w:r w:rsidR="00516B4A" w:rsidRPr="00F84997">
          <w:t>Collection</w:t>
        </w:r>
      </w:ins>
      <w:bookmarkEnd w:id="739"/>
    </w:p>
    <w:p w14:paraId="0447B181" w14:textId="35B862B0" w:rsidR="006065FE" w:rsidRDefault="006065FE" w:rsidP="001A5BE4">
      <w:pPr>
        <w:pStyle w:val="ParagraphText"/>
        <w:spacing w:after="120"/>
        <w:jc w:val="both"/>
        <w:rPr>
          <w:ins w:id="742" w:author="Raphael Malyankar" w:date="2023-02-19T15:45:00Z"/>
          <w:color w:val="auto"/>
        </w:rPr>
      </w:pPr>
      <w:r w:rsidRPr="00F84997">
        <w:rPr>
          <w:color w:val="auto"/>
        </w:rPr>
        <w:t>An S100_</w:t>
      </w:r>
      <w:del w:id="743" w:author="Raphael Malyankar" w:date="2023-02-19T15:40:00Z">
        <w:r w:rsidRPr="00F84997" w:rsidDel="00516B4A">
          <w:rPr>
            <w:color w:val="auto"/>
          </w:rPr>
          <w:delText xml:space="preserve">IGCollection </w:delText>
        </w:r>
      </w:del>
      <w:ins w:id="744" w:author="Raphael Malyankar" w:date="2023-02-19T15:40:00Z">
        <w:r w:rsidR="00516B4A" w:rsidRPr="00F84997">
          <w:rPr>
            <w:color w:val="auto"/>
          </w:rPr>
          <w:t>I</w:t>
        </w:r>
        <w:r w:rsidR="00516B4A">
          <w:rPr>
            <w:color w:val="auto"/>
          </w:rPr>
          <w:t>F_</w:t>
        </w:r>
        <w:r w:rsidR="00516B4A" w:rsidRPr="00F84997">
          <w:rPr>
            <w:color w:val="auto"/>
          </w:rPr>
          <w:t xml:space="preserve">Collection </w:t>
        </w:r>
      </w:ins>
      <w:r w:rsidRPr="00F84997">
        <w:rPr>
          <w:color w:val="auto"/>
        </w:rPr>
        <w:t>represents a collection of data. A collection may include multiple different data types over a particular area, or multiple coverages of data of the same coverage type, but representing different surfaces. For example a collection may consist of a grid coverage and a point set over the same area, where the grid coverage represents a bathymetry surface and the point set a number of sounding points.</w:t>
      </w:r>
    </w:p>
    <w:p w14:paraId="5C8B2F54" w14:textId="447DD44F" w:rsidR="00516B4A" w:rsidRPr="00F84997" w:rsidRDefault="00516B4A" w:rsidP="00516B4A">
      <w:pPr>
        <w:pStyle w:val="Tabletitle"/>
        <w:spacing w:before="120" w:after="120"/>
        <w:rPr>
          <w:ins w:id="745" w:author="Raphael Malyankar" w:date="2023-02-19T15:45:00Z"/>
          <w:sz w:val="20"/>
          <w:lang w:val="en-GB"/>
        </w:rPr>
      </w:pPr>
      <w:bookmarkStart w:id="746" w:name="_Hlk127725018"/>
      <w:ins w:id="747" w:author="Raphael Malyankar" w:date="2023-02-19T15:45:00Z">
        <w:r w:rsidRPr="00F84997">
          <w:rPr>
            <w:sz w:val="20"/>
            <w:lang w:val="en-GB"/>
          </w:rPr>
          <w:t>Table 8-</w:t>
        </w:r>
      </w:ins>
      <w:ins w:id="748" w:author="Raphael Malyankar" w:date="2023-02-19T15:49:00Z">
        <w:r w:rsidR="00F7718A">
          <w:rPr>
            <w:sz w:val="20"/>
            <w:lang w:val="en-GB"/>
          </w:rPr>
          <w:t>2</w:t>
        </w:r>
      </w:ins>
      <w:ins w:id="749" w:author="Raphael Malyankar" w:date="2023-02-19T15:45:00Z">
        <w:r w:rsidRPr="00F84997">
          <w:rPr>
            <w:sz w:val="20"/>
            <w:lang w:val="en-GB"/>
          </w:rPr>
          <w:t xml:space="preserve"> — </w:t>
        </w:r>
      </w:ins>
      <w:ins w:id="750" w:author="Raphael Malyankar" w:date="2023-02-19T15:49:00Z">
        <w:r w:rsidR="00F7718A">
          <w:rPr>
            <w:sz w:val="20"/>
            <w:lang w:val="en-GB"/>
          </w:rPr>
          <w:t>S100_IF_Collection</w:t>
        </w:r>
      </w:ins>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4"/>
        <w:gridCol w:w="1613"/>
        <w:gridCol w:w="2275"/>
        <w:gridCol w:w="545"/>
        <w:gridCol w:w="2280"/>
        <w:gridCol w:w="893"/>
      </w:tblGrid>
      <w:tr w:rsidR="00B90A7A" w:rsidRPr="00412FDA" w14:paraId="14837B9A" w14:textId="77777777" w:rsidTr="00092E96">
        <w:trPr>
          <w:tblHeader/>
          <w:ins w:id="751" w:author="Raphael Malyankar" w:date="2023-02-19T15:43:00Z"/>
        </w:trPr>
        <w:tc>
          <w:tcPr>
            <w:tcW w:w="577" w:type="pct"/>
            <w:vAlign w:val="center"/>
          </w:tcPr>
          <w:p w14:paraId="6D639768" w14:textId="77777777" w:rsidR="00516B4A" w:rsidRPr="00412FDA" w:rsidRDefault="00516B4A" w:rsidP="00E7415A">
            <w:pPr>
              <w:pStyle w:val="Tabletitle"/>
              <w:snapToGrid w:val="0"/>
              <w:jc w:val="left"/>
              <w:rPr>
                <w:ins w:id="752" w:author="Raphael Malyankar" w:date="2023-02-19T15:43:00Z"/>
                <w:lang w:val="en-GB"/>
              </w:rPr>
            </w:pPr>
            <w:bookmarkStart w:id="753" w:name="_Hlk127721925"/>
            <w:bookmarkEnd w:id="746"/>
            <w:ins w:id="754" w:author="Raphael Malyankar" w:date="2023-02-19T15:43:00Z">
              <w:r w:rsidRPr="00412FDA">
                <w:rPr>
                  <w:lang w:val="en-GB"/>
                </w:rPr>
                <w:t>Role Name</w:t>
              </w:r>
            </w:ins>
          </w:p>
        </w:tc>
        <w:tc>
          <w:tcPr>
            <w:tcW w:w="973" w:type="pct"/>
            <w:vAlign w:val="center"/>
          </w:tcPr>
          <w:p w14:paraId="20B46DD7" w14:textId="77777777" w:rsidR="00516B4A" w:rsidRPr="00412FDA" w:rsidRDefault="00516B4A" w:rsidP="00E7415A">
            <w:pPr>
              <w:pStyle w:val="Tabletitle"/>
              <w:snapToGrid w:val="0"/>
              <w:jc w:val="left"/>
              <w:rPr>
                <w:ins w:id="755" w:author="Raphael Malyankar" w:date="2023-02-19T15:43:00Z"/>
                <w:lang w:val="en-GB"/>
              </w:rPr>
            </w:pPr>
            <w:ins w:id="756" w:author="Raphael Malyankar" w:date="2023-02-19T15:43:00Z">
              <w:r w:rsidRPr="00412FDA">
                <w:rPr>
                  <w:lang w:val="en-GB"/>
                </w:rPr>
                <w:t>Name</w:t>
              </w:r>
            </w:ins>
          </w:p>
        </w:tc>
        <w:tc>
          <w:tcPr>
            <w:tcW w:w="1495" w:type="pct"/>
            <w:vAlign w:val="center"/>
          </w:tcPr>
          <w:p w14:paraId="44E68ABA" w14:textId="77777777" w:rsidR="00516B4A" w:rsidRPr="00412FDA" w:rsidRDefault="00516B4A" w:rsidP="00E7415A">
            <w:pPr>
              <w:pStyle w:val="Tabletitle"/>
              <w:snapToGrid w:val="0"/>
              <w:jc w:val="left"/>
              <w:rPr>
                <w:ins w:id="757" w:author="Raphael Malyankar" w:date="2023-02-19T15:43:00Z"/>
                <w:lang w:val="en-GB"/>
              </w:rPr>
            </w:pPr>
            <w:ins w:id="758" w:author="Raphael Malyankar" w:date="2023-02-19T15:43:00Z">
              <w:r w:rsidRPr="00412FDA">
                <w:rPr>
                  <w:lang w:val="en-GB"/>
                </w:rPr>
                <w:t>Description</w:t>
              </w:r>
            </w:ins>
          </w:p>
        </w:tc>
        <w:tc>
          <w:tcPr>
            <w:tcW w:w="324" w:type="pct"/>
            <w:vAlign w:val="center"/>
          </w:tcPr>
          <w:p w14:paraId="5B64CF32" w14:textId="77777777" w:rsidR="00516B4A" w:rsidRPr="00412FDA" w:rsidRDefault="00516B4A" w:rsidP="00E7415A">
            <w:pPr>
              <w:pStyle w:val="Tabletitle"/>
              <w:snapToGrid w:val="0"/>
              <w:rPr>
                <w:ins w:id="759" w:author="Raphael Malyankar" w:date="2023-02-19T15:43:00Z"/>
                <w:lang w:val="en-GB"/>
              </w:rPr>
            </w:pPr>
            <w:proofErr w:type="spellStart"/>
            <w:ins w:id="760" w:author="Raphael Malyankar" w:date="2023-02-19T15:43:00Z">
              <w:r w:rsidRPr="00412FDA">
                <w:rPr>
                  <w:lang w:val="en-GB"/>
                </w:rPr>
                <w:t>Mult</w:t>
              </w:r>
              <w:proofErr w:type="spellEnd"/>
            </w:ins>
          </w:p>
        </w:tc>
        <w:tc>
          <w:tcPr>
            <w:tcW w:w="1021" w:type="pct"/>
            <w:vAlign w:val="center"/>
          </w:tcPr>
          <w:p w14:paraId="456D91E5" w14:textId="77777777" w:rsidR="00516B4A" w:rsidRPr="00412FDA" w:rsidRDefault="00516B4A" w:rsidP="00E7415A">
            <w:pPr>
              <w:pStyle w:val="Tabletitle"/>
              <w:snapToGrid w:val="0"/>
              <w:jc w:val="left"/>
              <w:rPr>
                <w:ins w:id="761" w:author="Raphael Malyankar" w:date="2023-02-19T15:43:00Z"/>
                <w:lang w:val="en-GB"/>
              </w:rPr>
            </w:pPr>
            <w:ins w:id="762" w:author="Raphael Malyankar" w:date="2023-02-19T15:43:00Z">
              <w:r w:rsidRPr="00412FDA">
                <w:rPr>
                  <w:lang w:val="en-GB"/>
                </w:rPr>
                <w:t>Data Type</w:t>
              </w:r>
            </w:ins>
          </w:p>
        </w:tc>
        <w:tc>
          <w:tcPr>
            <w:tcW w:w="610" w:type="pct"/>
            <w:vAlign w:val="center"/>
          </w:tcPr>
          <w:p w14:paraId="1782EB24" w14:textId="77777777" w:rsidR="00516B4A" w:rsidRPr="00412FDA" w:rsidRDefault="00516B4A" w:rsidP="00E7415A">
            <w:pPr>
              <w:pStyle w:val="Tabletitle"/>
              <w:snapToGrid w:val="0"/>
              <w:jc w:val="left"/>
              <w:rPr>
                <w:ins w:id="763" w:author="Raphael Malyankar" w:date="2023-02-19T15:43:00Z"/>
                <w:lang w:val="en-GB"/>
              </w:rPr>
            </w:pPr>
            <w:ins w:id="764" w:author="Raphael Malyankar" w:date="2023-02-19T15:43:00Z">
              <w:r w:rsidRPr="00412FDA">
                <w:rPr>
                  <w:lang w:val="en-GB"/>
                </w:rPr>
                <w:t>Remarks</w:t>
              </w:r>
            </w:ins>
          </w:p>
        </w:tc>
      </w:tr>
      <w:tr w:rsidR="00B90A7A" w:rsidRPr="00412FDA" w14:paraId="74EC47F9" w14:textId="77777777" w:rsidTr="00092E96">
        <w:trPr>
          <w:ins w:id="765" w:author="Raphael Malyankar" w:date="2023-02-19T15:43:00Z"/>
        </w:trPr>
        <w:tc>
          <w:tcPr>
            <w:tcW w:w="577" w:type="pct"/>
          </w:tcPr>
          <w:p w14:paraId="13298D47" w14:textId="77777777" w:rsidR="00516B4A" w:rsidRPr="00412FDA" w:rsidRDefault="00516B4A" w:rsidP="00E7415A">
            <w:pPr>
              <w:pStyle w:val="Tabletext"/>
              <w:snapToGrid w:val="0"/>
              <w:rPr>
                <w:ins w:id="766" w:author="Raphael Malyankar" w:date="2023-02-19T15:43:00Z"/>
              </w:rPr>
            </w:pPr>
            <w:ins w:id="767" w:author="Raphael Malyankar" w:date="2023-02-19T15:43:00Z">
              <w:r w:rsidRPr="00412FDA">
                <w:t>Class</w:t>
              </w:r>
            </w:ins>
          </w:p>
        </w:tc>
        <w:tc>
          <w:tcPr>
            <w:tcW w:w="973" w:type="pct"/>
          </w:tcPr>
          <w:p w14:paraId="3C1D9776" w14:textId="1AAA97D0" w:rsidR="00516B4A" w:rsidRPr="00412FDA" w:rsidRDefault="00516B4A" w:rsidP="00E7415A">
            <w:pPr>
              <w:pStyle w:val="Tabletext"/>
              <w:snapToGrid w:val="0"/>
              <w:rPr>
                <w:ins w:id="768" w:author="Raphael Malyankar" w:date="2023-02-19T15:43:00Z"/>
              </w:rPr>
            </w:pPr>
            <w:ins w:id="769" w:author="Raphael Malyankar" w:date="2023-02-19T15:43:00Z">
              <w:r w:rsidRPr="00412FDA">
                <w:t>S100_</w:t>
              </w:r>
            </w:ins>
            <w:ins w:id="770" w:author="Raphael Malyankar" w:date="2023-02-19T15:49:00Z">
              <w:r w:rsidR="00F7718A">
                <w:t>IF</w:t>
              </w:r>
            </w:ins>
            <w:ins w:id="771" w:author="Raphael Malyankar" w:date="2023-02-19T15:43:00Z">
              <w:r w:rsidRPr="00412FDA">
                <w:t>_</w:t>
              </w:r>
            </w:ins>
            <w:ins w:id="772" w:author="Raphael Malyankar" w:date="2023-02-19T15:50:00Z">
              <w:r w:rsidR="00F7718A">
                <w:t>Collection</w:t>
              </w:r>
            </w:ins>
          </w:p>
        </w:tc>
        <w:tc>
          <w:tcPr>
            <w:tcW w:w="1495" w:type="pct"/>
          </w:tcPr>
          <w:p w14:paraId="56486C52" w14:textId="496748F1" w:rsidR="00516B4A" w:rsidRPr="00412FDA" w:rsidRDefault="00F40BE2" w:rsidP="00E7415A">
            <w:pPr>
              <w:pStyle w:val="Tabletext"/>
              <w:snapToGrid w:val="0"/>
              <w:jc w:val="left"/>
              <w:rPr>
                <w:ins w:id="773" w:author="Raphael Malyankar" w:date="2023-02-19T15:43:00Z"/>
              </w:rPr>
            </w:pPr>
            <w:ins w:id="774" w:author="Raphael Malyankar" w:date="2023-02-19T15:54:00Z">
              <w:r>
                <w:t>Collection of data</w:t>
              </w:r>
            </w:ins>
          </w:p>
        </w:tc>
        <w:tc>
          <w:tcPr>
            <w:tcW w:w="324" w:type="pct"/>
          </w:tcPr>
          <w:p w14:paraId="3370798E" w14:textId="77777777" w:rsidR="00516B4A" w:rsidRPr="00412FDA" w:rsidRDefault="00516B4A" w:rsidP="00E7415A">
            <w:pPr>
              <w:pStyle w:val="Tabletext"/>
              <w:snapToGrid w:val="0"/>
              <w:jc w:val="center"/>
              <w:rPr>
                <w:ins w:id="775" w:author="Raphael Malyankar" w:date="2023-02-19T15:43:00Z"/>
              </w:rPr>
            </w:pPr>
            <w:ins w:id="776" w:author="Raphael Malyankar" w:date="2023-02-19T15:43:00Z">
              <w:r w:rsidRPr="00412FDA">
                <w:t>-</w:t>
              </w:r>
            </w:ins>
          </w:p>
        </w:tc>
        <w:tc>
          <w:tcPr>
            <w:tcW w:w="1021" w:type="pct"/>
          </w:tcPr>
          <w:p w14:paraId="7CF40869" w14:textId="77777777" w:rsidR="00516B4A" w:rsidRPr="00412FDA" w:rsidRDefault="00516B4A" w:rsidP="00E7415A">
            <w:pPr>
              <w:pStyle w:val="Tabletext"/>
              <w:snapToGrid w:val="0"/>
              <w:rPr>
                <w:ins w:id="777" w:author="Raphael Malyankar" w:date="2023-02-19T15:43:00Z"/>
              </w:rPr>
            </w:pPr>
            <w:ins w:id="778" w:author="Raphael Malyankar" w:date="2023-02-19T15:43:00Z">
              <w:r w:rsidRPr="00412FDA">
                <w:t>-</w:t>
              </w:r>
            </w:ins>
          </w:p>
        </w:tc>
        <w:tc>
          <w:tcPr>
            <w:tcW w:w="610" w:type="pct"/>
          </w:tcPr>
          <w:p w14:paraId="38F39D74" w14:textId="77777777" w:rsidR="00516B4A" w:rsidRPr="00412FDA" w:rsidRDefault="00516B4A" w:rsidP="00E7415A">
            <w:pPr>
              <w:pStyle w:val="Tabletext"/>
              <w:snapToGrid w:val="0"/>
              <w:jc w:val="left"/>
              <w:rPr>
                <w:ins w:id="779" w:author="Raphael Malyankar" w:date="2023-02-19T15:43:00Z"/>
              </w:rPr>
            </w:pPr>
          </w:p>
        </w:tc>
      </w:tr>
      <w:tr w:rsidR="00B90A7A" w:rsidRPr="00412FDA" w14:paraId="565AD5BB" w14:textId="77777777" w:rsidTr="00092E96">
        <w:trPr>
          <w:ins w:id="780" w:author="Raphael Malyankar" w:date="2023-02-19T15:43:00Z"/>
        </w:trPr>
        <w:tc>
          <w:tcPr>
            <w:tcW w:w="577" w:type="pct"/>
          </w:tcPr>
          <w:p w14:paraId="27921DAF" w14:textId="77777777" w:rsidR="00516B4A" w:rsidRPr="00412FDA" w:rsidRDefault="00516B4A" w:rsidP="00E7415A">
            <w:pPr>
              <w:pStyle w:val="Tabletext"/>
              <w:snapToGrid w:val="0"/>
              <w:rPr>
                <w:ins w:id="781" w:author="Raphael Malyankar" w:date="2023-02-19T15:43:00Z"/>
              </w:rPr>
            </w:pPr>
            <w:ins w:id="782" w:author="Raphael Malyankar" w:date="2023-02-19T15:43:00Z">
              <w:r w:rsidRPr="00412FDA">
                <w:t>Attribute</w:t>
              </w:r>
            </w:ins>
          </w:p>
        </w:tc>
        <w:tc>
          <w:tcPr>
            <w:tcW w:w="973" w:type="pct"/>
          </w:tcPr>
          <w:p w14:paraId="2B8990BA" w14:textId="650F9136" w:rsidR="00516B4A" w:rsidRPr="00412FDA" w:rsidRDefault="00F7718A" w:rsidP="00E7415A">
            <w:pPr>
              <w:pStyle w:val="Tabletext"/>
              <w:snapToGrid w:val="0"/>
              <w:rPr>
                <w:ins w:id="783" w:author="Raphael Malyankar" w:date="2023-02-19T15:43:00Z"/>
              </w:rPr>
            </w:pPr>
            <w:ins w:id="784" w:author="Raphael Malyankar" w:date="2023-02-19T15:50:00Z">
              <w:r>
                <w:t>extent</w:t>
              </w:r>
            </w:ins>
          </w:p>
        </w:tc>
        <w:tc>
          <w:tcPr>
            <w:tcW w:w="1495" w:type="pct"/>
          </w:tcPr>
          <w:p w14:paraId="5781F45A" w14:textId="2245FE5D" w:rsidR="00516B4A" w:rsidRPr="00412FDA" w:rsidRDefault="00092E96" w:rsidP="00E7415A">
            <w:pPr>
              <w:pStyle w:val="Tabletext"/>
              <w:snapToGrid w:val="0"/>
              <w:jc w:val="left"/>
              <w:rPr>
                <w:ins w:id="785" w:author="Raphael Malyankar" w:date="2023-02-19T15:43:00Z"/>
              </w:rPr>
            </w:pPr>
            <w:ins w:id="786" w:author="Raphael Malyankar" w:date="2023-02-19T15:56:00Z">
              <w:r>
                <w:t>S</w:t>
              </w:r>
            </w:ins>
            <w:ins w:id="787" w:author="Raphael Malyankar" w:date="2023-02-19T15:52:00Z">
              <w:r w:rsidR="00F40BE2" w:rsidRPr="00F40BE2">
                <w:t>patiotemporal extent of the collection</w:t>
              </w:r>
            </w:ins>
          </w:p>
        </w:tc>
        <w:tc>
          <w:tcPr>
            <w:tcW w:w="324" w:type="pct"/>
          </w:tcPr>
          <w:p w14:paraId="2F881729" w14:textId="77777777" w:rsidR="00516B4A" w:rsidRPr="00412FDA" w:rsidRDefault="00516B4A" w:rsidP="00E7415A">
            <w:pPr>
              <w:pStyle w:val="Tabletext"/>
              <w:snapToGrid w:val="0"/>
              <w:jc w:val="center"/>
              <w:rPr>
                <w:ins w:id="788" w:author="Raphael Malyankar" w:date="2023-02-19T15:43:00Z"/>
              </w:rPr>
            </w:pPr>
            <w:ins w:id="789" w:author="Raphael Malyankar" w:date="2023-02-19T15:43:00Z">
              <w:r w:rsidRPr="00412FDA">
                <w:t>1</w:t>
              </w:r>
            </w:ins>
          </w:p>
        </w:tc>
        <w:tc>
          <w:tcPr>
            <w:tcW w:w="1021" w:type="pct"/>
          </w:tcPr>
          <w:p w14:paraId="12ED3A0B" w14:textId="1F199AB0" w:rsidR="00516B4A" w:rsidRPr="00412FDA" w:rsidRDefault="00F40BE2" w:rsidP="00E7415A">
            <w:pPr>
              <w:pStyle w:val="Tabletext"/>
              <w:snapToGrid w:val="0"/>
              <w:rPr>
                <w:ins w:id="790" w:author="Raphael Malyankar" w:date="2023-02-19T15:43:00Z"/>
              </w:rPr>
            </w:pPr>
            <w:proofErr w:type="spellStart"/>
            <w:ins w:id="791" w:author="Raphael Malyankar" w:date="2023-02-19T15:53:00Z">
              <w:r>
                <w:t>EX_Extent</w:t>
              </w:r>
            </w:ins>
            <w:proofErr w:type="spellEnd"/>
          </w:p>
        </w:tc>
        <w:tc>
          <w:tcPr>
            <w:tcW w:w="610" w:type="pct"/>
          </w:tcPr>
          <w:p w14:paraId="31D869AD" w14:textId="77777777" w:rsidR="00516B4A" w:rsidRPr="00412FDA" w:rsidRDefault="00516B4A" w:rsidP="00E7415A">
            <w:pPr>
              <w:pStyle w:val="Tabletext"/>
              <w:snapToGrid w:val="0"/>
              <w:jc w:val="left"/>
              <w:rPr>
                <w:ins w:id="792" w:author="Raphael Malyankar" w:date="2023-02-19T15:43:00Z"/>
              </w:rPr>
            </w:pPr>
          </w:p>
        </w:tc>
      </w:tr>
      <w:tr w:rsidR="00B90A7A" w:rsidRPr="00412FDA" w14:paraId="1D32C83F" w14:textId="77777777" w:rsidTr="00092E96">
        <w:trPr>
          <w:ins w:id="793" w:author="Raphael Malyankar" w:date="2023-02-19T15:43:00Z"/>
        </w:trPr>
        <w:tc>
          <w:tcPr>
            <w:tcW w:w="577" w:type="pct"/>
          </w:tcPr>
          <w:p w14:paraId="75C65680" w14:textId="77777777" w:rsidR="00516B4A" w:rsidRPr="00412FDA" w:rsidRDefault="00516B4A" w:rsidP="00E7415A">
            <w:pPr>
              <w:pStyle w:val="Tabletext"/>
              <w:snapToGrid w:val="0"/>
              <w:rPr>
                <w:ins w:id="794" w:author="Raphael Malyankar" w:date="2023-02-19T15:43:00Z"/>
              </w:rPr>
            </w:pPr>
            <w:ins w:id="795" w:author="Raphael Malyankar" w:date="2023-02-19T15:43:00Z">
              <w:r w:rsidRPr="00412FDA">
                <w:t>Attribute</w:t>
              </w:r>
            </w:ins>
          </w:p>
        </w:tc>
        <w:tc>
          <w:tcPr>
            <w:tcW w:w="973" w:type="pct"/>
          </w:tcPr>
          <w:p w14:paraId="54F15819" w14:textId="2A2CBE4A" w:rsidR="00516B4A" w:rsidRPr="00412FDA" w:rsidRDefault="00F7718A" w:rsidP="00E7415A">
            <w:pPr>
              <w:pStyle w:val="Tabletext"/>
              <w:snapToGrid w:val="0"/>
              <w:rPr>
                <w:ins w:id="796" w:author="Raphael Malyankar" w:date="2023-02-19T15:43:00Z"/>
              </w:rPr>
            </w:pPr>
            <w:ins w:id="797" w:author="Raphael Malyankar" w:date="2023-02-19T15:50:00Z">
              <w:r>
                <w:t>metadata</w:t>
              </w:r>
            </w:ins>
          </w:p>
        </w:tc>
        <w:tc>
          <w:tcPr>
            <w:tcW w:w="1495" w:type="pct"/>
          </w:tcPr>
          <w:p w14:paraId="49CD8AA0" w14:textId="4F752843" w:rsidR="00516B4A" w:rsidRPr="00412FDA" w:rsidRDefault="00F7718A" w:rsidP="00E7415A">
            <w:pPr>
              <w:pStyle w:val="Tabletext"/>
              <w:snapToGrid w:val="0"/>
              <w:jc w:val="left"/>
              <w:rPr>
                <w:ins w:id="798" w:author="Raphael Malyankar" w:date="2023-02-19T15:43:00Z"/>
              </w:rPr>
            </w:pPr>
            <w:ins w:id="799" w:author="Raphael Malyankar" w:date="2023-02-19T15:51:00Z">
              <w:r>
                <w:t>L</w:t>
              </w:r>
              <w:r w:rsidRPr="00F7718A">
                <w:t>ink to metadata</w:t>
              </w:r>
            </w:ins>
            <w:ins w:id="800" w:author="Raphael Malyankar" w:date="2023-02-19T15:54:00Z">
              <w:r w:rsidR="00F40BE2">
                <w:t xml:space="preserve"> in external file</w:t>
              </w:r>
            </w:ins>
          </w:p>
        </w:tc>
        <w:tc>
          <w:tcPr>
            <w:tcW w:w="324" w:type="pct"/>
          </w:tcPr>
          <w:p w14:paraId="6D4C0A44" w14:textId="515B423C" w:rsidR="00516B4A" w:rsidRPr="00412FDA" w:rsidRDefault="00F40BE2" w:rsidP="00E7415A">
            <w:pPr>
              <w:pStyle w:val="Tabletext"/>
              <w:snapToGrid w:val="0"/>
              <w:jc w:val="center"/>
              <w:rPr>
                <w:ins w:id="801" w:author="Raphael Malyankar" w:date="2023-02-19T15:43:00Z"/>
              </w:rPr>
            </w:pPr>
            <w:ins w:id="802" w:author="Raphael Malyankar" w:date="2023-02-19T15:53:00Z">
              <w:r>
                <w:t>0..</w:t>
              </w:r>
            </w:ins>
            <w:ins w:id="803" w:author="Raphael Malyankar" w:date="2023-02-19T15:43:00Z">
              <w:r w:rsidR="00516B4A" w:rsidRPr="00412FDA">
                <w:t>1</w:t>
              </w:r>
            </w:ins>
          </w:p>
        </w:tc>
        <w:tc>
          <w:tcPr>
            <w:tcW w:w="1021" w:type="pct"/>
          </w:tcPr>
          <w:p w14:paraId="1932D35C" w14:textId="77777777" w:rsidR="00516B4A" w:rsidRPr="00412FDA" w:rsidRDefault="00516B4A" w:rsidP="00E7415A">
            <w:pPr>
              <w:pStyle w:val="Tabletext"/>
              <w:snapToGrid w:val="0"/>
              <w:rPr>
                <w:ins w:id="804" w:author="Raphael Malyankar" w:date="2023-02-19T15:43:00Z"/>
              </w:rPr>
            </w:pPr>
            <w:proofErr w:type="spellStart"/>
            <w:ins w:id="805" w:author="Raphael Malyankar" w:date="2023-02-19T15:43:00Z">
              <w:r w:rsidRPr="00412FDA">
                <w:t>CharacterString</w:t>
              </w:r>
              <w:proofErr w:type="spellEnd"/>
            </w:ins>
          </w:p>
        </w:tc>
        <w:tc>
          <w:tcPr>
            <w:tcW w:w="610" w:type="pct"/>
          </w:tcPr>
          <w:p w14:paraId="4DE31F40" w14:textId="77777777" w:rsidR="00516B4A" w:rsidRPr="00412FDA" w:rsidRDefault="00516B4A" w:rsidP="00E7415A">
            <w:pPr>
              <w:pStyle w:val="Tabletext"/>
              <w:snapToGrid w:val="0"/>
              <w:jc w:val="left"/>
              <w:rPr>
                <w:ins w:id="806" w:author="Raphael Malyankar" w:date="2023-02-19T15:43:00Z"/>
              </w:rPr>
            </w:pPr>
          </w:p>
        </w:tc>
      </w:tr>
      <w:tr w:rsidR="00B90A7A" w:rsidRPr="00412FDA" w14:paraId="1169D89F" w14:textId="77777777" w:rsidTr="00092E96">
        <w:trPr>
          <w:ins w:id="807" w:author="Raphael Malyankar" w:date="2023-02-19T15:43:00Z"/>
        </w:trPr>
        <w:tc>
          <w:tcPr>
            <w:tcW w:w="577" w:type="pct"/>
          </w:tcPr>
          <w:p w14:paraId="081D339C" w14:textId="4CDE453D" w:rsidR="00516B4A" w:rsidRPr="00412FDA" w:rsidRDefault="00B90A7A" w:rsidP="00E7415A">
            <w:pPr>
              <w:pStyle w:val="Tabletext"/>
              <w:snapToGrid w:val="0"/>
              <w:rPr>
                <w:ins w:id="808" w:author="Raphael Malyankar" w:date="2023-02-19T15:43:00Z"/>
              </w:rPr>
            </w:pPr>
            <w:ins w:id="809" w:author="Raphael Malyankar" w:date="2023-02-19T16:01:00Z">
              <w:r>
                <w:t>Role</w:t>
              </w:r>
            </w:ins>
          </w:p>
        </w:tc>
        <w:tc>
          <w:tcPr>
            <w:tcW w:w="973" w:type="pct"/>
          </w:tcPr>
          <w:p w14:paraId="63519EBE" w14:textId="67B69C28" w:rsidR="00516B4A" w:rsidRPr="00412FDA" w:rsidRDefault="00B90A7A" w:rsidP="00E7415A">
            <w:pPr>
              <w:pStyle w:val="Tabletext"/>
              <w:snapToGrid w:val="0"/>
              <w:rPr>
                <w:ins w:id="810" w:author="Raphael Malyankar" w:date="2023-02-19T15:43:00Z"/>
              </w:rPr>
            </w:pPr>
            <w:ins w:id="811" w:author="Raphael Malyankar" w:date="2023-02-19T16:01:00Z">
              <w:r>
                <w:t>c</w:t>
              </w:r>
            </w:ins>
            <w:ins w:id="812" w:author="Raphael Malyankar" w:date="2023-02-19T15:52:00Z">
              <w:r w:rsidR="00F40BE2">
                <w:t>omponent</w:t>
              </w:r>
            </w:ins>
          </w:p>
        </w:tc>
        <w:tc>
          <w:tcPr>
            <w:tcW w:w="1495" w:type="pct"/>
          </w:tcPr>
          <w:p w14:paraId="4D43DAA5" w14:textId="6C8F720F" w:rsidR="00516B4A" w:rsidRPr="00412FDA" w:rsidRDefault="00F40BE2" w:rsidP="00E7415A">
            <w:pPr>
              <w:pStyle w:val="Tabletext"/>
              <w:snapToGrid w:val="0"/>
              <w:jc w:val="left"/>
              <w:rPr>
                <w:ins w:id="813" w:author="Raphael Malyankar" w:date="2023-02-19T15:43:00Z"/>
              </w:rPr>
            </w:pPr>
            <w:ins w:id="814" w:author="Raphael Malyankar" w:date="2023-02-19T15:53:00Z">
              <w:r>
                <w:t xml:space="preserve">Coverages </w:t>
              </w:r>
            </w:ins>
            <w:ins w:id="815" w:author="Raphael Malyankar" w:date="2023-02-19T15:54:00Z">
              <w:r>
                <w:t>in the collection</w:t>
              </w:r>
            </w:ins>
          </w:p>
        </w:tc>
        <w:tc>
          <w:tcPr>
            <w:tcW w:w="324" w:type="pct"/>
          </w:tcPr>
          <w:p w14:paraId="3F27D19F" w14:textId="58C16033" w:rsidR="00516B4A" w:rsidRPr="00412FDA" w:rsidRDefault="00516B4A" w:rsidP="00E7415A">
            <w:pPr>
              <w:pStyle w:val="Tabletext"/>
              <w:snapToGrid w:val="0"/>
              <w:jc w:val="center"/>
              <w:rPr>
                <w:ins w:id="816" w:author="Raphael Malyankar" w:date="2023-02-19T15:43:00Z"/>
              </w:rPr>
            </w:pPr>
            <w:ins w:id="817" w:author="Raphael Malyankar" w:date="2023-02-19T15:43:00Z">
              <w:r w:rsidRPr="00412FDA">
                <w:t>1</w:t>
              </w:r>
            </w:ins>
            <w:ins w:id="818" w:author="Raphael Malyankar" w:date="2023-02-19T15:56:00Z">
              <w:r w:rsidR="00092E96">
                <w:t>..*</w:t>
              </w:r>
            </w:ins>
          </w:p>
        </w:tc>
        <w:tc>
          <w:tcPr>
            <w:tcW w:w="1021" w:type="pct"/>
          </w:tcPr>
          <w:p w14:paraId="75A186E4" w14:textId="3C63928D" w:rsidR="00516B4A" w:rsidRPr="00412FDA" w:rsidRDefault="00F40BE2" w:rsidP="00E7415A">
            <w:pPr>
              <w:pStyle w:val="Tabletext"/>
              <w:snapToGrid w:val="0"/>
              <w:rPr>
                <w:ins w:id="819" w:author="Raphael Malyankar" w:date="2023-02-19T15:43:00Z"/>
              </w:rPr>
            </w:pPr>
            <w:ins w:id="820" w:author="Raphael Malyankar" w:date="2023-02-19T15:53:00Z">
              <w:r>
                <w:t>S100_IF_Coverage</w:t>
              </w:r>
            </w:ins>
          </w:p>
        </w:tc>
        <w:tc>
          <w:tcPr>
            <w:tcW w:w="610" w:type="pct"/>
          </w:tcPr>
          <w:p w14:paraId="50C0D9A1" w14:textId="77777777" w:rsidR="00516B4A" w:rsidRPr="00412FDA" w:rsidRDefault="00516B4A" w:rsidP="00E7415A">
            <w:pPr>
              <w:pStyle w:val="Tabletext"/>
              <w:snapToGrid w:val="0"/>
              <w:jc w:val="left"/>
              <w:rPr>
                <w:ins w:id="821" w:author="Raphael Malyankar" w:date="2023-02-19T15:43:00Z"/>
              </w:rPr>
            </w:pPr>
          </w:p>
        </w:tc>
      </w:tr>
      <w:tr w:rsidR="00330199" w:rsidRPr="00412FDA" w14:paraId="0877BD49" w14:textId="77777777" w:rsidTr="00092E96">
        <w:trPr>
          <w:ins w:id="822" w:author="Raphael Malyankar" w:date="2023-02-19T15:57:00Z"/>
        </w:trPr>
        <w:tc>
          <w:tcPr>
            <w:tcW w:w="577" w:type="pct"/>
          </w:tcPr>
          <w:p w14:paraId="493EC037" w14:textId="5EECCCAF" w:rsidR="00330199" w:rsidRDefault="00B90A7A" w:rsidP="00E7415A">
            <w:pPr>
              <w:pStyle w:val="Tabletext"/>
              <w:snapToGrid w:val="0"/>
              <w:rPr>
                <w:ins w:id="823" w:author="Raphael Malyankar" w:date="2023-02-19T15:57:00Z"/>
              </w:rPr>
            </w:pPr>
            <w:ins w:id="824" w:author="Raphael Malyankar" w:date="2023-02-19T16:01:00Z">
              <w:r>
                <w:t>Role</w:t>
              </w:r>
            </w:ins>
          </w:p>
        </w:tc>
        <w:tc>
          <w:tcPr>
            <w:tcW w:w="973" w:type="pct"/>
          </w:tcPr>
          <w:p w14:paraId="0760D44D" w14:textId="0B07250A" w:rsidR="00330199" w:rsidRDefault="00B90A7A" w:rsidP="00E7415A">
            <w:pPr>
              <w:pStyle w:val="Tabletext"/>
              <w:snapToGrid w:val="0"/>
              <w:rPr>
                <w:ins w:id="825" w:author="Raphael Malyankar" w:date="2023-02-19T15:57:00Z"/>
              </w:rPr>
            </w:pPr>
            <w:ins w:id="826" w:author="Raphael Malyankar" w:date="2023-02-19T16:02:00Z">
              <w:r>
                <w:t>has</w:t>
              </w:r>
            </w:ins>
          </w:p>
        </w:tc>
        <w:tc>
          <w:tcPr>
            <w:tcW w:w="1495" w:type="pct"/>
          </w:tcPr>
          <w:p w14:paraId="28BD4B0A" w14:textId="5913CF71" w:rsidR="00330199" w:rsidRDefault="00B90A7A" w:rsidP="00E7415A">
            <w:pPr>
              <w:pStyle w:val="Tabletext"/>
              <w:snapToGrid w:val="0"/>
              <w:jc w:val="left"/>
              <w:rPr>
                <w:ins w:id="827" w:author="Raphael Malyankar" w:date="2023-02-19T15:57:00Z"/>
              </w:rPr>
            </w:pPr>
            <w:ins w:id="828" w:author="Raphael Malyankar" w:date="2023-02-19T16:02:00Z">
              <w:r>
                <w:t>Metadata for the collection</w:t>
              </w:r>
            </w:ins>
          </w:p>
        </w:tc>
        <w:tc>
          <w:tcPr>
            <w:tcW w:w="324" w:type="pct"/>
          </w:tcPr>
          <w:p w14:paraId="00F499E6" w14:textId="28CF719C" w:rsidR="00330199" w:rsidRPr="00412FDA" w:rsidRDefault="00F608E4" w:rsidP="00E7415A">
            <w:pPr>
              <w:pStyle w:val="Tabletext"/>
              <w:snapToGrid w:val="0"/>
              <w:jc w:val="center"/>
              <w:rPr>
                <w:ins w:id="829" w:author="Raphael Malyankar" w:date="2023-02-19T15:57:00Z"/>
              </w:rPr>
            </w:pPr>
            <w:ins w:id="830" w:author="Raphael Malyankar" w:date="2023-02-19T17:58:00Z">
              <w:r>
                <w:t>1</w:t>
              </w:r>
            </w:ins>
          </w:p>
        </w:tc>
        <w:tc>
          <w:tcPr>
            <w:tcW w:w="1021" w:type="pct"/>
          </w:tcPr>
          <w:p w14:paraId="42C0C92C" w14:textId="0967292A" w:rsidR="00330199" w:rsidRDefault="00B90A7A" w:rsidP="00E7415A">
            <w:pPr>
              <w:pStyle w:val="Tabletext"/>
              <w:snapToGrid w:val="0"/>
              <w:rPr>
                <w:ins w:id="831" w:author="Raphael Malyankar" w:date="2023-02-19T15:57:00Z"/>
              </w:rPr>
            </w:pPr>
            <w:ins w:id="832" w:author="Raphael Malyankar" w:date="2023-02-19T16:02:00Z">
              <w:r>
                <w:t>S100_</w:t>
              </w:r>
            </w:ins>
            <w:ins w:id="833" w:author="Raphael Malyankar" w:date="2023-02-19T16:04:00Z">
              <w:r>
                <w:t>IF_</w:t>
              </w:r>
            </w:ins>
            <w:ins w:id="834" w:author="Raphael Malyankar" w:date="2023-02-19T16:02:00Z">
              <w:r>
                <w:t>CollectionMetadata</w:t>
              </w:r>
            </w:ins>
          </w:p>
        </w:tc>
        <w:tc>
          <w:tcPr>
            <w:tcW w:w="610" w:type="pct"/>
          </w:tcPr>
          <w:p w14:paraId="78F274CC" w14:textId="77777777" w:rsidR="00330199" w:rsidRPr="00412FDA" w:rsidRDefault="00330199" w:rsidP="00E7415A">
            <w:pPr>
              <w:pStyle w:val="Tabletext"/>
              <w:snapToGrid w:val="0"/>
              <w:jc w:val="left"/>
              <w:rPr>
                <w:ins w:id="835" w:author="Raphael Malyankar" w:date="2023-02-19T15:57:00Z"/>
              </w:rPr>
            </w:pPr>
          </w:p>
        </w:tc>
      </w:tr>
      <w:tr w:rsidR="00B90A7A" w:rsidRPr="00412FDA" w14:paraId="7555945E" w14:textId="77777777" w:rsidTr="00092E96">
        <w:trPr>
          <w:ins w:id="836" w:author="Raphael Malyankar" w:date="2023-02-19T16:03:00Z"/>
        </w:trPr>
        <w:tc>
          <w:tcPr>
            <w:tcW w:w="577" w:type="pct"/>
          </w:tcPr>
          <w:p w14:paraId="4151A8FB" w14:textId="61E60746" w:rsidR="00B90A7A" w:rsidRDefault="00B90A7A" w:rsidP="00E7415A">
            <w:pPr>
              <w:pStyle w:val="Tabletext"/>
              <w:snapToGrid w:val="0"/>
              <w:rPr>
                <w:ins w:id="837" w:author="Raphael Malyankar" w:date="2023-02-19T16:03:00Z"/>
              </w:rPr>
            </w:pPr>
            <w:ins w:id="838" w:author="Raphael Malyankar" w:date="2023-02-19T16:03:00Z">
              <w:r>
                <w:t>Role</w:t>
              </w:r>
            </w:ins>
          </w:p>
        </w:tc>
        <w:tc>
          <w:tcPr>
            <w:tcW w:w="973" w:type="pct"/>
          </w:tcPr>
          <w:p w14:paraId="74CC7F65" w14:textId="3ED0C042" w:rsidR="00B90A7A" w:rsidRDefault="00B90A7A" w:rsidP="00E7415A">
            <w:pPr>
              <w:pStyle w:val="Tabletext"/>
              <w:snapToGrid w:val="0"/>
              <w:rPr>
                <w:ins w:id="839" w:author="Raphael Malyankar" w:date="2023-02-19T16:03:00Z"/>
              </w:rPr>
            </w:pPr>
            <w:ins w:id="840" w:author="Raphael Malyankar" w:date="2023-02-19T16:03:00Z">
              <w:r>
                <w:t>tiling</w:t>
              </w:r>
            </w:ins>
          </w:p>
        </w:tc>
        <w:tc>
          <w:tcPr>
            <w:tcW w:w="1495" w:type="pct"/>
          </w:tcPr>
          <w:p w14:paraId="64403A34" w14:textId="04271A32" w:rsidR="00B90A7A" w:rsidRDefault="00B90A7A" w:rsidP="00E7415A">
            <w:pPr>
              <w:pStyle w:val="Tabletext"/>
              <w:snapToGrid w:val="0"/>
              <w:jc w:val="left"/>
              <w:rPr>
                <w:ins w:id="841" w:author="Raphael Malyankar" w:date="2023-02-19T16:03:00Z"/>
              </w:rPr>
            </w:pPr>
            <w:ins w:id="842" w:author="Raphael Malyankar" w:date="2023-02-19T16:03:00Z">
              <w:r>
                <w:t>Tiling scheme for the collection</w:t>
              </w:r>
            </w:ins>
          </w:p>
        </w:tc>
        <w:tc>
          <w:tcPr>
            <w:tcW w:w="324" w:type="pct"/>
          </w:tcPr>
          <w:p w14:paraId="0F05C81E" w14:textId="74EEE2B4" w:rsidR="00B90A7A" w:rsidRDefault="00B90A7A" w:rsidP="00E7415A">
            <w:pPr>
              <w:pStyle w:val="Tabletext"/>
              <w:snapToGrid w:val="0"/>
              <w:jc w:val="center"/>
              <w:rPr>
                <w:ins w:id="843" w:author="Raphael Malyankar" w:date="2023-02-19T16:03:00Z"/>
              </w:rPr>
            </w:pPr>
            <w:ins w:id="844" w:author="Raphael Malyankar" w:date="2023-02-19T16:03:00Z">
              <w:r>
                <w:t>0..1</w:t>
              </w:r>
            </w:ins>
          </w:p>
        </w:tc>
        <w:tc>
          <w:tcPr>
            <w:tcW w:w="1021" w:type="pct"/>
          </w:tcPr>
          <w:p w14:paraId="6BDAD799" w14:textId="7615868D" w:rsidR="00B90A7A" w:rsidRDefault="00B90A7A" w:rsidP="00E7415A">
            <w:pPr>
              <w:pStyle w:val="Tabletext"/>
              <w:snapToGrid w:val="0"/>
              <w:rPr>
                <w:ins w:id="845" w:author="Raphael Malyankar" w:date="2023-02-19T16:03:00Z"/>
              </w:rPr>
            </w:pPr>
            <w:ins w:id="846" w:author="Raphael Malyankar" w:date="2023-02-19T16:03:00Z">
              <w:r>
                <w:t>S100_</w:t>
              </w:r>
            </w:ins>
            <w:ins w:id="847" w:author="Raphael Malyankar" w:date="2023-02-19T16:04:00Z">
              <w:r>
                <w:t>IF_</w:t>
              </w:r>
            </w:ins>
            <w:ins w:id="848" w:author="Raphael Malyankar" w:date="2023-02-19T16:03:00Z">
              <w:r>
                <w:t>Tiling</w:t>
              </w:r>
            </w:ins>
          </w:p>
        </w:tc>
        <w:tc>
          <w:tcPr>
            <w:tcW w:w="610" w:type="pct"/>
          </w:tcPr>
          <w:p w14:paraId="458E0B55" w14:textId="77777777" w:rsidR="00B90A7A" w:rsidRPr="00412FDA" w:rsidRDefault="00B90A7A" w:rsidP="00E7415A">
            <w:pPr>
              <w:pStyle w:val="Tabletext"/>
              <w:snapToGrid w:val="0"/>
              <w:jc w:val="left"/>
              <w:rPr>
                <w:ins w:id="849" w:author="Raphael Malyankar" w:date="2023-02-19T16:03:00Z"/>
              </w:rPr>
            </w:pPr>
          </w:p>
        </w:tc>
      </w:tr>
      <w:bookmarkEnd w:id="753"/>
    </w:tbl>
    <w:p w14:paraId="795B5606" w14:textId="77777777" w:rsidR="00516B4A" w:rsidRDefault="00516B4A" w:rsidP="001A5BE4">
      <w:pPr>
        <w:pStyle w:val="ParagraphText"/>
        <w:spacing w:after="120"/>
        <w:jc w:val="both"/>
        <w:rPr>
          <w:color w:val="auto"/>
        </w:rPr>
      </w:pPr>
    </w:p>
    <w:p w14:paraId="4D7156D6" w14:textId="7903302F" w:rsidR="003333D1" w:rsidRPr="00F84997" w:rsidDel="00F40BE2" w:rsidRDefault="003333D1" w:rsidP="001A5BE4">
      <w:pPr>
        <w:pStyle w:val="ParagraphText"/>
        <w:spacing w:after="120"/>
        <w:jc w:val="both"/>
        <w:rPr>
          <w:del w:id="850" w:author="Raphael Malyankar" w:date="2023-02-19T15:55:00Z"/>
          <w:color w:val="auto"/>
        </w:rPr>
      </w:pPr>
      <w:del w:id="851" w:author="Raphael Malyankar" w:date="2023-02-19T15:55:00Z">
        <w:r w:rsidRPr="00311B2E" w:rsidDel="00F40BE2">
          <w:rPr>
            <w:rFonts w:cs="Arial"/>
            <w:szCs w:val="18"/>
          </w:rPr>
          <w:delText xml:space="preserve">The attribute </w:delText>
        </w:r>
        <w:r w:rsidRPr="003333D1" w:rsidDel="00F40BE2">
          <w:rPr>
            <w:rFonts w:cs="Arial"/>
            <w:i/>
            <w:szCs w:val="18"/>
          </w:rPr>
          <w:delText>extent</w:delText>
        </w:r>
        <w:r w:rsidRPr="00311B2E" w:rsidDel="00F40BE2">
          <w:rPr>
            <w:rFonts w:cs="Arial"/>
            <w:szCs w:val="18"/>
          </w:rPr>
          <w:delText xml:space="preserve"> specifies the </w:delText>
        </w:r>
        <w:r w:rsidDel="00F40BE2">
          <w:rPr>
            <w:rFonts w:cs="Arial"/>
            <w:szCs w:val="18"/>
          </w:rPr>
          <w:delText xml:space="preserve">spatiotemporal extent of the collection. </w:delText>
        </w:r>
        <w:r w:rsidRPr="00311B2E" w:rsidDel="00F40BE2">
          <w:rPr>
            <w:rFonts w:cs="Arial"/>
            <w:szCs w:val="18"/>
          </w:rPr>
          <w:delText xml:space="preserve">The attribute </w:delText>
        </w:r>
        <w:r w:rsidRPr="003333D1" w:rsidDel="00F40BE2">
          <w:rPr>
            <w:rFonts w:cs="Arial"/>
            <w:i/>
            <w:szCs w:val="18"/>
          </w:rPr>
          <w:delText>metadata</w:delText>
        </w:r>
        <w:r w:rsidRPr="00311B2E" w:rsidDel="00F40BE2">
          <w:rPr>
            <w:rFonts w:cs="Arial"/>
            <w:szCs w:val="18"/>
          </w:rPr>
          <w:delText xml:space="preserve"> provides a link to metadata</w:delText>
        </w:r>
        <w:r w:rsidDel="00F40BE2">
          <w:rPr>
            <w:rFonts w:cs="Arial"/>
            <w:szCs w:val="18"/>
          </w:rPr>
          <w:delText>.</w:delText>
        </w:r>
        <w:bookmarkStart w:id="852" w:name="_Toc127767077"/>
        <w:bookmarkEnd w:id="852"/>
      </w:del>
    </w:p>
    <w:p w14:paraId="101D39B2" w14:textId="6BE436D1" w:rsidR="006065FE" w:rsidRPr="00F84997" w:rsidRDefault="006065FE" w:rsidP="008505A7">
      <w:pPr>
        <w:pStyle w:val="Heading3"/>
      </w:pPr>
      <w:bookmarkStart w:id="853" w:name="_Toc127767078"/>
      <w:r w:rsidRPr="00F84997">
        <w:t>S100_</w:t>
      </w:r>
      <w:ins w:id="854" w:author="Raphael Malyankar" w:date="2023-02-19T16:07:00Z">
        <w:r w:rsidR="002631FE">
          <w:t>IF_</w:t>
        </w:r>
      </w:ins>
      <w:r w:rsidRPr="00F84997">
        <w:t>CollectionMetadata</w:t>
      </w:r>
      <w:bookmarkEnd w:id="853"/>
      <w:del w:id="855" w:author="Raphael Malyankar" w:date="2023-02-19T16:05:00Z">
        <w:r w:rsidRPr="00F84997" w:rsidDel="001A31E9">
          <w:delText xml:space="preserve"> Module</w:delText>
        </w:r>
      </w:del>
    </w:p>
    <w:p w14:paraId="4C3B0EFF" w14:textId="117F94AC" w:rsidR="006065FE" w:rsidRDefault="006065FE" w:rsidP="001A5BE4">
      <w:pPr>
        <w:pStyle w:val="ParagraphText"/>
        <w:spacing w:after="120"/>
        <w:jc w:val="both"/>
        <w:rPr>
          <w:ins w:id="856" w:author="Raphael Malyankar" w:date="2023-02-19T18:49:00Z"/>
          <w:color w:val="auto"/>
        </w:rPr>
      </w:pPr>
      <w:r w:rsidRPr="00F84997">
        <w:rPr>
          <w:color w:val="auto"/>
        </w:rPr>
        <w:t>Associated with an S100_</w:t>
      </w:r>
      <w:del w:id="857" w:author="Raphael Malyankar" w:date="2023-02-19T15:57:00Z">
        <w:r w:rsidRPr="00F84997" w:rsidDel="00330199">
          <w:rPr>
            <w:color w:val="auto"/>
          </w:rPr>
          <w:delText xml:space="preserve">IGCollection </w:delText>
        </w:r>
      </w:del>
      <w:ins w:id="858" w:author="Raphael Malyankar" w:date="2023-02-19T15:57:00Z">
        <w:r w:rsidR="00330199" w:rsidRPr="00F84997">
          <w:rPr>
            <w:color w:val="auto"/>
          </w:rPr>
          <w:t>I</w:t>
        </w:r>
        <w:r w:rsidR="00330199">
          <w:rPr>
            <w:color w:val="auto"/>
          </w:rPr>
          <w:t>F_</w:t>
        </w:r>
        <w:r w:rsidR="00330199" w:rsidRPr="00F84997">
          <w:rPr>
            <w:color w:val="auto"/>
          </w:rPr>
          <w:t xml:space="preserve">Collection </w:t>
        </w:r>
      </w:ins>
      <w:r w:rsidRPr="00F84997">
        <w:rPr>
          <w:color w:val="auto"/>
        </w:rPr>
        <w:t xml:space="preserve">is a set of collection metadata that describes the data product as represented in the collection. It consists of a number of sub-components that include </w:t>
      </w:r>
      <w:del w:id="859" w:author="Raphael Malyankar" w:date="2023-02-19T16:05:00Z">
        <w:r w:rsidRPr="00F84997" w:rsidDel="001A31E9">
          <w:rPr>
            <w:color w:val="auto"/>
          </w:rPr>
          <w:delText xml:space="preserve">the </w:delText>
        </w:r>
        <w:r w:rsidR="0029679C" w:rsidDel="001A31E9">
          <w:rPr>
            <w:color w:val="auto"/>
          </w:rPr>
          <w:delText>S-100_Dataset</w:delText>
        </w:r>
        <w:r w:rsidRPr="00F84997" w:rsidDel="001A31E9">
          <w:rPr>
            <w:color w:val="auto"/>
          </w:rPr>
          <w:delText xml:space="preserve">DiscoveryMetadata </w:delText>
        </w:r>
        <w:r w:rsidR="0029679C" w:rsidDel="001A31E9">
          <w:rPr>
            <w:color w:val="auto"/>
          </w:rPr>
          <w:delText>m</w:delText>
        </w:r>
        <w:r w:rsidR="0029679C" w:rsidRPr="00F84997" w:rsidDel="001A31E9">
          <w:rPr>
            <w:color w:val="auto"/>
          </w:rPr>
          <w:delText xml:space="preserve">odule </w:delText>
        </w:r>
        <w:r w:rsidRPr="00F84997" w:rsidDel="001A31E9">
          <w:rPr>
            <w:color w:val="auto"/>
          </w:rPr>
          <w:delText xml:space="preserve">as well as the </w:delText>
        </w:r>
      </w:del>
      <w:r w:rsidR="00B62142">
        <w:rPr>
          <w:color w:val="auto"/>
        </w:rPr>
        <w:t>S100_</w:t>
      </w:r>
      <w:ins w:id="860" w:author="Raphael Malyankar" w:date="2023-02-19T16:07:00Z">
        <w:r w:rsidR="002631FE">
          <w:rPr>
            <w:color w:val="auto"/>
          </w:rPr>
          <w:t>IF_</w:t>
        </w:r>
      </w:ins>
      <w:r w:rsidR="00B62142" w:rsidRPr="00F84997">
        <w:rPr>
          <w:color w:val="auto"/>
        </w:rPr>
        <w:t>Structur</w:t>
      </w:r>
      <w:r w:rsidR="00B62142">
        <w:rPr>
          <w:color w:val="auto"/>
        </w:rPr>
        <w:t>al</w:t>
      </w:r>
      <w:r w:rsidRPr="00F84997">
        <w:rPr>
          <w:color w:val="auto"/>
        </w:rPr>
        <w:t>Metadata</w:t>
      </w:r>
      <w:del w:id="861" w:author="Raphael Malyankar" w:date="2023-02-19T16:05:00Z">
        <w:r w:rsidRPr="00F84997" w:rsidDel="001A31E9">
          <w:rPr>
            <w:color w:val="auto"/>
          </w:rPr>
          <w:delText xml:space="preserve"> </w:delText>
        </w:r>
        <w:r w:rsidR="00B62142" w:rsidDel="001A31E9">
          <w:rPr>
            <w:color w:val="auto"/>
          </w:rPr>
          <w:delText>m</w:delText>
        </w:r>
        <w:r w:rsidR="00B62142" w:rsidRPr="00F84997" w:rsidDel="001A31E9">
          <w:rPr>
            <w:color w:val="auto"/>
          </w:rPr>
          <w:delText>odule</w:delText>
        </w:r>
      </w:del>
      <w:r w:rsidRPr="00F84997">
        <w:rPr>
          <w:color w:val="auto"/>
        </w:rPr>
        <w:t xml:space="preserve">, </w:t>
      </w:r>
      <w:del w:id="862" w:author="Raphael Malyankar" w:date="2023-02-19T16:06:00Z">
        <w:r w:rsidRPr="00F84997" w:rsidDel="001A31E9">
          <w:rPr>
            <w:color w:val="auto"/>
          </w:rPr>
          <w:delText xml:space="preserve">the </w:delText>
        </w:r>
      </w:del>
      <w:r w:rsidR="00B62142">
        <w:rPr>
          <w:color w:val="auto"/>
        </w:rPr>
        <w:t>S100_</w:t>
      </w:r>
      <w:ins w:id="863" w:author="Raphael Malyankar" w:date="2023-02-19T16:07:00Z">
        <w:r w:rsidR="002631FE">
          <w:rPr>
            <w:color w:val="auto"/>
          </w:rPr>
          <w:t>IF_</w:t>
        </w:r>
      </w:ins>
      <w:r w:rsidRPr="00F84997">
        <w:rPr>
          <w:color w:val="auto"/>
        </w:rPr>
        <w:t xml:space="preserve">AcquisitionMetadata </w:t>
      </w:r>
      <w:del w:id="864" w:author="Raphael Malyankar" w:date="2023-02-19T16:06:00Z">
        <w:r w:rsidR="00B62142" w:rsidDel="001A31E9">
          <w:rPr>
            <w:color w:val="auto"/>
          </w:rPr>
          <w:delText>m</w:delText>
        </w:r>
        <w:r w:rsidR="00B62142" w:rsidRPr="00F84997" w:rsidDel="001A31E9">
          <w:rPr>
            <w:color w:val="auto"/>
          </w:rPr>
          <w:delText xml:space="preserve">odule </w:delText>
        </w:r>
      </w:del>
      <w:r w:rsidRPr="00F84997">
        <w:rPr>
          <w:color w:val="auto"/>
        </w:rPr>
        <w:t xml:space="preserve">and </w:t>
      </w:r>
      <w:del w:id="865" w:author="Raphael Malyankar" w:date="2023-02-19T16:06:00Z">
        <w:r w:rsidRPr="00F84997" w:rsidDel="001A31E9">
          <w:rPr>
            <w:color w:val="auto"/>
          </w:rPr>
          <w:delText xml:space="preserve">the </w:delText>
        </w:r>
      </w:del>
      <w:r w:rsidR="00B62142">
        <w:rPr>
          <w:color w:val="auto"/>
        </w:rPr>
        <w:t>S100_</w:t>
      </w:r>
      <w:ins w:id="866" w:author="Raphael Malyankar" w:date="2023-02-19T16:07:00Z">
        <w:r w:rsidR="002631FE">
          <w:rPr>
            <w:color w:val="auto"/>
          </w:rPr>
          <w:t>IF_</w:t>
        </w:r>
      </w:ins>
      <w:r w:rsidRPr="00F84997">
        <w:rPr>
          <w:color w:val="auto"/>
        </w:rPr>
        <w:t>QualityMetadata</w:t>
      </w:r>
      <w:ins w:id="867" w:author="Raphael Malyankar" w:date="2023-02-19T18:44:00Z">
        <w:r w:rsidR="00A961B4">
          <w:rPr>
            <w:color w:val="auto"/>
          </w:rPr>
          <w:t xml:space="preserve">, as well as identification, coordinate reference </w:t>
        </w:r>
      </w:ins>
      <w:ins w:id="868" w:author="Raphael Malyankar" w:date="2023-02-19T18:45:00Z">
        <w:r w:rsidR="00EA3502">
          <w:rPr>
            <w:color w:val="auto"/>
          </w:rPr>
          <w:t>system information, and dataset content</w:t>
        </w:r>
      </w:ins>
      <w:del w:id="869" w:author="Raphael Malyankar" w:date="2023-02-19T16:06:00Z">
        <w:r w:rsidRPr="00F84997" w:rsidDel="001A31E9">
          <w:rPr>
            <w:color w:val="auto"/>
          </w:rPr>
          <w:delText xml:space="preserve"> </w:delText>
        </w:r>
        <w:r w:rsidR="00B62142" w:rsidDel="001A31E9">
          <w:rPr>
            <w:color w:val="auto"/>
          </w:rPr>
          <w:delText>m</w:delText>
        </w:r>
        <w:r w:rsidR="00B62142" w:rsidRPr="00F84997" w:rsidDel="001A31E9">
          <w:rPr>
            <w:color w:val="auto"/>
          </w:rPr>
          <w:delText>odule</w:delText>
        </w:r>
      </w:del>
      <w:r w:rsidRPr="00F84997">
        <w:rPr>
          <w:color w:val="auto"/>
        </w:rPr>
        <w:t xml:space="preserve">. </w:t>
      </w:r>
      <w:del w:id="870" w:author="Raphael Malyankar" w:date="2023-02-19T16:06:00Z">
        <w:r w:rsidRPr="00F84997" w:rsidDel="001A31E9">
          <w:rPr>
            <w:color w:val="auto"/>
          </w:rPr>
          <w:delText xml:space="preserve">Metadata from the </w:delText>
        </w:r>
        <w:r w:rsidR="00B62142" w:rsidDel="001A31E9">
          <w:rPr>
            <w:color w:val="auto"/>
          </w:rPr>
          <w:delText>S100_Dataset</w:delText>
        </w:r>
        <w:r w:rsidRPr="00F84997" w:rsidDel="001A31E9">
          <w:rPr>
            <w:color w:val="auto"/>
          </w:rPr>
          <w:delText xml:space="preserve">DiscoveryMetadata </w:delText>
        </w:r>
        <w:r w:rsidR="00B62142" w:rsidDel="001A31E9">
          <w:rPr>
            <w:color w:val="auto"/>
          </w:rPr>
          <w:delText>m</w:delText>
        </w:r>
        <w:r w:rsidR="00B62142" w:rsidRPr="00F84997" w:rsidDel="001A31E9">
          <w:rPr>
            <w:color w:val="auto"/>
          </w:rPr>
          <w:delText xml:space="preserve">odule </w:delText>
        </w:r>
        <w:r w:rsidRPr="00F84997" w:rsidDel="001A31E9">
          <w:rPr>
            <w:color w:val="auto"/>
          </w:rPr>
          <w:delText xml:space="preserve">may be applied to a collection so that the entire collection may be discovered. </w:delText>
        </w:r>
      </w:del>
      <w:r w:rsidRPr="00F84997">
        <w:rPr>
          <w:color w:val="auto"/>
        </w:rPr>
        <w:t>The</w:t>
      </w:r>
      <w:ins w:id="871" w:author="Raphael Malyankar" w:date="2023-02-19T16:06:00Z">
        <w:r w:rsidR="001A31E9">
          <w:rPr>
            <w:color w:val="auto"/>
          </w:rPr>
          <w:t>se</w:t>
        </w:r>
      </w:ins>
      <w:r w:rsidRPr="00F84997">
        <w:rPr>
          <w:color w:val="auto"/>
        </w:rPr>
        <w:t xml:space="preserve"> </w:t>
      </w:r>
      <w:del w:id="872" w:author="Raphael Malyankar" w:date="2023-02-19T16:06:00Z">
        <w:r w:rsidRPr="00F84997" w:rsidDel="001A31E9">
          <w:rPr>
            <w:color w:val="auto"/>
          </w:rPr>
          <w:delText xml:space="preserve">other </w:delText>
        </w:r>
      </w:del>
      <w:r w:rsidRPr="00F84997">
        <w:rPr>
          <w:color w:val="auto"/>
        </w:rPr>
        <w:t xml:space="preserve">metadata </w:t>
      </w:r>
      <w:del w:id="873" w:author="Raphael Malyankar" w:date="2023-02-19T16:06:00Z">
        <w:r w:rsidRPr="00F84997" w:rsidDel="001A31E9">
          <w:rPr>
            <w:color w:val="auto"/>
          </w:rPr>
          <w:delText xml:space="preserve">modules </w:delText>
        </w:r>
      </w:del>
      <w:ins w:id="874" w:author="Raphael Malyankar" w:date="2023-02-19T16:06:00Z">
        <w:r w:rsidR="001A31E9">
          <w:rPr>
            <w:color w:val="auto"/>
          </w:rPr>
          <w:t>classes</w:t>
        </w:r>
        <w:r w:rsidR="001A31E9" w:rsidRPr="00F84997">
          <w:rPr>
            <w:color w:val="auto"/>
          </w:rPr>
          <w:t xml:space="preserve"> </w:t>
        </w:r>
      </w:ins>
      <w:r w:rsidRPr="00F84997">
        <w:rPr>
          <w:color w:val="auto"/>
        </w:rPr>
        <w:t>are descriptive metadata defined in ISO 19115</w:t>
      </w:r>
      <w:ins w:id="875" w:author="Raphael Malyankar" w:date="2023-02-19T18:50:00Z">
        <w:r w:rsidR="00EA3502">
          <w:rPr>
            <w:color w:val="auto"/>
          </w:rPr>
          <w:noBreakHyphen/>
        </w:r>
      </w:ins>
      <w:del w:id="876" w:author="Raphael Malyankar" w:date="2023-02-19T18:50:00Z">
        <w:r w:rsidR="00B85849" w:rsidRPr="00F84997" w:rsidDel="00EA3502">
          <w:rPr>
            <w:color w:val="auto"/>
          </w:rPr>
          <w:delText>-</w:delText>
        </w:r>
      </w:del>
      <w:r w:rsidR="00B85849" w:rsidRPr="00F84997">
        <w:rPr>
          <w:color w:val="auto"/>
        </w:rPr>
        <w:t>1</w:t>
      </w:r>
      <w:ins w:id="877" w:author="Raphael Malyankar" w:date="2023-02-19T16:07:00Z">
        <w:r w:rsidR="001A31E9">
          <w:rPr>
            <w:color w:val="auto"/>
          </w:rPr>
          <w:t>, ISO 19115-2</w:t>
        </w:r>
      </w:ins>
      <w:ins w:id="878" w:author="Raphael Malyankar" w:date="2023-02-19T16:06:00Z">
        <w:r w:rsidR="001A31E9">
          <w:rPr>
            <w:color w:val="auto"/>
          </w:rPr>
          <w:t xml:space="preserve"> and ISO 19157</w:t>
        </w:r>
      </w:ins>
      <w:r w:rsidRPr="00F84997">
        <w:rPr>
          <w:color w:val="auto"/>
        </w:rPr>
        <w:t>.</w:t>
      </w:r>
    </w:p>
    <w:p w14:paraId="7105B66A" w14:textId="66774C1F" w:rsidR="00EA3502" w:rsidRPr="00DF7071" w:rsidRDefault="00EA3502" w:rsidP="00DF7071">
      <w:pPr>
        <w:pStyle w:val="Tabletitle"/>
        <w:spacing w:before="120" w:after="120"/>
        <w:rPr>
          <w:ins w:id="879" w:author="Raphael Malyankar" w:date="2023-02-19T17:58:00Z"/>
          <w:sz w:val="20"/>
          <w:lang w:val="en-GB"/>
        </w:rPr>
      </w:pPr>
      <w:ins w:id="880" w:author="Raphael Malyankar" w:date="2023-02-19T18:50:00Z">
        <w:r w:rsidRPr="00F84997">
          <w:rPr>
            <w:sz w:val="20"/>
            <w:lang w:val="en-GB"/>
          </w:rPr>
          <w:t>Table 8-</w:t>
        </w:r>
        <w:r>
          <w:rPr>
            <w:sz w:val="20"/>
            <w:lang w:val="en-GB"/>
          </w:rPr>
          <w:t>3</w:t>
        </w:r>
        <w:r w:rsidRPr="00F84997">
          <w:rPr>
            <w:sz w:val="20"/>
            <w:lang w:val="en-GB"/>
          </w:rPr>
          <w:t xml:space="preserve"> — </w:t>
        </w:r>
        <w:r>
          <w:rPr>
            <w:sz w:val="20"/>
            <w:lang w:val="en-GB"/>
          </w:rPr>
          <w:t>S100_IF_CollectionMetadata</w:t>
        </w:r>
      </w:ins>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52"/>
        <w:gridCol w:w="2280"/>
        <w:gridCol w:w="1325"/>
        <w:gridCol w:w="545"/>
        <w:gridCol w:w="2476"/>
        <w:gridCol w:w="1141"/>
      </w:tblGrid>
      <w:tr w:rsidR="00EA3502" w:rsidRPr="00412FDA" w14:paraId="52D66B0A" w14:textId="77777777" w:rsidTr="00EA3502">
        <w:trPr>
          <w:cantSplit/>
          <w:tblHeader/>
          <w:ins w:id="881" w:author="Raphael Malyankar" w:date="2023-02-19T17:58:00Z"/>
        </w:trPr>
        <w:tc>
          <w:tcPr>
            <w:tcW w:w="387" w:type="pct"/>
            <w:vAlign w:val="center"/>
          </w:tcPr>
          <w:p w14:paraId="1CB272EA" w14:textId="77777777" w:rsidR="00F608E4" w:rsidRPr="00412FDA" w:rsidRDefault="00F608E4" w:rsidP="00E7415A">
            <w:pPr>
              <w:pStyle w:val="Tabletitle"/>
              <w:snapToGrid w:val="0"/>
              <w:jc w:val="left"/>
              <w:rPr>
                <w:ins w:id="882" w:author="Raphael Malyankar" w:date="2023-02-19T17:58:00Z"/>
                <w:lang w:val="en-GB"/>
              </w:rPr>
            </w:pPr>
            <w:bookmarkStart w:id="883" w:name="_Hlk127729221"/>
            <w:ins w:id="884" w:author="Raphael Malyankar" w:date="2023-02-19T17:58:00Z">
              <w:r w:rsidRPr="00412FDA">
                <w:rPr>
                  <w:lang w:val="en-GB"/>
                </w:rPr>
                <w:t>Role Name</w:t>
              </w:r>
            </w:ins>
          </w:p>
        </w:tc>
        <w:tc>
          <w:tcPr>
            <w:tcW w:w="1354" w:type="pct"/>
            <w:vAlign w:val="center"/>
          </w:tcPr>
          <w:p w14:paraId="04EF2A4B" w14:textId="77777777" w:rsidR="00F608E4" w:rsidRPr="00412FDA" w:rsidRDefault="00F608E4" w:rsidP="00E7415A">
            <w:pPr>
              <w:pStyle w:val="Tabletitle"/>
              <w:snapToGrid w:val="0"/>
              <w:jc w:val="left"/>
              <w:rPr>
                <w:ins w:id="885" w:author="Raphael Malyankar" w:date="2023-02-19T17:58:00Z"/>
                <w:lang w:val="en-GB"/>
              </w:rPr>
            </w:pPr>
            <w:ins w:id="886" w:author="Raphael Malyankar" w:date="2023-02-19T17:58:00Z">
              <w:r w:rsidRPr="00412FDA">
                <w:rPr>
                  <w:lang w:val="en-GB"/>
                </w:rPr>
                <w:t>Name</w:t>
              </w:r>
            </w:ins>
          </w:p>
        </w:tc>
        <w:tc>
          <w:tcPr>
            <w:tcW w:w="935" w:type="pct"/>
            <w:vAlign w:val="center"/>
          </w:tcPr>
          <w:p w14:paraId="663623F5" w14:textId="77777777" w:rsidR="00F608E4" w:rsidRPr="00412FDA" w:rsidRDefault="00F608E4" w:rsidP="00E7415A">
            <w:pPr>
              <w:pStyle w:val="Tabletitle"/>
              <w:snapToGrid w:val="0"/>
              <w:jc w:val="left"/>
              <w:rPr>
                <w:ins w:id="887" w:author="Raphael Malyankar" w:date="2023-02-19T17:58:00Z"/>
                <w:lang w:val="en-GB"/>
              </w:rPr>
            </w:pPr>
            <w:ins w:id="888" w:author="Raphael Malyankar" w:date="2023-02-19T17:58:00Z">
              <w:r w:rsidRPr="00412FDA">
                <w:rPr>
                  <w:lang w:val="en-GB"/>
                </w:rPr>
                <w:t>Description</w:t>
              </w:r>
            </w:ins>
          </w:p>
        </w:tc>
        <w:tc>
          <w:tcPr>
            <w:tcW w:w="324" w:type="pct"/>
            <w:vAlign w:val="center"/>
          </w:tcPr>
          <w:p w14:paraId="460E6E5B" w14:textId="77777777" w:rsidR="00F608E4" w:rsidRPr="00412FDA" w:rsidRDefault="00F608E4" w:rsidP="00E7415A">
            <w:pPr>
              <w:pStyle w:val="Tabletitle"/>
              <w:snapToGrid w:val="0"/>
              <w:rPr>
                <w:ins w:id="889" w:author="Raphael Malyankar" w:date="2023-02-19T17:58:00Z"/>
                <w:lang w:val="en-GB"/>
              </w:rPr>
            </w:pPr>
            <w:proofErr w:type="spellStart"/>
            <w:ins w:id="890" w:author="Raphael Malyankar" w:date="2023-02-19T17:58:00Z">
              <w:r w:rsidRPr="00412FDA">
                <w:rPr>
                  <w:lang w:val="en-GB"/>
                </w:rPr>
                <w:t>Mult</w:t>
              </w:r>
              <w:proofErr w:type="spellEnd"/>
            </w:ins>
          </w:p>
        </w:tc>
        <w:tc>
          <w:tcPr>
            <w:tcW w:w="1470" w:type="pct"/>
            <w:vAlign w:val="center"/>
          </w:tcPr>
          <w:p w14:paraId="32AC78AB" w14:textId="77777777" w:rsidR="00F608E4" w:rsidRPr="00412FDA" w:rsidRDefault="00F608E4" w:rsidP="00E7415A">
            <w:pPr>
              <w:pStyle w:val="Tabletitle"/>
              <w:snapToGrid w:val="0"/>
              <w:jc w:val="left"/>
              <w:rPr>
                <w:ins w:id="891" w:author="Raphael Malyankar" w:date="2023-02-19T17:58:00Z"/>
                <w:lang w:val="en-GB"/>
              </w:rPr>
            </w:pPr>
            <w:ins w:id="892" w:author="Raphael Malyankar" w:date="2023-02-19T17:58:00Z">
              <w:r w:rsidRPr="00412FDA">
                <w:rPr>
                  <w:lang w:val="en-GB"/>
                </w:rPr>
                <w:t>Data Type</w:t>
              </w:r>
            </w:ins>
          </w:p>
        </w:tc>
        <w:tc>
          <w:tcPr>
            <w:tcW w:w="530" w:type="pct"/>
            <w:vAlign w:val="center"/>
          </w:tcPr>
          <w:p w14:paraId="1D9E0945" w14:textId="77777777" w:rsidR="00F608E4" w:rsidRPr="00412FDA" w:rsidRDefault="00F608E4" w:rsidP="00E7415A">
            <w:pPr>
              <w:pStyle w:val="Tabletitle"/>
              <w:snapToGrid w:val="0"/>
              <w:jc w:val="left"/>
              <w:rPr>
                <w:ins w:id="893" w:author="Raphael Malyankar" w:date="2023-02-19T17:58:00Z"/>
                <w:lang w:val="en-GB"/>
              </w:rPr>
            </w:pPr>
            <w:ins w:id="894" w:author="Raphael Malyankar" w:date="2023-02-19T17:58:00Z">
              <w:r w:rsidRPr="00412FDA">
                <w:rPr>
                  <w:lang w:val="en-GB"/>
                </w:rPr>
                <w:t>Remarks</w:t>
              </w:r>
            </w:ins>
          </w:p>
        </w:tc>
      </w:tr>
      <w:tr w:rsidR="00EA3502" w:rsidRPr="00412FDA" w14:paraId="6C097F96" w14:textId="77777777" w:rsidTr="00EA3502">
        <w:trPr>
          <w:cantSplit/>
          <w:ins w:id="895" w:author="Raphael Malyankar" w:date="2023-02-19T17:58:00Z"/>
        </w:trPr>
        <w:tc>
          <w:tcPr>
            <w:tcW w:w="387" w:type="pct"/>
          </w:tcPr>
          <w:p w14:paraId="06D549B6" w14:textId="77777777" w:rsidR="00F608E4" w:rsidRPr="00412FDA" w:rsidRDefault="00F608E4" w:rsidP="00E7415A">
            <w:pPr>
              <w:pStyle w:val="Tabletext"/>
              <w:snapToGrid w:val="0"/>
              <w:rPr>
                <w:ins w:id="896" w:author="Raphael Malyankar" w:date="2023-02-19T17:58:00Z"/>
              </w:rPr>
            </w:pPr>
            <w:ins w:id="897" w:author="Raphael Malyankar" w:date="2023-02-19T17:58:00Z">
              <w:r w:rsidRPr="00412FDA">
                <w:t>Class</w:t>
              </w:r>
            </w:ins>
          </w:p>
        </w:tc>
        <w:tc>
          <w:tcPr>
            <w:tcW w:w="1354" w:type="pct"/>
          </w:tcPr>
          <w:p w14:paraId="3F796DE2" w14:textId="4445A6C9" w:rsidR="00F608E4" w:rsidRPr="00412FDA" w:rsidRDefault="00F608E4" w:rsidP="00E7415A">
            <w:pPr>
              <w:pStyle w:val="Tabletext"/>
              <w:snapToGrid w:val="0"/>
              <w:rPr>
                <w:ins w:id="898" w:author="Raphael Malyankar" w:date="2023-02-19T17:58:00Z"/>
              </w:rPr>
            </w:pPr>
            <w:ins w:id="899" w:author="Raphael Malyankar" w:date="2023-02-19T17:58:00Z">
              <w:r w:rsidRPr="00412FDA">
                <w:t>S100_</w:t>
              </w:r>
              <w:r>
                <w:t>IF</w:t>
              </w:r>
              <w:r w:rsidRPr="00412FDA">
                <w:t>_</w:t>
              </w:r>
              <w:r>
                <w:t>CollectionMetadata</w:t>
              </w:r>
            </w:ins>
          </w:p>
        </w:tc>
        <w:tc>
          <w:tcPr>
            <w:tcW w:w="935" w:type="pct"/>
          </w:tcPr>
          <w:p w14:paraId="30795BBB" w14:textId="4934ACE8" w:rsidR="00F608E4" w:rsidRPr="00412FDA" w:rsidRDefault="00F608E4" w:rsidP="00E7415A">
            <w:pPr>
              <w:pStyle w:val="Tabletext"/>
              <w:snapToGrid w:val="0"/>
              <w:jc w:val="left"/>
              <w:rPr>
                <w:ins w:id="900" w:author="Raphael Malyankar" w:date="2023-02-19T17:58:00Z"/>
              </w:rPr>
            </w:pPr>
            <w:ins w:id="901" w:author="Raphael Malyankar" w:date="2023-02-19T17:58:00Z">
              <w:r>
                <w:t>Metadata for all coverages in the dataset</w:t>
              </w:r>
            </w:ins>
          </w:p>
        </w:tc>
        <w:tc>
          <w:tcPr>
            <w:tcW w:w="324" w:type="pct"/>
          </w:tcPr>
          <w:p w14:paraId="3AC0EC9A" w14:textId="77777777" w:rsidR="00F608E4" w:rsidRPr="00412FDA" w:rsidRDefault="00F608E4" w:rsidP="00E7415A">
            <w:pPr>
              <w:pStyle w:val="Tabletext"/>
              <w:snapToGrid w:val="0"/>
              <w:jc w:val="center"/>
              <w:rPr>
                <w:ins w:id="902" w:author="Raphael Malyankar" w:date="2023-02-19T17:58:00Z"/>
              </w:rPr>
            </w:pPr>
            <w:ins w:id="903" w:author="Raphael Malyankar" w:date="2023-02-19T17:58:00Z">
              <w:r w:rsidRPr="00412FDA">
                <w:t>-</w:t>
              </w:r>
            </w:ins>
          </w:p>
        </w:tc>
        <w:tc>
          <w:tcPr>
            <w:tcW w:w="1470" w:type="pct"/>
          </w:tcPr>
          <w:p w14:paraId="1641975B" w14:textId="77777777" w:rsidR="00F608E4" w:rsidRPr="00412FDA" w:rsidRDefault="00F608E4" w:rsidP="00E7415A">
            <w:pPr>
              <w:pStyle w:val="Tabletext"/>
              <w:snapToGrid w:val="0"/>
              <w:rPr>
                <w:ins w:id="904" w:author="Raphael Malyankar" w:date="2023-02-19T17:58:00Z"/>
              </w:rPr>
            </w:pPr>
            <w:ins w:id="905" w:author="Raphael Malyankar" w:date="2023-02-19T17:58:00Z">
              <w:r w:rsidRPr="00412FDA">
                <w:t>-</w:t>
              </w:r>
            </w:ins>
          </w:p>
        </w:tc>
        <w:tc>
          <w:tcPr>
            <w:tcW w:w="530" w:type="pct"/>
          </w:tcPr>
          <w:p w14:paraId="6D583581" w14:textId="77777777" w:rsidR="00F608E4" w:rsidRPr="00412FDA" w:rsidRDefault="00F608E4" w:rsidP="00E7415A">
            <w:pPr>
              <w:pStyle w:val="Tabletext"/>
              <w:snapToGrid w:val="0"/>
              <w:jc w:val="left"/>
              <w:rPr>
                <w:ins w:id="906" w:author="Raphael Malyankar" w:date="2023-02-19T17:58:00Z"/>
              </w:rPr>
            </w:pPr>
          </w:p>
        </w:tc>
      </w:tr>
      <w:tr w:rsidR="00EA3502" w:rsidRPr="00412FDA" w14:paraId="28EB83D3" w14:textId="77777777" w:rsidTr="00EA3502">
        <w:trPr>
          <w:cantSplit/>
          <w:ins w:id="907" w:author="Raphael Malyankar" w:date="2023-02-19T17:58:00Z"/>
        </w:trPr>
        <w:tc>
          <w:tcPr>
            <w:tcW w:w="387" w:type="pct"/>
          </w:tcPr>
          <w:p w14:paraId="437082B8" w14:textId="737E9517" w:rsidR="00F608E4" w:rsidRPr="00412FDA" w:rsidRDefault="00F608E4" w:rsidP="00E7415A">
            <w:pPr>
              <w:pStyle w:val="Tabletext"/>
              <w:snapToGrid w:val="0"/>
              <w:rPr>
                <w:ins w:id="908" w:author="Raphael Malyankar" w:date="2023-02-19T17:58:00Z"/>
              </w:rPr>
            </w:pPr>
            <w:ins w:id="909" w:author="Raphael Malyankar" w:date="2023-02-19T17:59:00Z">
              <w:r>
                <w:t>Role</w:t>
              </w:r>
            </w:ins>
          </w:p>
        </w:tc>
        <w:tc>
          <w:tcPr>
            <w:tcW w:w="1354" w:type="pct"/>
          </w:tcPr>
          <w:p w14:paraId="4E53B5F8" w14:textId="6E089539" w:rsidR="00F608E4" w:rsidRPr="00412FDA" w:rsidRDefault="00F608E4" w:rsidP="00E7415A">
            <w:pPr>
              <w:pStyle w:val="Tabletext"/>
              <w:snapToGrid w:val="0"/>
              <w:rPr>
                <w:ins w:id="910" w:author="Raphael Malyankar" w:date="2023-02-19T17:58:00Z"/>
              </w:rPr>
            </w:pPr>
            <w:ins w:id="911" w:author="Raphael Malyankar" w:date="2023-02-19T17:59:00Z">
              <w:r>
                <w:t>(component)</w:t>
              </w:r>
            </w:ins>
          </w:p>
        </w:tc>
        <w:tc>
          <w:tcPr>
            <w:tcW w:w="935" w:type="pct"/>
          </w:tcPr>
          <w:p w14:paraId="7C78BEDC" w14:textId="13B6B7F2" w:rsidR="00F608E4" w:rsidRPr="00412FDA" w:rsidRDefault="00EA3502" w:rsidP="00E7415A">
            <w:pPr>
              <w:pStyle w:val="Tabletext"/>
              <w:snapToGrid w:val="0"/>
              <w:jc w:val="left"/>
              <w:rPr>
                <w:ins w:id="912" w:author="Raphael Malyankar" w:date="2023-02-19T17:58:00Z"/>
              </w:rPr>
            </w:pPr>
            <w:ins w:id="913" w:author="Raphael Malyankar" w:date="2023-02-19T18:47:00Z">
              <w:r>
                <w:t>Ide</w:t>
              </w:r>
            </w:ins>
            <w:ins w:id="914" w:author="Raphael Malyankar" w:date="2023-02-19T18:48:00Z">
              <w:r>
                <w:t>ntification information about the dataset</w:t>
              </w:r>
            </w:ins>
          </w:p>
        </w:tc>
        <w:tc>
          <w:tcPr>
            <w:tcW w:w="324" w:type="pct"/>
          </w:tcPr>
          <w:p w14:paraId="3F3F00F9" w14:textId="4318EB54" w:rsidR="00F608E4" w:rsidRPr="00412FDA" w:rsidRDefault="00F608E4" w:rsidP="00E7415A">
            <w:pPr>
              <w:pStyle w:val="Tabletext"/>
              <w:snapToGrid w:val="0"/>
              <w:jc w:val="center"/>
              <w:rPr>
                <w:ins w:id="915" w:author="Raphael Malyankar" w:date="2023-02-19T17:58:00Z"/>
              </w:rPr>
            </w:pPr>
            <w:ins w:id="916" w:author="Raphael Malyankar" w:date="2023-02-19T17:58:00Z">
              <w:r w:rsidRPr="00412FDA">
                <w:t>1</w:t>
              </w:r>
            </w:ins>
          </w:p>
        </w:tc>
        <w:tc>
          <w:tcPr>
            <w:tcW w:w="1470" w:type="pct"/>
          </w:tcPr>
          <w:p w14:paraId="6F151E74" w14:textId="134F53C7" w:rsidR="00F608E4" w:rsidRPr="00412FDA" w:rsidRDefault="00F608E4" w:rsidP="00E7415A">
            <w:pPr>
              <w:pStyle w:val="Tabletext"/>
              <w:snapToGrid w:val="0"/>
              <w:rPr>
                <w:ins w:id="917" w:author="Raphael Malyankar" w:date="2023-02-19T17:58:00Z"/>
              </w:rPr>
            </w:pPr>
            <w:ins w:id="918" w:author="Raphael Malyankar" w:date="2023-02-19T17:59:00Z">
              <w:r>
                <w:t>S100_IF_</w:t>
              </w:r>
            </w:ins>
            <w:ins w:id="919" w:author="Raphael Malyankar" w:date="2023-02-19T18:42:00Z">
              <w:r w:rsidR="00A961B4">
                <w:t>Identification</w:t>
              </w:r>
            </w:ins>
            <w:ins w:id="920" w:author="Raphael Malyankar" w:date="2023-02-19T17:59:00Z">
              <w:r>
                <w:t>Metadat</w:t>
              </w:r>
            </w:ins>
            <w:ins w:id="921" w:author="Raphael Malyankar" w:date="2023-02-19T18:00:00Z">
              <w:r>
                <w:t>a</w:t>
              </w:r>
            </w:ins>
          </w:p>
        </w:tc>
        <w:tc>
          <w:tcPr>
            <w:tcW w:w="530" w:type="pct"/>
          </w:tcPr>
          <w:p w14:paraId="183E4BB8" w14:textId="0BA61658" w:rsidR="00F608E4" w:rsidRPr="00412FDA" w:rsidRDefault="00EA3502" w:rsidP="00E7415A">
            <w:pPr>
              <w:pStyle w:val="Tabletext"/>
              <w:snapToGrid w:val="0"/>
              <w:jc w:val="left"/>
              <w:rPr>
                <w:ins w:id="922" w:author="Raphael Malyankar" w:date="2023-02-19T17:58:00Z"/>
              </w:rPr>
            </w:pPr>
            <w:ins w:id="923" w:author="Raphael Malyankar" w:date="2023-02-19T18:47:00Z">
              <w:r>
                <w:t>P</w:t>
              </w:r>
            </w:ins>
            <w:ins w:id="924" w:author="Raphael Malyankar" w:date="2023-02-19T18:46:00Z">
              <w:r>
                <w:t xml:space="preserve">roduct specification, </w:t>
              </w:r>
            </w:ins>
            <w:ins w:id="925" w:author="Raphael Malyankar" w:date="2023-02-19T18:47:00Z">
              <w:r>
                <w:t xml:space="preserve">dataset </w:t>
              </w:r>
            </w:ins>
            <w:ins w:id="926" w:author="Raphael Malyankar" w:date="2023-02-19T18:46:00Z">
              <w:r>
                <w:t>issue</w:t>
              </w:r>
            </w:ins>
            <w:ins w:id="927" w:author="Raphael Malyankar" w:date="2023-02-19T18:47:00Z">
              <w:r>
                <w:t xml:space="preserve"> date</w:t>
              </w:r>
            </w:ins>
            <w:ins w:id="928" w:author="Raphael Malyankar" w:date="2023-02-19T18:46:00Z">
              <w:r>
                <w:t>, etc.</w:t>
              </w:r>
            </w:ins>
          </w:p>
        </w:tc>
      </w:tr>
      <w:tr w:rsidR="00EA3502" w:rsidRPr="00412FDA" w14:paraId="57CDC030" w14:textId="77777777" w:rsidTr="00EA3502">
        <w:trPr>
          <w:cantSplit/>
          <w:ins w:id="929" w:author="Raphael Malyankar" w:date="2023-02-19T17:58:00Z"/>
        </w:trPr>
        <w:tc>
          <w:tcPr>
            <w:tcW w:w="387" w:type="pct"/>
          </w:tcPr>
          <w:p w14:paraId="6E2CEF0C" w14:textId="2DAB0F4A" w:rsidR="00F608E4" w:rsidRPr="00412FDA" w:rsidRDefault="00F608E4" w:rsidP="00E7415A">
            <w:pPr>
              <w:pStyle w:val="Tabletext"/>
              <w:snapToGrid w:val="0"/>
              <w:rPr>
                <w:ins w:id="930" w:author="Raphael Malyankar" w:date="2023-02-19T17:58:00Z"/>
              </w:rPr>
            </w:pPr>
            <w:ins w:id="931" w:author="Raphael Malyankar" w:date="2023-02-19T17:59:00Z">
              <w:r>
                <w:t>Role</w:t>
              </w:r>
            </w:ins>
          </w:p>
        </w:tc>
        <w:tc>
          <w:tcPr>
            <w:tcW w:w="1354" w:type="pct"/>
          </w:tcPr>
          <w:p w14:paraId="4CDB7E71" w14:textId="3C4A5ED4" w:rsidR="00F608E4" w:rsidRPr="00412FDA" w:rsidRDefault="00F608E4" w:rsidP="00E7415A">
            <w:pPr>
              <w:pStyle w:val="Tabletext"/>
              <w:snapToGrid w:val="0"/>
              <w:rPr>
                <w:ins w:id="932" w:author="Raphael Malyankar" w:date="2023-02-19T17:58:00Z"/>
              </w:rPr>
            </w:pPr>
            <w:ins w:id="933" w:author="Raphael Malyankar" w:date="2023-02-19T17:59:00Z">
              <w:r>
                <w:t>(component)</w:t>
              </w:r>
            </w:ins>
          </w:p>
        </w:tc>
        <w:tc>
          <w:tcPr>
            <w:tcW w:w="935" w:type="pct"/>
          </w:tcPr>
          <w:p w14:paraId="1B8EA239" w14:textId="04AB6F0E" w:rsidR="00F608E4" w:rsidRPr="00412FDA" w:rsidRDefault="00EA3502" w:rsidP="00E7415A">
            <w:pPr>
              <w:pStyle w:val="Tabletext"/>
              <w:snapToGrid w:val="0"/>
              <w:jc w:val="left"/>
              <w:rPr>
                <w:ins w:id="934" w:author="Raphael Malyankar" w:date="2023-02-19T17:58:00Z"/>
              </w:rPr>
            </w:pPr>
            <w:ins w:id="935" w:author="Raphael Malyankar" w:date="2023-02-19T18:48:00Z">
              <w:r>
                <w:t>Metadata about dataset content</w:t>
              </w:r>
            </w:ins>
          </w:p>
        </w:tc>
        <w:tc>
          <w:tcPr>
            <w:tcW w:w="324" w:type="pct"/>
          </w:tcPr>
          <w:p w14:paraId="49F23122" w14:textId="516F34C6" w:rsidR="00F608E4" w:rsidRPr="00412FDA" w:rsidRDefault="00F608E4" w:rsidP="00E7415A">
            <w:pPr>
              <w:pStyle w:val="Tabletext"/>
              <w:snapToGrid w:val="0"/>
              <w:jc w:val="center"/>
              <w:rPr>
                <w:ins w:id="936" w:author="Raphael Malyankar" w:date="2023-02-19T17:58:00Z"/>
              </w:rPr>
            </w:pPr>
            <w:ins w:id="937" w:author="Raphael Malyankar" w:date="2023-02-19T17:58:00Z">
              <w:r w:rsidRPr="00412FDA">
                <w:t>1</w:t>
              </w:r>
            </w:ins>
          </w:p>
        </w:tc>
        <w:tc>
          <w:tcPr>
            <w:tcW w:w="1470" w:type="pct"/>
          </w:tcPr>
          <w:p w14:paraId="6B53C9AE" w14:textId="403DDB49" w:rsidR="00F608E4" w:rsidRPr="00412FDA" w:rsidRDefault="00F608E4" w:rsidP="00E7415A">
            <w:pPr>
              <w:pStyle w:val="Tabletext"/>
              <w:snapToGrid w:val="0"/>
              <w:rPr>
                <w:ins w:id="938" w:author="Raphael Malyankar" w:date="2023-02-19T17:58:00Z"/>
              </w:rPr>
            </w:pPr>
            <w:ins w:id="939" w:author="Raphael Malyankar" w:date="2023-02-19T18:00:00Z">
              <w:r>
                <w:t>S100_IF_</w:t>
              </w:r>
            </w:ins>
            <w:ins w:id="940" w:author="Raphael Malyankar" w:date="2023-02-19T18:42:00Z">
              <w:r w:rsidR="00A961B4">
                <w:t>Content</w:t>
              </w:r>
            </w:ins>
            <w:ins w:id="941" w:author="Raphael Malyankar" w:date="2023-02-19T18:00:00Z">
              <w:r>
                <w:t>Metadata</w:t>
              </w:r>
            </w:ins>
          </w:p>
        </w:tc>
        <w:tc>
          <w:tcPr>
            <w:tcW w:w="530" w:type="pct"/>
          </w:tcPr>
          <w:p w14:paraId="086CFA5F" w14:textId="6E17FD07" w:rsidR="00F608E4" w:rsidRPr="00412FDA" w:rsidRDefault="00EA3502" w:rsidP="00E7415A">
            <w:pPr>
              <w:pStyle w:val="Tabletext"/>
              <w:snapToGrid w:val="0"/>
              <w:jc w:val="left"/>
              <w:rPr>
                <w:ins w:id="942" w:author="Raphael Malyankar" w:date="2023-02-19T17:58:00Z"/>
              </w:rPr>
            </w:pPr>
            <w:ins w:id="943" w:author="Raphael Malyankar" w:date="2023-02-19T18:45:00Z">
              <w:r>
                <w:t>Domain features and attributes.</w:t>
              </w:r>
            </w:ins>
          </w:p>
        </w:tc>
      </w:tr>
      <w:tr w:rsidR="00EA3502" w:rsidRPr="00412FDA" w14:paraId="06BBB3C0" w14:textId="77777777" w:rsidTr="00EA3502">
        <w:trPr>
          <w:cantSplit/>
          <w:ins w:id="944" w:author="Raphael Malyankar" w:date="2023-02-19T17:58:00Z"/>
        </w:trPr>
        <w:tc>
          <w:tcPr>
            <w:tcW w:w="387" w:type="pct"/>
          </w:tcPr>
          <w:p w14:paraId="0B52DBB0" w14:textId="77777777" w:rsidR="00F608E4" w:rsidRPr="00412FDA" w:rsidRDefault="00F608E4" w:rsidP="00E7415A">
            <w:pPr>
              <w:pStyle w:val="Tabletext"/>
              <w:snapToGrid w:val="0"/>
              <w:rPr>
                <w:ins w:id="945" w:author="Raphael Malyankar" w:date="2023-02-19T17:58:00Z"/>
              </w:rPr>
            </w:pPr>
            <w:ins w:id="946" w:author="Raphael Malyankar" w:date="2023-02-19T17:58:00Z">
              <w:r>
                <w:t>Role</w:t>
              </w:r>
            </w:ins>
          </w:p>
        </w:tc>
        <w:tc>
          <w:tcPr>
            <w:tcW w:w="1354" w:type="pct"/>
          </w:tcPr>
          <w:p w14:paraId="04C2B825" w14:textId="2642AC60" w:rsidR="00F608E4" w:rsidRPr="00412FDA" w:rsidRDefault="00F608E4" w:rsidP="00E7415A">
            <w:pPr>
              <w:pStyle w:val="Tabletext"/>
              <w:snapToGrid w:val="0"/>
              <w:rPr>
                <w:ins w:id="947" w:author="Raphael Malyankar" w:date="2023-02-19T17:58:00Z"/>
              </w:rPr>
            </w:pPr>
            <w:ins w:id="948" w:author="Raphael Malyankar" w:date="2023-02-19T17:59:00Z">
              <w:r>
                <w:t>(component)</w:t>
              </w:r>
            </w:ins>
          </w:p>
        </w:tc>
        <w:tc>
          <w:tcPr>
            <w:tcW w:w="935" w:type="pct"/>
          </w:tcPr>
          <w:p w14:paraId="3D1F28AD" w14:textId="512CCCD9" w:rsidR="00F608E4" w:rsidRPr="00412FDA" w:rsidRDefault="00EA3502" w:rsidP="00E7415A">
            <w:pPr>
              <w:pStyle w:val="Tabletext"/>
              <w:snapToGrid w:val="0"/>
              <w:jc w:val="left"/>
              <w:rPr>
                <w:ins w:id="949" w:author="Raphael Malyankar" w:date="2023-02-19T17:58:00Z"/>
              </w:rPr>
            </w:pPr>
            <w:ins w:id="950" w:author="Raphael Malyankar" w:date="2023-02-19T18:48:00Z">
              <w:r>
                <w:t>Metadata about structure</w:t>
              </w:r>
            </w:ins>
          </w:p>
        </w:tc>
        <w:tc>
          <w:tcPr>
            <w:tcW w:w="324" w:type="pct"/>
          </w:tcPr>
          <w:p w14:paraId="6F684864" w14:textId="4A722F11" w:rsidR="00F608E4" w:rsidRPr="00412FDA" w:rsidRDefault="00A961B4" w:rsidP="00E7415A">
            <w:pPr>
              <w:pStyle w:val="Tabletext"/>
              <w:snapToGrid w:val="0"/>
              <w:jc w:val="center"/>
              <w:rPr>
                <w:ins w:id="951" w:author="Raphael Malyankar" w:date="2023-02-19T17:58:00Z"/>
              </w:rPr>
            </w:pPr>
            <w:ins w:id="952" w:author="Raphael Malyankar" w:date="2023-02-19T18:43:00Z">
              <w:r>
                <w:t>0..1</w:t>
              </w:r>
            </w:ins>
          </w:p>
        </w:tc>
        <w:tc>
          <w:tcPr>
            <w:tcW w:w="1470" w:type="pct"/>
          </w:tcPr>
          <w:p w14:paraId="0EAE127A" w14:textId="0070669A" w:rsidR="00F608E4" w:rsidRPr="00412FDA" w:rsidRDefault="00F608E4" w:rsidP="00E7415A">
            <w:pPr>
              <w:pStyle w:val="Tabletext"/>
              <w:snapToGrid w:val="0"/>
              <w:rPr>
                <w:ins w:id="953" w:author="Raphael Malyankar" w:date="2023-02-19T17:58:00Z"/>
              </w:rPr>
            </w:pPr>
            <w:ins w:id="954" w:author="Raphael Malyankar" w:date="2023-02-19T18:00:00Z">
              <w:r>
                <w:t>S100_IF_StructuralMetadata</w:t>
              </w:r>
            </w:ins>
          </w:p>
        </w:tc>
        <w:tc>
          <w:tcPr>
            <w:tcW w:w="530" w:type="pct"/>
          </w:tcPr>
          <w:p w14:paraId="47078665" w14:textId="77777777" w:rsidR="00F608E4" w:rsidRPr="00412FDA" w:rsidRDefault="00F608E4" w:rsidP="00E7415A">
            <w:pPr>
              <w:pStyle w:val="Tabletext"/>
              <w:snapToGrid w:val="0"/>
              <w:jc w:val="left"/>
              <w:rPr>
                <w:ins w:id="955" w:author="Raphael Malyankar" w:date="2023-02-19T17:58:00Z"/>
              </w:rPr>
            </w:pPr>
          </w:p>
        </w:tc>
      </w:tr>
      <w:tr w:rsidR="00F608E4" w:rsidRPr="00412FDA" w14:paraId="6D7D381A" w14:textId="77777777" w:rsidTr="00EA3502">
        <w:trPr>
          <w:cantSplit/>
          <w:ins w:id="956" w:author="Raphael Malyankar" w:date="2023-02-19T17:58:00Z"/>
        </w:trPr>
        <w:tc>
          <w:tcPr>
            <w:tcW w:w="387" w:type="pct"/>
          </w:tcPr>
          <w:p w14:paraId="69EB852B" w14:textId="77777777" w:rsidR="00F608E4" w:rsidRDefault="00F608E4" w:rsidP="00E7415A">
            <w:pPr>
              <w:pStyle w:val="Tabletext"/>
              <w:snapToGrid w:val="0"/>
              <w:rPr>
                <w:ins w:id="957" w:author="Raphael Malyankar" w:date="2023-02-19T17:58:00Z"/>
              </w:rPr>
            </w:pPr>
            <w:ins w:id="958" w:author="Raphael Malyankar" w:date="2023-02-19T17:58:00Z">
              <w:r>
                <w:t>Role</w:t>
              </w:r>
            </w:ins>
          </w:p>
        </w:tc>
        <w:tc>
          <w:tcPr>
            <w:tcW w:w="1354" w:type="pct"/>
          </w:tcPr>
          <w:p w14:paraId="0B60BA36" w14:textId="121DE87A" w:rsidR="00F608E4" w:rsidRDefault="00A961B4" w:rsidP="00E7415A">
            <w:pPr>
              <w:pStyle w:val="Tabletext"/>
              <w:snapToGrid w:val="0"/>
              <w:rPr>
                <w:ins w:id="959" w:author="Raphael Malyankar" w:date="2023-02-19T17:58:00Z"/>
              </w:rPr>
            </w:pPr>
            <w:ins w:id="960" w:author="Raphael Malyankar" w:date="2023-02-19T18:41:00Z">
              <w:r>
                <w:t>(component)</w:t>
              </w:r>
            </w:ins>
          </w:p>
        </w:tc>
        <w:tc>
          <w:tcPr>
            <w:tcW w:w="935" w:type="pct"/>
          </w:tcPr>
          <w:p w14:paraId="18D45933" w14:textId="7E49DAB5" w:rsidR="00F608E4" w:rsidRDefault="00EA3502" w:rsidP="00E7415A">
            <w:pPr>
              <w:pStyle w:val="Tabletext"/>
              <w:snapToGrid w:val="0"/>
              <w:jc w:val="left"/>
              <w:rPr>
                <w:ins w:id="961" w:author="Raphael Malyankar" w:date="2023-02-19T17:58:00Z"/>
              </w:rPr>
            </w:pPr>
            <w:ins w:id="962" w:author="Raphael Malyankar" w:date="2023-02-19T18:49:00Z">
              <w:r>
                <w:t>Metadata about acquisition</w:t>
              </w:r>
            </w:ins>
          </w:p>
        </w:tc>
        <w:tc>
          <w:tcPr>
            <w:tcW w:w="324" w:type="pct"/>
          </w:tcPr>
          <w:p w14:paraId="256EBA1E" w14:textId="12F8CBB6" w:rsidR="00F608E4" w:rsidRPr="00412FDA" w:rsidRDefault="00A961B4" w:rsidP="00E7415A">
            <w:pPr>
              <w:pStyle w:val="Tabletext"/>
              <w:snapToGrid w:val="0"/>
              <w:jc w:val="center"/>
              <w:rPr>
                <w:ins w:id="963" w:author="Raphael Malyankar" w:date="2023-02-19T17:58:00Z"/>
              </w:rPr>
            </w:pPr>
            <w:ins w:id="964" w:author="Raphael Malyankar" w:date="2023-02-19T18:43:00Z">
              <w:r>
                <w:t>0..</w:t>
              </w:r>
            </w:ins>
            <w:ins w:id="965" w:author="Raphael Malyankar" w:date="2023-02-19T17:58:00Z">
              <w:r w:rsidR="00F608E4">
                <w:t>1</w:t>
              </w:r>
            </w:ins>
          </w:p>
        </w:tc>
        <w:tc>
          <w:tcPr>
            <w:tcW w:w="1470" w:type="pct"/>
          </w:tcPr>
          <w:p w14:paraId="23E6DA68" w14:textId="5C30641C" w:rsidR="00F608E4" w:rsidRDefault="00A961B4" w:rsidP="00E7415A">
            <w:pPr>
              <w:pStyle w:val="Tabletext"/>
              <w:snapToGrid w:val="0"/>
              <w:rPr>
                <w:ins w:id="966" w:author="Raphael Malyankar" w:date="2023-02-19T17:58:00Z"/>
              </w:rPr>
            </w:pPr>
            <w:ins w:id="967" w:author="Raphael Malyankar" w:date="2023-02-19T18:43:00Z">
              <w:r>
                <w:t>S100_IF_AcquisitionMetadata</w:t>
              </w:r>
            </w:ins>
          </w:p>
        </w:tc>
        <w:tc>
          <w:tcPr>
            <w:tcW w:w="530" w:type="pct"/>
          </w:tcPr>
          <w:p w14:paraId="6A558286" w14:textId="77777777" w:rsidR="00F608E4" w:rsidRPr="00412FDA" w:rsidRDefault="00F608E4" w:rsidP="00E7415A">
            <w:pPr>
              <w:pStyle w:val="Tabletext"/>
              <w:snapToGrid w:val="0"/>
              <w:jc w:val="left"/>
              <w:rPr>
                <w:ins w:id="968" w:author="Raphael Malyankar" w:date="2023-02-19T17:58:00Z"/>
              </w:rPr>
            </w:pPr>
          </w:p>
        </w:tc>
      </w:tr>
      <w:tr w:rsidR="00EA3502" w:rsidRPr="00412FDA" w14:paraId="185F6882" w14:textId="77777777" w:rsidTr="00EA3502">
        <w:trPr>
          <w:cantSplit/>
          <w:ins w:id="969" w:author="Raphael Malyankar" w:date="2023-02-19T17:58:00Z"/>
        </w:trPr>
        <w:tc>
          <w:tcPr>
            <w:tcW w:w="387" w:type="pct"/>
          </w:tcPr>
          <w:p w14:paraId="77DE2D16" w14:textId="77777777" w:rsidR="00F608E4" w:rsidRDefault="00F608E4" w:rsidP="00E7415A">
            <w:pPr>
              <w:pStyle w:val="Tabletext"/>
              <w:snapToGrid w:val="0"/>
              <w:rPr>
                <w:ins w:id="970" w:author="Raphael Malyankar" w:date="2023-02-19T17:58:00Z"/>
              </w:rPr>
            </w:pPr>
            <w:ins w:id="971" w:author="Raphael Malyankar" w:date="2023-02-19T17:58:00Z">
              <w:r>
                <w:t>Role</w:t>
              </w:r>
            </w:ins>
          </w:p>
        </w:tc>
        <w:tc>
          <w:tcPr>
            <w:tcW w:w="1354" w:type="pct"/>
          </w:tcPr>
          <w:p w14:paraId="217497B6" w14:textId="75632FEA" w:rsidR="00F608E4" w:rsidRDefault="00A961B4" w:rsidP="00E7415A">
            <w:pPr>
              <w:pStyle w:val="Tabletext"/>
              <w:snapToGrid w:val="0"/>
              <w:rPr>
                <w:ins w:id="972" w:author="Raphael Malyankar" w:date="2023-02-19T17:58:00Z"/>
              </w:rPr>
            </w:pPr>
            <w:ins w:id="973" w:author="Raphael Malyankar" w:date="2023-02-19T18:41:00Z">
              <w:r>
                <w:t>(component)</w:t>
              </w:r>
            </w:ins>
          </w:p>
        </w:tc>
        <w:tc>
          <w:tcPr>
            <w:tcW w:w="935" w:type="pct"/>
          </w:tcPr>
          <w:p w14:paraId="10ECD831" w14:textId="5156F4BF" w:rsidR="00F608E4" w:rsidRDefault="00EA3502" w:rsidP="00E7415A">
            <w:pPr>
              <w:pStyle w:val="Tabletext"/>
              <w:snapToGrid w:val="0"/>
              <w:jc w:val="left"/>
              <w:rPr>
                <w:ins w:id="974" w:author="Raphael Malyankar" w:date="2023-02-19T17:58:00Z"/>
              </w:rPr>
            </w:pPr>
            <w:ins w:id="975" w:author="Raphael Malyankar" w:date="2023-02-19T18:49:00Z">
              <w:r>
                <w:t>Data quality information</w:t>
              </w:r>
            </w:ins>
          </w:p>
        </w:tc>
        <w:tc>
          <w:tcPr>
            <w:tcW w:w="324" w:type="pct"/>
          </w:tcPr>
          <w:p w14:paraId="692E96AE" w14:textId="77777777" w:rsidR="00F608E4" w:rsidRDefault="00F608E4" w:rsidP="00E7415A">
            <w:pPr>
              <w:pStyle w:val="Tabletext"/>
              <w:snapToGrid w:val="0"/>
              <w:jc w:val="center"/>
              <w:rPr>
                <w:ins w:id="976" w:author="Raphael Malyankar" w:date="2023-02-19T17:58:00Z"/>
              </w:rPr>
            </w:pPr>
            <w:ins w:id="977" w:author="Raphael Malyankar" w:date="2023-02-19T17:58:00Z">
              <w:r>
                <w:t>0..1</w:t>
              </w:r>
            </w:ins>
          </w:p>
        </w:tc>
        <w:tc>
          <w:tcPr>
            <w:tcW w:w="1470" w:type="pct"/>
          </w:tcPr>
          <w:p w14:paraId="3B578AF8" w14:textId="404114E8" w:rsidR="00F608E4" w:rsidRDefault="00A961B4" w:rsidP="00E7415A">
            <w:pPr>
              <w:pStyle w:val="Tabletext"/>
              <w:snapToGrid w:val="0"/>
              <w:rPr>
                <w:ins w:id="978" w:author="Raphael Malyankar" w:date="2023-02-19T17:58:00Z"/>
              </w:rPr>
            </w:pPr>
            <w:ins w:id="979" w:author="Raphael Malyankar" w:date="2023-02-19T18:43:00Z">
              <w:r>
                <w:t>S100_IF_QualityMetadata</w:t>
              </w:r>
            </w:ins>
          </w:p>
        </w:tc>
        <w:tc>
          <w:tcPr>
            <w:tcW w:w="530" w:type="pct"/>
          </w:tcPr>
          <w:p w14:paraId="287B2C4E" w14:textId="77777777" w:rsidR="00F608E4" w:rsidRPr="00412FDA" w:rsidRDefault="00F608E4" w:rsidP="00E7415A">
            <w:pPr>
              <w:pStyle w:val="Tabletext"/>
              <w:snapToGrid w:val="0"/>
              <w:jc w:val="left"/>
              <w:rPr>
                <w:ins w:id="980" w:author="Raphael Malyankar" w:date="2023-02-19T17:58:00Z"/>
              </w:rPr>
            </w:pPr>
          </w:p>
        </w:tc>
      </w:tr>
      <w:tr w:rsidR="00A961B4" w:rsidRPr="00412FDA" w14:paraId="2DA78437" w14:textId="77777777" w:rsidTr="00EA3502">
        <w:trPr>
          <w:cantSplit/>
          <w:ins w:id="981" w:author="Raphael Malyankar" w:date="2023-02-19T18:41:00Z"/>
        </w:trPr>
        <w:tc>
          <w:tcPr>
            <w:tcW w:w="387" w:type="pct"/>
          </w:tcPr>
          <w:p w14:paraId="3EC6E8F6" w14:textId="25CD0BC8" w:rsidR="00A961B4" w:rsidRDefault="00A961B4" w:rsidP="00A961B4">
            <w:pPr>
              <w:pStyle w:val="Tabletext"/>
              <w:snapToGrid w:val="0"/>
              <w:rPr>
                <w:ins w:id="982" w:author="Raphael Malyankar" w:date="2023-02-19T18:41:00Z"/>
              </w:rPr>
            </w:pPr>
            <w:ins w:id="983" w:author="Raphael Malyankar" w:date="2023-02-19T18:43:00Z">
              <w:r>
                <w:t>Role</w:t>
              </w:r>
            </w:ins>
          </w:p>
        </w:tc>
        <w:tc>
          <w:tcPr>
            <w:tcW w:w="1354" w:type="pct"/>
          </w:tcPr>
          <w:p w14:paraId="6FE3F40A" w14:textId="2C01D662" w:rsidR="00A961B4" w:rsidRDefault="00A961B4" w:rsidP="00A961B4">
            <w:pPr>
              <w:pStyle w:val="Tabletext"/>
              <w:snapToGrid w:val="0"/>
              <w:rPr>
                <w:ins w:id="984" w:author="Raphael Malyankar" w:date="2023-02-19T18:41:00Z"/>
              </w:rPr>
            </w:pPr>
            <w:ins w:id="985" w:author="Raphael Malyankar" w:date="2023-02-19T18:43:00Z">
              <w:r>
                <w:t>(component)</w:t>
              </w:r>
            </w:ins>
          </w:p>
        </w:tc>
        <w:tc>
          <w:tcPr>
            <w:tcW w:w="935" w:type="pct"/>
          </w:tcPr>
          <w:p w14:paraId="17161933" w14:textId="5D8A2A97" w:rsidR="00A961B4" w:rsidRDefault="00A961B4" w:rsidP="00A961B4">
            <w:pPr>
              <w:pStyle w:val="Tabletext"/>
              <w:snapToGrid w:val="0"/>
              <w:jc w:val="left"/>
              <w:rPr>
                <w:ins w:id="986" w:author="Raphael Malyankar" w:date="2023-02-19T18:41:00Z"/>
              </w:rPr>
            </w:pPr>
            <w:ins w:id="987" w:author="Raphael Malyankar" w:date="2023-02-19T18:43:00Z">
              <w:r>
                <w:t>CRS information</w:t>
              </w:r>
            </w:ins>
          </w:p>
        </w:tc>
        <w:tc>
          <w:tcPr>
            <w:tcW w:w="324" w:type="pct"/>
          </w:tcPr>
          <w:p w14:paraId="45D16CDA" w14:textId="1890DD84" w:rsidR="00A961B4" w:rsidRDefault="00A961B4" w:rsidP="00A961B4">
            <w:pPr>
              <w:pStyle w:val="Tabletext"/>
              <w:snapToGrid w:val="0"/>
              <w:jc w:val="center"/>
              <w:rPr>
                <w:ins w:id="988" w:author="Raphael Malyankar" w:date="2023-02-19T18:41:00Z"/>
              </w:rPr>
            </w:pPr>
            <w:ins w:id="989" w:author="Raphael Malyankar" w:date="2023-02-19T18:43:00Z">
              <w:r>
                <w:t>1</w:t>
              </w:r>
            </w:ins>
          </w:p>
        </w:tc>
        <w:tc>
          <w:tcPr>
            <w:tcW w:w="1470" w:type="pct"/>
          </w:tcPr>
          <w:p w14:paraId="0E49D14C" w14:textId="088ED1B2" w:rsidR="00A961B4" w:rsidRDefault="00A961B4" w:rsidP="00A961B4">
            <w:pPr>
              <w:pStyle w:val="Tabletext"/>
              <w:snapToGrid w:val="0"/>
              <w:rPr>
                <w:ins w:id="990" w:author="Raphael Malyankar" w:date="2023-02-19T18:41:00Z"/>
              </w:rPr>
            </w:pPr>
            <w:ins w:id="991" w:author="Raphael Malyankar" w:date="2023-02-19T18:43:00Z">
              <w:r>
                <w:t>SC_CRS</w:t>
              </w:r>
            </w:ins>
          </w:p>
        </w:tc>
        <w:tc>
          <w:tcPr>
            <w:tcW w:w="530" w:type="pct"/>
          </w:tcPr>
          <w:p w14:paraId="40EF0BE1" w14:textId="2E3FE2ED" w:rsidR="00A961B4" w:rsidRPr="00412FDA" w:rsidRDefault="00EA3502" w:rsidP="00A961B4">
            <w:pPr>
              <w:pStyle w:val="Tabletext"/>
              <w:snapToGrid w:val="0"/>
              <w:jc w:val="left"/>
              <w:rPr>
                <w:ins w:id="992" w:author="Raphael Malyankar" w:date="2023-02-19T18:41:00Z"/>
              </w:rPr>
            </w:pPr>
            <w:ins w:id="993" w:author="Raphael Malyankar" w:date="2023-02-19T18:45:00Z">
              <w:r>
                <w:t>Attrib</w:t>
              </w:r>
            </w:ins>
            <w:ins w:id="994" w:author="Raphael Malyankar" w:date="2023-02-19T18:46:00Z">
              <w:r>
                <w:t>utes to identify the CRS.</w:t>
              </w:r>
            </w:ins>
          </w:p>
        </w:tc>
      </w:tr>
      <w:bookmarkEnd w:id="883"/>
    </w:tbl>
    <w:p w14:paraId="54529661" w14:textId="77777777" w:rsidR="00F608E4" w:rsidRPr="00F84997" w:rsidRDefault="00F608E4" w:rsidP="001A5BE4">
      <w:pPr>
        <w:pStyle w:val="ParagraphText"/>
        <w:spacing w:after="120"/>
        <w:jc w:val="both"/>
        <w:rPr>
          <w:color w:val="auto"/>
        </w:rPr>
      </w:pPr>
    </w:p>
    <w:p w14:paraId="10BB225C" w14:textId="505DEB63" w:rsidR="006065FE" w:rsidRPr="00F84997" w:rsidRDefault="006065FE" w:rsidP="008505A7">
      <w:pPr>
        <w:pStyle w:val="Heading3"/>
      </w:pPr>
      <w:bookmarkStart w:id="995" w:name="_Toc127767079"/>
      <w:r w:rsidRPr="00F84997">
        <w:t>S100_</w:t>
      </w:r>
      <w:ins w:id="996" w:author="Raphael Malyankar" w:date="2023-02-19T16:07:00Z">
        <w:r w:rsidR="002631FE">
          <w:t>IF_</w:t>
        </w:r>
      </w:ins>
      <w:r w:rsidRPr="00F84997">
        <w:t>Structur</w:t>
      </w:r>
      <w:r w:rsidR="00B62142">
        <w:t>al</w:t>
      </w:r>
      <w:r w:rsidRPr="00F84997">
        <w:t>Metadata</w:t>
      </w:r>
      <w:bookmarkEnd w:id="995"/>
      <w:del w:id="997" w:author="Raphael Malyankar" w:date="2023-02-19T16:05:00Z">
        <w:r w:rsidRPr="00F84997" w:rsidDel="001A31E9">
          <w:delText xml:space="preserve"> Module</w:delText>
        </w:r>
      </w:del>
    </w:p>
    <w:p w14:paraId="7621CF1A" w14:textId="77777777" w:rsidR="006065FE" w:rsidRPr="00F84997" w:rsidRDefault="006065FE" w:rsidP="001A5BE4">
      <w:pPr>
        <w:pStyle w:val="ParagraphText"/>
        <w:spacing w:after="120"/>
        <w:jc w:val="both"/>
        <w:rPr>
          <w:color w:val="auto"/>
        </w:rPr>
      </w:pPr>
      <w:r w:rsidRPr="00F84997">
        <w:rPr>
          <w:color w:val="auto"/>
        </w:rPr>
        <w:t>Associated with a data type is a set of structure metadata that describes structure of the coverage or point set.</w:t>
      </w:r>
    </w:p>
    <w:p w14:paraId="0A1314AE" w14:textId="4F5C7CF1" w:rsidR="006065FE" w:rsidRPr="00F84997" w:rsidRDefault="006065FE" w:rsidP="008505A7">
      <w:pPr>
        <w:pStyle w:val="Heading3"/>
      </w:pPr>
      <w:bookmarkStart w:id="998" w:name="_Toc127767080"/>
      <w:r w:rsidRPr="00F84997">
        <w:lastRenderedPageBreak/>
        <w:t>S100_</w:t>
      </w:r>
      <w:ins w:id="999" w:author="Raphael Malyankar" w:date="2023-02-19T16:08:00Z">
        <w:r w:rsidR="002631FE">
          <w:t>IF_</w:t>
        </w:r>
      </w:ins>
      <w:r w:rsidRPr="00F84997">
        <w:t>AcquisitionMetadata</w:t>
      </w:r>
      <w:bookmarkEnd w:id="998"/>
      <w:del w:id="1000" w:author="Raphael Malyankar" w:date="2023-02-19T16:08:00Z">
        <w:r w:rsidRPr="00F84997" w:rsidDel="002631FE">
          <w:delText xml:space="preserve"> Module</w:delText>
        </w:r>
      </w:del>
    </w:p>
    <w:p w14:paraId="190D10FC" w14:textId="77777777" w:rsidR="00B67F0A" w:rsidRPr="00F84997" w:rsidRDefault="00B67F0A" w:rsidP="001A5BE4">
      <w:pPr>
        <w:pStyle w:val="ParagraphText"/>
        <w:spacing w:after="120"/>
        <w:jc w:val="both"/>
        <w:rPr>
          <w:color w:val="auto"/>
        </w:rPr>
      </w:pPr>
      <w:r w:rsidRPr="00F84997">
        <w:rPr>
          <w:color w:val="auto"/>
        </w:rPr>
        <w:t>Associated with a data type is optionally one or many sets of acquisition metadata that describes source of the data.</w:t>
      </w:r>
    </w:p>
    <w:p w14:paraId="255148BF" w14:textId="3B25F4AA" w:rsidR="006065FE" w:rsidRPr="00F84997" w:rsidRDefault="006065FE" w:rsidP="008505A7">
      <w:pPr>
        <w:pStyle w:val="Heading3"/>
      </w:pPr>
      <w:bookmarkStart w:id="1001" w:name="_Toc127767081"/>
      <w:r w:rsidRPr="00F84997">
        <w:t>S100_</w:t>
      </w:r>
      <w:ins w:id="1002" w:author="Raphael Malyankar" w:date="2023-02-19T16:08:00Z">
        <w:r w:rsidR="002631FE">
          <w:t>IF_</w:t>
        </w:r>
      </w:ins>
      <w:r w:rsidRPr="00F84997">
        <w:t>QualityMetadata</w:t>
      </w:r>
      <w:bookmarkEnd w:id="1001"/>
      <w:del w:id="1003" w:author="Raphael Malyankar" w:date="2023-02-19T16:08:00Z">
        <w:r w:rsidRPr="00F84997" w:rsidDel="002631FE">
          <w:delText xml:space="preserve"> Module</w:delText>
        </w:r>
      </w:del>
    </w:p>
    <w:p w14:paraId="3A609FE1" w14:textId="77777777" w:rsidR="006065FE" w:rsidRPr="00F84997" w:rsidRDefault="006065FE" w:rsidP="001A5BE4">
      <w:pPr>
        <w:pStyle w:val="ParagraphText"/>
        <w:spacing w:after="120"/>
        <w:jc w:val="both"/>
        <w:rPr>
          <w:color w:val="auto"/>
        </w:rPr>
      </w:pPr>
      <w:r w:rsidRPr="00F84997">
        <w:rPr>
          <w:color w:val="auto"/>
        </w:rPr>
        <w:t>Associated with a data type is optionally one or many sets of quality metadata that describes quality of the data.</w:t>
      </w:r>
    </w:p>
    <w:p w14:paraId="27E24212" w14:textId="667A9BE5" w:rsidR="006065FE" w:rsidRPr="00F84997" w:rsidRDefault="006065FE" w:rsidP="008505A7">
      <w:pPr>
        <w:pStyle w:val="Heading3"/>
      </w:pPr>
      <w:bookmarkStart w:id="1004" w:name="_Toc127767082"/>
      <w:r w:rsidRPr="00F84997">
        <w:t>S100_</w:t>
      </w:r>
      <w:del w:id="1005" w:author="Raphael Malyankar" w:date="2023-02-19T16:08:00Z">
        <w:r w:rsidRPr="00F84997" w:rsidDel="002631FE">
          <w:delText>IGDataType</w:delText>
        </w:r>
        <w:r w:rsidR="009F406D" w:rsidDel="002631FE">
          <w:delText>s</w:delText>
        </w:r>
      </w:del>
      <w:ins w:id="1006" w:author="Raphael Malyankar" w:date="2023-02-19T16:08:00Z">
        <w:r w:rsidR="002631FE" w:rsidRPr="00F84997">
          <w:t>I</w:t>
        </w:r>
        <w:r w:rsidR="002631FE">
          <w:t>F_Coverage</w:t>
        </w:r>
      </w:ins>
      <w:bookmarkEnd w:id="1004"/>
    </w:p>
    <w:p w14:paraId="2E0D8362" w14:textId="5ADB4F3B" w:rsidR="006065FE" w:rsidRDefault="006065FE" w:rsidP="001A5BE4">
      <w:pPr>
        <w:pStyle w:val="ParagraphText"/>
        <w:spacing w:after="120"/>
        <w:jc w:val="both"/>
        <w:rPr>
          <w:ins w:id="1007" w:author="Raphael Malyankar" w:date="2023-02-19T16:12:00Z"/>
          <w:color w:val="auto"/>
        </w:rPr>
      </w:pPr>
      <w:r w:rsidRPr="00F84997">
        <w:rPr>
          <w:color w:val="auto"/>
        </w:rPr>
        <w:t>This is an abstract class used to represent all of the types of coverage or point set data that may occur in an S100_I</w:t>
      </w:r>
      <w:ins w:id="1008" w:author="Raphael Malyankar" w:date="2023-02-19T16:08:00Z">
        <w:r w:rsidR="002631FE">
          <w:rPr>
            <w:color w:val="auto"/>
          </w:rPr>
          <w:t>F_</w:t>
        </w:r>
      </w:ins>
      <w:del w:id="1009" w:author="Raphael Malyankar" w:date="2023-02-19T16:08:00Z">
        <w:r w:rsidRPr="00F84997" w:rsidDel="002631FE">
          <w:rPr>
            <w:color w:val="auto"/>
          </w:rPr>
          <w:delText>G</w:delText>
        </w:r>
      </w:del>
      <w:r w:rsidRPr="00F84997">
        <w:rPr>
          <w:color w:val="auto"/>
        </w:rPr>
        <w:t>Collection.</w:t>
      </w:r>
      <w:del w:id="1010" w:author="Raphael Malyankar" w:date="2023-02-19T16:12:00Z">
        <w:r w:rsidRPr="00F84997" w:rsidDel="00F443DA">
          <w:rPr>
            <w:color w:val="auto"/>
          </w:rPr>
          <w:delText xml:space="preserve">   </w:delText>
        </w:r>
      </w:del>
    </w:p>
    <w:p w14:paraId="2A7B71D6" w14:textId="2C210ABF" w:rsidR="00F443DA" w:rsidRPr="00F84997" w:rsidRDefault="00F443DA" w:rsidP="001A5BE4">
      <w:pPr>
        <w:pStyle w:val="ParagraphText"/>
        <w:spacing w:after="120"/>
        <w:jc w:val="both"/>
        <w:rPr>
          <w:color w:val="auto"/>
        </w:rPr>
      </w:pPr>
      <w:ins w:id="1011" w:author="Raphael Malyankar" w:date="2023-02-19T16:12:00Z">
        <w:r>
          <w:rPr>
            <w:color w:val="auto"/>
          </w:rPr>
          <w:t xml:space="preserve">The subclasses of S100_IF_Coverage correspond to the types of coverages permitted for S-100 datasets. These </w:t>
        </w:r>
      </w:ins>
      <w:ins w:id="1012" w:author="Raphael Malyankar" w:date="2023-02-19T16:13:00Z">
        <w:r>
          <w:rPr>
            <w:color w:val="auto"/>
          </w:rPr>
          <w:t xml:space="preserve">classes are described in clause </w:t>
        </w:r>
        <w:r>
          <w:rPr>
            <w:color w:val="auto"/>
          </w:rPr>
          <w:fldChar w:fldCharType="begin"/>
        </w:r>
        <w:r>
          <w:rPr>
            <w:color w:val="auto"/>
          </w:rPr>
          <w:instrText xml:space="preserve"> REF _Ref127715634 \r \h </w:instrText>
        </w:r>
      </w:ins>
      <w:r>
        <w:rPr>
          <w:color w:val="auto"/>
        </w:rPr>
      </w:r>
      <w:r>
        <w:rPr>
          <w:color w:val="auto"/>
        </w:rPr>
        <w:fldChar w:fldCharType="separate"/>
      </w:r>
      <w:ins w:id="1013" w:author="Raphael Malyankar" w:date="2023-02-19T16:13:00Z">
        <w:r>
          <w:rPr>
            <w:color w:val="auto"/>
          </w:rPr>
          <w:t>8-8</w:t>
        </w:r>
        <w:r>
          <w:rPr>
            <w:color w:val="auto"/>
          </w:rPr>
          <w:fldChar w:fldCharType="end"/>
        </w:r>
        <w:r>
          <w:rPr>
            <w:color w:val="auto"/>
          </w:rPr>
          <w:t>.</w:t>
        </w:r>
      </w:ins>
    </w:p>
    <w:p w14:paraId="57760E15" w14:textId="58306C6D" w:rsidR="006065FE" w:rsidRPr="00F84997" w:rsidDel="002631FE" w:rsidRDefault="006065FE" w:rsidP="008505A7">
      <w:pPr>
        <w:pStyle w:val="Heading3"/>
        <w:rPr>
          <w:del w:id="1014" w:author="Raphael Malyankar" w:date="2023-02-19T16:08:00Z"/>
        </w:rPr>
      </w:pPr>
      <w:del w:id="1015" w:author="Raphael Malyankar" w:date="2023-02-19T16:08:00Z">
        <w:r w:rsidRPr="00F84997" w:rsidDel="002631FE">
          <w:delText>Components</w:delText>
        </w:r>
        <w:bookmarkStart w:id="1016" w:name="_Toc127767083"/>
        <w:bookmarkEnd w:id="1016"/>
      </w:del>
    </w:p>
    <w:p w14:paraId="67072068" w14:textId="5EB9D398" w:rsidR="006065FE" w:rsidRPr="00F84997" w:rsidDel="002631FE" w:rsidRDefault="006065FE" w:rsidP="001A5BE4">
      <w:pPr>
        <w:pStyle w:val="ParagraphText"/>
        <w:spacing w:after="120"/>
        <w:jc w:val="both"/>
        <w:rPr>
          <w:del w:id="1017" w:author="Raphael Malyankar" w:date="2023-02-19T16:08:00Z"/>
          <w:color w:val="auto"/>
        </w:rPr>
      </w:pPr>
      <w:del w:id="1018" w:author="Raphael Malyankar" w:date="2023-02-19T16:08:00Z">
        <w:r w:rsidRPr="00F84997" w:rsidDel="002631FE">
          <w:rPr>
            <w:color w:val="auto"/>
          </w:rPr>
          <w:delText xml:space="preserve">This role name components identifies the set of data types contained in a collection.   </w:delText>
        </w:r>
        <w:bookmarkStart w:id="1019" w:name="_Toc127767084"/>
        <w:bookmarkEnd w:id="1019"/>
      </w:del>
    </w:p>
    <w:p w14:paraId="17731B63" w14:textId="52D7BCE2" w:rsidR="006065FE" w:rsidRPr="00F84997" w:rsidRDefault="006065FE" w:rsidP="008505A7">
      <w:pPr>
        <w:pStyle w:val="Heading3"/>
      </w:pPr>
      <w:bookmarkStart w:id="1020" w:name="_Toc127767085"/>
      <w:r w:rsidRPr="00F84997">
        <w:t>S100_</w:t>
      </w:r>
      <w:ins w:id="1021" w:author="Raphael Malyankar" w:date="2023-02-19T16:09:00Z">
        <w:r w:rsidR="002631FE">
          <w:t>IF_</w:t>
        </w:r>
      </w:ins>
      <w:r w:rsidRPr="00F84997">
        <w:t>Tiling</w:t>
      </w:r>
      <w:bookmarkEnd w:id="1020"/>
      <w:del w:id="1022" w:author="Raphael Malyankar" w:date="2023-02-19T16:09:00Z">
        <w:r w:rsidRPr="00F84997" w:rsidDel="002631FE">
          <w:delText>Schem</w:delText>
        </w:r>
      </w:del>
      <w:del w:id="1023" w:author="Raphael Malyankar" w:date="2023-02-19T16:08:00Z">
        <w:r w:rsidRPr="00F84997" w:rsidDel="002631FE">
          <w:delText>e</w:delText>
        </w:r>
      </w:del>
    </w:p>
    <w:p w14:paraId="35EE6421" w14:textId="51F45F10" w:rsidR="006065FE" w:rsidRDefault="006065FE" w:rsidP="001A5BE4">
      <w:pPr>
        <w:pStyle w:val="ParagraphText"/>
        <w:spacing w:after="120"/>
        <w:jc w:val="both"/>
        <w:rPr>
          <w:ins w:id="1024" w:author="Raphael Malyankar" w:date="2023-02-19T18:54:00Z"/>
          <w:color w:val="auto"/>
        </w:rPr>
      </w:pPr>
      <w:r w:rsidRPr="00F84997">
        <w:rPr>
          <w:color w:val="auto"/>
        </w:rPr>
        <w:t xml:space="preserve">This class is </w:t>
      </w:r>
      <w:ins w:id="1025" w:author="Raphael Malyankar" w:date="2023-02-19T16:09:00Z">
        <w:r w:rsidR="002631FE">
          <w:rPr>
            <w:color w:val="auto"/>
          </w:rPr>
          <w:t xml:space="preserve">an abstract class </w:t>
        </w:r>
      </w:ins>
      <w:r w:rsidRPr="00F84997">
        <w:rPr>
          <w:color w:val="auto"/>
        </w:rPr>
        <w:t>used to describe the tiling scheme used with the S100_</w:t>
      </w:r>
      <w:r w:rsidR="00B62142">
        <w:rPr>
          <w:color w:val="auto"/>
        </w:rPr>
        <w:t>I</w:t>
      </w:r>
      <w:ins w:id="1026" w:author="Raphael Malyankar" w:date="2023-02-19T16:09:00Z">
        <w:r w:rsidR="002631FE">
          <w:rPr>
            <w:color w:val="auto"/>
          </w:rPr>
          <w:t>F_</w:t>
        </w:r>
      </w:ins>
      <w:del w:id="1027" w:author="Raphael Malyankar" w:date="2023-02-19T16:09:00Z">
        <w:r w:rsidR="00B62142" w:rsidDel="002631FE">
          <w:rPr>
            <w:color w:val="auto"/>
          </w:rPr>
          <w:delText>G</w:delText>
        </w:r>
      </w:del>
      <w:r w:rsidRPr="00F84997">
        <w:rPr>
          <w:color w:val="auto"/>
        </w:rPr>
        <w:t xml:space="preserve">Collection. Metadata identifying a particular instance of a tile is included in the </w:t>
      </w:r>
      <w:r w:rsidR="005F7DC6">
        <w:rPr>
          <w:color w:val="auto"/>
        </w:rPr>
        <w:t>S100_</w:t>
      </w:r>
      <w:ins w:id="1028" w:author="Raphael Malyankar" w:date="2023-02-19T16:09:00Z">
        <w:r w:rsidR="002631FE">
          <w:rPr>
            <w:color w:val="auto"/>
          </w:rPr>
          <w:t>IF_</w:t>
        </w:r>
      </w:ins>
      <w:r w:rsidR="005F7DC6">
        <w:rPr>
          <w:color w:val="auto"/>
        </w:rPr>
        <w:t>S</w:t>
      </w:r>
      <w:r w:rsidR="005F7DC6" w:rsidRPr="00F84997">
        <w:rPr>
          <w:color w:val="auto"/>
        </w:rPr>
        <w:t>tructur</w:t>
      </w:r>
      <w:r w:rsidR="005F7DC6">
        <w:rPr>
          <w:color w:val="auto"/>
        </w:rPr>
        <w:t>alMetadata</w:t>
      </w:r>
      <w:r w:rsidR="005F7DC6" w:rsidRPr="00F84997">
        <w:rPr>
          <w:color w:val="auto"/>
        </w:rPr>
        <w:t xml:space="preserve"> </w:t>
      </w:r>
      <w:r w:rsidRPr="00F84997">
        <w:rPr>
          <w:color w:val="auto"/>
        </w:rPr>
        <w:t>module.</w:t>
      </w:r>
      <w:ins w:id="1029" w:author="Raphael Malyankar" w:date="2023-02-19T16:10:00Z">
        <w:r w:rsidR="002631FE">
          <w:rPr>
            <w:color w:val="auto"/>
          </w:rPr>
          <w:t xml:space="preserve"> Typical tiling schemes are described in clause </w:t>
        </w:r>
        <w:r w:rsidR="002631FE">
          <w:rPr>
            <w:color w:val="auto"/>
          </w:rPr>
          <w:fldChar w:fldCharType="begin"/>
        </w:r>
        <w:r w:rsidR="002631FE">
          <w:rPr>
            <w:color w:val="auto"/>
          </w:rPr>
          <w:instrText xml:space="preserve"> REF _Ref127715461 \r \h </w:instrText>
        </w:r>
      </w:ins>
      <w:r w:rsidR="002631FE">
        <w:rPr>
          <w:color w:val="auto"/>
        </w:rPr>
      </w:r>
      <w:r w:rsidR="002631FE">
        <w:rPr>
          <w:color w:val="auto"/>
        </w:rPr>
        <w:fldChar w:fldCharType="separate"/>
      </w:r>
      <w:ins w:id="1030" w:author="Raphael Malyankar" w:date="2023-02-19T16:10:00Z">
        <w:r w:rsidR="002631FE">
          <w:rPr>
            <w:color w:val="auto"/>
          </w:rPr>
          <w:t>8-7</w:t>
        </w:r>
        <w:r w:rsidR="002631FE">
          <w:rPr>
            <w:color w:val="auto"/>
          </w:rPr>
          <w:fldChar w:fldCharType="end"/>
        </w:r>
        <w:r w:rsidR="002631FE">
          <w:rPr>
            <w:color w:val="auto"/>
          </w:rPr>
          <w:t>.</w:t>
        </w:r>
      </w:ins>
    </w:p>
    <w:p w14:paraId="26EFD28A" w14:textId="44AE298A" w:rsidR="00DF7071" w:rsidRDefault="00DF7071" w:rsidP="00E036EA">
      <w:pPr>
        <w:pStyle w:val="Heading3"/>
        <w:rPr>
          <w:ins w:id="1031" w:author="Raphael Malyankar" w:date="2023-02-19T18:55:00Z"/>
        </w:rPr>
      </w:pPr>
      <w:bookmarkStart w:id="1032" w:name="_Toc127767086"/>
      <w:ins w:id="1033" w:author="Raphael Malyankar" w:date="2023-02-19T18:54:00Z">
        <w:r>
          <w:t>S100_IF_IdentificationMetadata</w:t>
        </w:r>
      </w:ins>
      <w:bookmarkEnd w:id="1032"/>
    </w:p>
    <w:p w14:paraId="687C7A15" w14:textId="4665234A" w:rsidR="00DF7071" w:rsidRDefault="00DF7071" w:rsidP="001A5BE4">
      <w:pPr>
        <w:pStyle w:val="ParagraphText"/>
        <w:spacing w:after="120"/>
        <w:jc w:val="both"/>
        <w:rPr>
          <w:ins w:id="1034" w:author="Raphael Malyankar" w:date="2023-02-19T18:54:00Z"/>
          <w:color w:val="auto"/>
        </w:rPr>
      </w:pPr>
      <w:ins w:id="1035" w:author="Raphael Malyankar" w:date="2023-02-19T18:55:00Z">
        <w:r>
          <w:rPr>
            <w:color w:val="auto"/>
          </w:rPr>
          <w:t xml:space="preserve">Identification metadata for S-100 coverage datasets includes information about the product specification, </w:t>
        </w:r>
      </w:ins>
      <w:ins w:id="1036" w:author="Raphael Malyankar" w:date="2023-02-19T18:56:00Z">
        <w:r>
          <w:rPr>
            <w:color w:val="auto"/>
          </w:rPr>
          <w:t xml:space="preserve">issue data and time, geographic location </w:t>
        </w:r>
      </w:ins>
      <w:ins w:id="1037" w:author="Raphael Malyankar" w:date="2023-02-19T18:57:00Z">
        <w:r>
          <w:rPr>
            <w:color w:val="auto"/>
          </w:rPr>
          <w:t xml:space="preserve">identifier, </w:t>
        </w:r>
        <w:r w:rsidR="00E036EA">
          <w:rPr>
            <w:color w:val="auto"/>
          </w:rPr>
          <w:t xml:space="preserve">etc. This is an abstract class realized </w:t>
        </w:r>
      </w:ins>
      <w:ins w:id="1038" w:author="Raphael Malyankar" w:date="2023-02-19T18:58:00Z">
        <w:r w:rsidR="00E036EA">
          <w:rPr>
            <w:color w:val="auto"/>
          </w:rPr>
          <w:t>in</w:t>
        </w:r>
      </w:ins>
      <w:ins w:id="1039" w:author="Raphael Malyankar" w:date="2023-02-19T18:57:00Z">
        <w:r w:rsidR="00E036EA">
          <w:rPr>
            <w:color w:val="auto"/>
          </w:rPr>
          <w:t xml:space="preserve"> Part 10c.</w:t>
        </w:r>
      </w:ins>
    </w:p>
    <w:p w14:paraId="564B32EC" w14:textId="1ED47ED3" w:rsidR="00DF7071" w:rsidRDefault="00DF7071" w:rsidP="00E036EA">
      <w:pPr>
        <w:pStyle w:val="Heading3"/>
        <w:rPr>
          <w:ins w:id="1040" w:author="Raphael Malyankar" w:date="2023-02-19T18:58:00Z"/>
        </w:rPr>
      </w:pPr>
      <w:bookmarkStart w:id="1041" w:name="_Toc127767087"/>
      <w:ins w:id="1042" w:author="Raphael Malyankar" w:date="2023-02-19T18:54:00Z">
        <w:r>
          <w:t>S100_IF_ContentMe</w:t>
        </w:r>
      </w:ins>
      <w:ins w:id="1043" w:author="Raphael Malyankar" w:date="2023-02-19T18:55:00Z">
        <w:r>
          <w:t>tadata</w:t>
        </w:r>
      </w:ins>
      <w:bookmarkEnd w:id="1041"/>
    </w:p>
    <w:p w14:paraId="59121FB2" w14:textId="172ABE1F" w:rsidR="00E036EA" w:rsidRDefault="00E036EA" w:rsidP="001A5BE4">
      <w:pPr>
        <w:pStyle w:val="ParagraphText"/>
        <w:spacing w:after="120"/>
        <w:jc w:val="both"/>
        <w:rPr>
          <w:ins w:id="1044" w:author="Raphael Malyankar" w:date="2023-02-19T18:55:00Z"/>
          <w:color w:val="auto"/>
        </w:rPr>
      </w:pPr>
      <w:ins w:id="1045" w:author="Raphael Malyankar" w:date="2023-02-19T18:58:00Z">
        <w:r>
          <w:rPr>
            <w:color w:val="auto"/>
          </w:rPr>
          <w:t xml:space="preserve">This is an abstract class representing metadata about </w:t>
        </w:r>
      </w:ins>
      <w:ins w:id="1046" w:author="Raphael Malyankar" w:date="2023-02-19T18:59:00Z">
        <w:r>
          <w:rPr>
            <w:color w:val="auto"/>
          </w:rPr>
          <w:t>dataset</w:t>
        </w:r>
      </w:ins>
      <w:ins w:id="1047" w:author="Raphael Malyankar" w:date="2023-02-19T18:58:00Z">
        <w:r>
          <w:rPr>
            <w:color w:val="auto"/>
          </w:rPr>
          <w:t xml:space="preserve"> content</w:t>
        </w:r>
      </w:ins>
      <w:ins w:id="1048" w:author="Raphael Malyankar" w:date="2023-02-19T18:59:00Z">
        <w:r>
          <w:rPr>
            <w:color w:val="auto"/>
          </w:rPr>
          <w:t>, in particular features and attributes as defined in the feature catalogue. It is realized</w:t>
        </w:r>
      </w:ins>
      <w:ins w:id="1049" w:author="Raphael Malyankar" w:date="2023-02-19T19:00:00Z">
        <w:r>
          <w:rPr>
            <w:color w:val="auto"/>
          </w:rPr>
          <w:t xml:space="preserve"> in Part 10c.</w:t>
        </w:r>
      </w:ins>
    </w:p>
    <w:p w14:paraId="165B536A" w14:textId="7266F12A" w:rsidR="00DF7071" w:rsidRDefault="00DF7071" w:rsidP="00E036EA">
      <w:pPr>
        <w:pStyle w:val="Heading3"/>
        <w:rPr>
          <w:ins w:id="1050" w:author="Raphael Malyankar" w:date="2023-02-19T18:59:00Z"/>
        </w:rPr>
      </w:pPr>
      <w:bookmarkStart w:id="1051" w:name="_Toc127767088"/>
      <w:ins w:id="1052" w:author="Raphael Malyankar" w:date="2023-02-19T18:55:00Z">
        <w:r>
          <w:t>SC_CRS</w:t>
        </w:r>
      </w:ins>
      <w:bookmarkEnd w:id="1051"/>
    </w:p>
    <w:p w14:paraId="723ED4C9" w14:textId="13FB91D0" w:rsidR="00E036EA" w:rsidRPr="00F84997" w:rsidRDefault="00E036EA" w:rsidP="001A5BE4">
      <w:pPr>
        <w:pStyle w:val="ParagraphText"/>
        <w:spacing w:after="120"/>
        <w:jc w:val="both"/>
        <w:rPr>
          <w:color w:val="auto"/>
        </w:rPr>
      </w:pPr>
      <w:ins w:id="1053" w:author="Raphael Malyankar" w:date="2023-02-19T18:59:00Z">
        <w:r>
          <w:rPr>
            <w:color w:val="auto"/>
          </w:rPr>
          <w:t>This class represents</w:t>
        </w:r>
      </w:ins>
      <w:ins w:id="1054" w:author="Raphael Malyankar" w:date="2023-02-19T19:00:00Z">
        <w:r>
          <w:rPr>
            <w:color w:val="auto"/>
          </w:rPr>
          <w:t xml:space="preserve"> information about the coordinate reference system and datums (horizontal and vertical) used by the coverages.</w:t>
        </w:r>
      </w:ins>
      <w:ins w:id="1055" w:author="Raphael Malyankar" w:date="2023-02-19T19:01:00Z">
        <w:r>
          <w:rPr>
            <w:color w:val="auto"/>
          </w:rPr>
          <w:t xml:space="preserve"> It is realized by attributes defined in Part 10c.</w:t>
        </w:r>
      </w:ins>
      <w:ins w:id="1056" w:author="Raphael Malyankar" w:date="2023-02-19T18:59:00Z">
        <w:r>
          <w:rPr>
            <w:color w:val="auto"/>
          </w:rPr>
          <w:t xml:space="preserve"> </w:t>
        </w:r>
      </w:ins>
    </w:p>
    <w:p w14:paraId="1584248D" w14:textId="77777777" w:rsidR="001A5BE4" w:rsidRPr="00F84997" w:rsidRDefault="001A5BE4" w:rsidP="001A5BE4">
      <w:pPr>
        <w:pStyle w:val="ParagraphText"/>
        <w:spacing w:after="120"/>
        <w:jc w:val="both"/>
        <w:rPr>
          <w:color w:val="auto"/>
        </w:rPr>
      </w:pPr>
    </w:p>
    <w:p w14:paraId="097AF18B" w14:textId="77777777" w:rsidR="006065FE" w:rsidRPr="00F84997" w:rsidRDefault="006065FE" w:rsidP="001A5BE4">
      <w:pPr>
        <w:pStyle w:val="Heading1"/>
        <w:spacing w:after="200"/>
      </w:pPr>
      <w:bookmarkStart w:id="1057" w:name="_Ref127715461"/>
      <w:bookmarkStart w:id="1058" w:name="_Toc127767089"/>
      <w:r w:rsidRPr="00F84997">
        <w:t>Tiling Scheme</w:t>
      </w:r>
      <w:bookmarkEnd w:id="1057"/>
      <w:bookmarkEnd w:id="1058"/>
    </w:p>
    <w:p w14:paraId="4C911D70" w14:textId="77777777" w:rsidR="006065FE" w:rsidRPr="00F84997" w:rsidRDefault="006065FE" w:rsidP="001A5BE4">
      <w:pPr>
        <w:pStyle w:val="ParagraphText"/>
        <w:spacing w:after="120"/>
        <w:jc w:val="both"/>
        <w:rPr>
          <w:color w:val="auto"/>
        </w:rPr>
      </w:pPr>
      <w:r w:rsidRPr="00F84997">
        <w:rPr>
          <w:color w:val="auto"/>
        </w:rPr>
        <w:t>Tiling is one method of reducing the volume of data in a data set to manageable proportions. In a data set there must be information both describing the tiling scheme and also about the instance of a tile or tiles carried in that particular data set. The class S100_TilingScheme carries information about the tiling scheme as a whole. There may only be one tiling scheme defined for a particular data collection. Within a data warehouse (database) there may be several overlapping tiling schemes defined where any of the tiling schemes may be used as the basis of data extraction from the data warehouse.</w:t>
      </w:r>
    </w:p>
    <w:p w14:paraId="76233783" w14:textId="3D611542" w:rsidR="006065FE" w:rsidRPr="00F84997" w:rsidRDefault="006065FE" w:rsidP="001A5BE4">
      <w:pPr>
        <w:pStyle w:val="ParagraphText"/>
        <w:spacing w:after="120"/>
        <w:jc w:val="both"/>
        <w:rPr>
          <w:color w:val="auto"/>
        </w:rPr>
      </w:pPr>
      <w:r w:rsidRPr="00F84997">
        <w:rPr>
          <w:color w:val="auto"/>
        </w:rPr>
        <w:t xml:space="preserve">A tiling scheme is itself a discrete coverage. It is normally a simple rectangular grid with tiles of equal density. Such a grid coverage may also be defined with tiles of variable density. A more complex tiling scheme may also be defined as a discrete polygon coverage. An example is a data collection consisting of elevation cut along political boundaries. These types of tiling schemes are illustrated in Figure </w:t>
      </w:r>
      <w:r w:rsidR="00BD00D6" w:rsidRPr="00F84997">
        <w:rPr>
          <w:color w:val="auto"/>
        </w:rPr>
        <w:t>8-</w:t>
      </w:r>
      <w:del w:id="1059" w:author="Raphael Malyankar" w:date="2023-02-20T07:05:00Z">
        <w:r w:rsidRPr="00F84997" w:rsidDel="007D71CD">
          <w:rPr>
            <w:color w:val="auto"/>
          </w:rPr>
          <w:delText>19</w:delText>
        </w:r>
      </w:del>
      <w:ins w:id="1060" w:author="Raphael Malyankar" w:date="2023-02-20T07:05:00Z">
        <w:r w:rsidR="007D71CD">
          <w:rPr>
            <w:color w:val="auto"/>
          </w:rPr>
          <w:t>20</w:t>
        </w:r>
      </w:ins>
      <w:r w:rsidRPr="00F84997">
        <w:rPr>
          <w:color w:val="auto"/>
        </w:rPr>
        <w:t>. Other tiling schemes are also possible. In fact, any type of discrete coverage may be use</w:t>
      </w:r>
      <w:r w:rsidR="00FA2CCB" w:rsidRPr="00F84997">
        <w:rPr>
          <w:color w:val="auto"/>
        </w:rPr>
        <w:t>d to establish a tiling scheme.</w:t>
      </w:r>
    </w:p>
    <w:p w14:paraId="40159706" w14:textId="77777777" w:rsidR="00FA2CCB" w:rsidRPr="00F84997" w:rsidRDefault="00FA2CCB" w:rsidP="00FA2CCB">
      <w:pPr>
        <w:pStyle w:val="ParagraphText"/>
        <w:jc w:val="both"/>
        <w:rPr>
          <w:color w:val="auto"/>
        </w:rPr>
      </w:pPr>
    </w:p>
    <w:p w14:paraId="174F9387" w14:textId="77777777" w:rsidR="006065FE" w:rsidRPr="00F84997" w:rsidRDefault="007D71CD" w:rsidP="006065FE">
      <w:pPr>
        <w:pStyle w:val="BodyText"/>
        <w:jc w:val="center"/>
        <w:rPr>
          <w:lang w:val="en-GB"/>
        </w:rPr>
      </w:pPr>
      <w:r>
        <w:rPr>
          <w:lang w:val="en-GB"/>
        </w:rPr>
        <w:lastRenderedPageBreak/>
        <w:pict w14:anchorId="65EC23A7">
          <v:shape id="_x0000_i1047" type="#_x0000_t75" style="width:421.8pt;height:111.6pt" filled="t">
            <v:fill color2="black"/>
            <v:imagedata r:id="rId40" o:title=""/>
          </v:shape>
        </w:pict>
      </w:r>
    </w:p>
    <w:p w14:paraId="62DB6D6B" w14:textId="77777777" w:rsidR="00FA2CCB" w:rsidRPr="00F84997" w:rsidRDefault="00FA2CCB" w:rsidP="006065FE">
      <w:pPr>
        <w:pStyle w:val="BodyText"/>
        <w:jc w:val="center"/>
        <w:rPr>
          <w:lang w:val="en-GB"/>
        </w:rPr>
      </w:pPr>
    </w:p>
    <w:p w14:paraId="170197BC" w14:textId="3378F1EE"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del w:id="1061" w:author="Raphael Malyankar" w:date="2023-02-20T07:05:00Z">
        <w:r w:rsidRPr="00F84997" w:rsidDel="007D71CD">
          <w:rPr>
            <w:lang w:val="en-GB"/>
          </w:rPr>
          <w:delText xml:space="preserve">19 </w:delText>
        </w:r>
      </w:del>
      <w:ins w:id="1062" w:author="Raphael Malyankar" w:date="2023-02-20T07:05:00Z">
        <w:r w:rsidR="007D71CD">
          <w:rPr>
            <w:lang w:val="en-GB"/>
          </w:rPr>
          <w:t>20</w:t>
        </w:r>
        <w:r w:rsidR="007D71CD" w:rsidRPr="00F84997">
          <w:rPr>
            <w:lang w:val="en-GB"/>
          </w:rPr>
          <w:t xml:space="preserve"> </w:t>
        </w:r>
      </w:ins>
      <w:r w:rsidRPr="00F84997">
        <w:rPr>
          <w:lang w:val="en-GB"/>
        </w:rPr>
        <w:t>- Tiling Scheme Types</w:t>
      </w:r>
    </w:p>
    <w:p w14:paraId="3326D66C" w14:textId="77777777" w:rsidR="006065FE" w:rsidRPr="00F84997" w:rsidRDefault="006065FE" w:rsidP="001A5BE4">
      <w:pPr>
        <w:pStyle w:val="ParagraphText"/>
        <w:spacing w:after="120"/>
        <w:jc w:val="both"/>
        <w:rPr>
          <w:color w:val="auto"/>
        </w:rPr>
      </w:pPr>
      <w:r w:rsidRPr="00F84997">
        <w:rPr>
          <w:color w:val="auto"/>
        </w:rPr>
        <w:t xml:space="preserve">Any tiling scheme used must be completely described as part of the </w:t>
      </w:r>
      <w:r w:rsidR="0050358B">
        <w:rPr>
          <w:color w:val="auto"/>
        </w:rPr>
        <w:t>P</w:t>
      </w:r>
      <w:r w:rsidRPr="00F84997">
        <w:rPr>
          <w:color w:val="auto"/>
        </w:rPr>
        <w:t xml:space="preserve">roduct </w:t>
      </w:r>
      <w:r w:rsidR="0050358B">
        <w:rPr>
          <w:color w:val="auto"/>
        </w:rPr>
        <w:t>S</w:t>
      </w:r>
      <w:r w:rsidRPr="00F84997">
        <w:rPr>
          <w:color w:val="auto"/>
        </w:rPr>
        <w:t>pecification for a particular data product. This includes the dimensions, location and data density of tiles as well as a tile identification mechanism (</w:t>
      </w:r>
      <w:proofErr w:type="spellStart"/>
      <w:r w:rsidRPr="00F84997">
        <w:rPr>
          <w:color w:val="auto"/>
        </w:rPr>
        <w:t>tileID</w:t>
      </w:r>
      <w:proofErr w:type="spellEnd"/>
      <w:r w:rsidRPr="00F84997">
        <w:rPr>
          <w:color w:val="auto"/>
        </w:rPr>
        <w:t>).</w:t>
      </w:r>
    </w:p>
    <w:p w14:paraId="73FCBFE1" w14:textId="77777777" w:rsidR="00FA2CCB" w:rsidRPr="00F84997" w:rsidRDefault="00FA2CCB" w:rsidP="001A5BE4">
      <w:pPr>
        <w:pStyle w:val="ParagraphText"/>
        <w:spacing w:after="120"/>
        <w:jc w:val="both"/>
        <w:rPr>
          <w:color w:val="auto"/>
        </w:rPr>
      </w:pPr>
    </w:p>
    <w:p w14:paraId="425A01FD" w14:textId="77777777" w:rsidR="006065FE" w:rsidRPr="00F84997" w:rsidRDefault="006065FE" w:rsidP="00AC5013">
      <w:pPr>
        <w:pStyle w:val="Heading1"/>
      </w:pPr>
      <w:bookmarkStart w:id="1063" w:name="_Ref127715634"/>
      <w:bookmarkStart w:id="1064" w:name="_Toc127767090"/>
      <w:r w:rsidRPr="00F84997">
        <w:t>Spatial Schema</w:t>
      </w:r>
      <w:bookmarkEnd w:id="1063"/>
      <w:bookmarkEnd w:id="1064"/>
    </w:p>
    <w:p w14:paraId="120B2C71" w14:textId="29574EBF" w:rsidR="006065FE" w:rsidRPr="00F84997" w:rsidRDefault="006065FE" w:rsidP="001A5BE4">
      <w:pPr>
        <w:pStyle w:val="ParagraphText"/>
        <w:spacing w:after="120"/>
        <w:jc w:val="both"/>
        <w:rPr>
          <w:color w:val="auto"/>
        </w:rPr>
      </w:pPr>
      <w:r w:rsidRPr="00F84997">
        <w:rPr>
          <w:color w:val="auto"/>
        </w:rPr>
        <w:t>Each of the S100_I</w:t>
      </w:r>
      <w:ins w:id="1065" w:author="Raphael Malyankar" w:date="2023-02-19T16:11:00Z">
        <w:r w:rsidR="00F443DA">
          <w:rPr>
            <w:color w:val="auto"/>
          </w:rPr>
          <w:t>F_</w:t>
        </w:r>
      </w:ins>
      <w:del w:id="1066" w:author="Raphael Malyankar" w:date="2023-02-19T16:11:00Z">
        <w:r w:rsidRPr="00F84997" w:rsidDel="00F443DA">
          <w:rPr>
            <w:color w:val="auto"/>
          </w:rPr>
          <w:delText>GDataTypes</w:delText>
        </w:r>
      </w:del>
      <w:ins w:id="1067" w:author="Raphael Malyankar" w:date="2023-02-19T16:11:00Z">
        <w:r w:rsidR="00F443DA">
          <w:rPr>
            <w:color w:val="auto"/>
          </w:rPr>
          <w:t>Coverage subclasses</w:t>
        </w:r>
      </w:ins>
      <w:r w:rsidRPr="00F84997">
        <w:rPr>
          <w:color w:val="auto"/>
        </w:rPr>
        <w:t xml:space="preserve"> has a specific </w:t>
      </w:r>
      <w:r w:rsidR="007B6C5D">
        <w:rPr>
          <w:color w:val="auto"/>
        </w:rPr>
        <w:t>S</w:t>
      </w:r>
      <w:r w:rsidRPr="00F84997">
        <w:rPr>
          <w:color w:val="auto"/>
        </w:rPr>
        <w:t xml:space="preserve">patial </w:t>
      </w:r>
      <w:r w:rsidR="007B6C5D">
        <w:rPr>
          <w:color w:val="auto"/>
        </w:rPr>
        <w:t>S</w:t>
      </w:r>
      <w:r w:rsidRPr="00F84997">
        <w:rPr>
          <w:color w:val="auto"/>
        </w:rPr>
        <w:t xml:space="preserve">chema that describes the structure of that data type. The </w:t>
      </w:r>
      <w:del w:id="1068" w:author="Raphael Malyankar" w:date="2023-02-19T19:18:00Z">
        <w:r w:rsidRPr="00F84997" w:rsidDel="00C55D1D">
          <w:rPr>
            <w:color w:val="auto"/>
          </w:rPr>
          <w:delText xml:space="preserve">four </w:delText>
        </w:r>
      </w:del>
      <w:r w:rsidRPr="00F84997">
        <w:rPr>
          <w:color w:val="auto"/>
        </w:rPr>
        <w:t xml:space="preserve">data types identified in </w:t>
      </w:r>
      <w:del w:id="1069" w:author="Raphael Malyankar" w:date="2023-02-19T19:19:00Z">
        <w:r w:rsidRPr="00F84997" w:rsidDel="00C55D1D">
          <w:rPr>
            <w:color w:val="auto"/>
          </w:rPr>
          <w:delText>the S100 Image Gridded and Coverage component</w:delText>
        </w:r>
      </w:del>
      <w:ins w:id="1070" w:author="Raphael Malyankar" w:date="2023-02-19T19:19:00Z">
        <w:r w:rsidR="00C55D1D">
          <w:rPr>
            <w:color w:val="auto"/>
          </w:rPr>
          <w:t xml:space="preserve">clause </w:t>
        </w:r>
      </w:ins>
      <w:ins w:id="1071" w:author="Raphael Malyankar" w:date="2023-02-19T19:20:00Z">
        <w:r w:rsidR="00C55D1D">
          <w:rPr>
            <w:color w:val="auto"/>
          </w:rPr>
          <w:fldChar w:fldCharType="begin"/>
        </w:r>
        <w:r w:rsidR="00C55D1D">
          <w:rPr>
            <w:color w:val="auto"/>
          </w:rPr>
          <w:instrText xml:space="preserve"> REF _Ref127726821 \r \h </w:instrText>
        </w:r>
      </w:ins>
      <w:r w:rsidR="00C55D1D">
        <w:rPr>
          <w:color w:val="auto"/>
        </w:rPr>
      </w:r>
      <w:r w:rsidR="00C55D1D">
        <w:rPr>
          <w:color w:val="auto"/>
        </w:rPr>
        <w:fldChar w:fldCharType="separate"/>
      </w:r>
      <w:ins w:id="1072" w:author="Raphael Malyankar" w:date="2023-02-19T19:20:00Z">
        <w:r w:rsidR="00C55D1D">
          <w:rPr>
            <w:color w:val="auto"/>
          </w:rPr>
          <w:t>8-6.3</w:t>
        </w:r>
        <w:r w:rsidR="00C55D1D">
          <w:rPr>
            <w:color w:val="auto"/>
          </w:rPr>
          <w:fldChar w:fldCharType="end"/>
        </w:r>
      </w:ins>
      <w:r w:rsidRPr="00F84997">
        <w:rPr>
          <w:color w:val="auto"/>
        </w:rPr>
        <w:t xml:space="preserve"> are</w:t>
      </w:r>
      <w:del w:id="1073" w:author="Raphael Malyankar" w:date="2023-02-19T19:20:00Z">
        <w:r w:rsidRPr="00F84997" w:rsidDel="00C55D1D">
          <w:rPr>
            <w:color w:val="auto"/>
          </w:rPr>
          <w:delText xml:space="preserve"> the</w:delText>
        </w:r>
      </w:del>
      <w:r w:rsidRPr="00F84997">
        <w:rPr>
          <w:color w:val="auto"/>
        </w:rPr>
        <w:t>:</w:t>
      </w:r>
    </w:p>
    <w:p w14:paraId="51B4A33F" w14:textId="5A1B8B29" w:rsidR="006065FE" w:rsidRPr="00F84997" w:rsidDel="00C55D1D" w:rsidRDefault="006065FE" w:rsidP="001A5BE4">
      <w:pPr>
        <w:pStyle w:val="LBullet"/>
        <w:numPr>
          <w:ilvl w:val="0"/>
          <w:numId w:val="7"/>
        </w:numPr>
        <w:tabs>
          <w:tab w:val="left" w:pos="720"/>
        </w:tabs>
        <w:jc w:val="both"/>
        <w:rPr>
          <w:del w:id="1074" w:author="Raphael Malyankar" w:date="2023-02-19T19:18:00Z"/>
        </w:rPr>
      </w:pPr>
      <w:del w:id="1075" w:author="Raphael Malyankar" w:date="2023-02-19T19:18:00Z">
        <w:r w:rsidRPr="00F84997" w:rsidDel="00C55D1D">
          <w:delText>S100_PointSet;</w:delText>
        </w:r>
      </w:del>
    </w:p>
    <w:p w14:paraId="19E78A92" w14:textId="6634D346" w:rsidR="006065FE" w:rsidRPr="00F84997" w:rsidRDefault="006065FE" w:rsidP="001A5BE4">
      <w:pPr>
        <w:pStyle w:val="LBullet"/>
        <w:numPr>
          <w:ilvl w:val="0"/>
          <w:numId w:val="7"/>
        </w:numPr>
        <w:tabs>
          <w:tab w:val="left" w:pos="720"/>
        </w:tabs>
        <w:jc w:val="both"/>
      </w:pPr>
      <w:r w:rsidRPr="00F84997">
        <w:t>S100_</w:t>
      </w:r>
      <w:ins w:id="1076" w:author="Raphael Malyankar" w:date="2023-02-19T16:14:00Z">
        <w:r w:rsidR="009E16EC">
          <w:t>IF_</w:t>
        </w:r>
      </w:ins>
      <w:r w:rsidRPr="00F84997">
        <w:t>PointCoverage:</w:t>
      </w:r>
    </w:p>
    <w:p w14:paraId="62BBBEFB" w14:textId="23FFDE87" w:rsidR="006065FE" w:rsidRPr="00F84997" w:rsidRDefault="006065FE" w:rsidP="001A5BE4">
      <w:pPr>
        <w:pStyle w:val="LBullet"/>
        <w:numPr>
          <w:ilvl w:val="0"/>
          <w:numId w:val="7"/>
        </w:numPr>
        <w:tabs>
          <w:tab w:val="left" w:pos="720"/>
        </w:tabs>
        <w:jc w:val="both"/>
      </w:pPr>
      <w:r w:rsidRPr="00F84997">
        <w:t>S100_</w:t>
      </w:r>
      <w:ins w:id="1077" w:author="Raphael Malyankar" w:date="2023-02-19T16:14:00Z">
        <w:r w:rsidR="009E16EC">
          <w:t>IF_</w:t>
        </w:r>
      </w:ins>
      <w:r w:rsidRPr="00F84997">
        <w:t xml:space="preserve">TINCoverage;  and </w:t>
      </w:r>
    </w:p>
    <w:p w14:paraId="579A8903" w14:textId="763C3B71" w:rsidR="006065FE" w:rsidRDefault="006065FE" w:rsidP="001A5BE4">
      <w:pPr>
        <w:pStyle w:val="LBullet"/>
        <w:numPr>
          <w:ilvl w:val="0"/>
          <w:numId w:val="7"/>
        </w:numPr>
        <w:tabs>
          <w:tab w:val="left" w:pos="720"/>
        </w:tabs>
        <w:jc w:val="both"/>
        <w:rPr>
          <w:ins w:id="1078" w:author="Raphael Malyankar" w:date="2023-02-20T02:40:00Z"/>
        </w:rPr>
      </w:pPr>
      <w:r w:rsidRPr="00F84997">
        <w:t>S100_</w:t>
      </w:r>
      <w:ins w:id="1079" w:author="Raphael Malyankar" w:date="2023-02-19T16:14:00Z">
        <w:r w:rsidR="009E16EC">
          <w:t>IF_</w:t>
        </w:r>
      </w:ins>
      <w:r w:rsidRPr="00F84997">
        <w:t>GridCoverage.</w:t>
      </w:r>
    </w:p>
    <w:p w14:paraId="7FC143CA" w14:textId="768B9D1B" w:rsidR="007F6ADE" w:rsidRPr="007F6ADE" w:rsidRDefault="007F6ADE">
      <w:pPr>
        <w:pPrChange w:id="1080" w:author="Raphael Malyankar" w:date="2023-02-20T02:40:00Z">
          <w:pPr>
            <w:pStyle w:val="LBullet"/>
            <w:numPr>
              <w:numId w:val="7"/>
            </w:numPr>
            <w:tabs>
              <w:tab w:val="left" w:pos="720"/>
            </w:tabs>
            <w:ind w:hanging="360"/>
            <w:jc w:val="both"/>
          </w:pPr>
        </w:pPrChange>
      </w:pPr>
      <w:ins w:id="1081" w:author="Raphael Malyankar" w:date="2023-02-20T02:40:00Z">
        <w:r>
          <w:rPr>
            <w:lang w:val="en-GB"/>
          </w:rPr>
          <w:t>The</w:t>
        </w:r>
      </w:ins>
      <w:ins w:id="1082" w:author="Raphael Malyankar" w:date="2023-02-20T02:43:00Z">
        <w:r>
          <w:rPr>
            <w:lang w:val="en-GB"/>
          </w:rPr>
          <w:t xml:space="preserve"> conceptual models of these</w:t>
        </w:r>
      </w:ins>
      <w:ins w:id="1083" w:author="Raphael Malyankar" w:date="2023-02-20T02:40:00Z">
        <w:r>
          <w:rPr>
            <w:lang w:val="en-GB"/>
          </w:rPr>
          <w:t xml:space="preserve"> c</w:t>
        </w:r>
      </w:ins>
      <w:ins w:id="1084" w:author="Raphael Malyankar" w:date="2023-02-20T02:41:00Z">
        <w:r>
          <w:rPr>
            <w:lang w:val="en-GB"/>
          </w:rPr>
          <w:t>overage subclasses make use of point sets</w:t>
        </w:r>
      </w:ins>
      <w:ins w:id="1085" w:author="Raphael Malyankar" w:date="2023-02-20T02:42:00Z">
        <w:r>
          <w:rPr>
            <w:lang w:val="en-GB"/>
          </w:rPr>
          <w:t xml:space="preserve"> and geometry/value pairs</w:t>
        </w:r>
      </w:ins>
      <w:ins w:id="1086" w:author="Raphael Malyankar" w:date="2023-02-20T02:41:00Z">
        <w:r>
          <w:rPr>
            <w:lang w:val="en-GB"/>
          </w:rPr>
          <w:t xml:space="preserve">, which </w:t>
        </w:r>
      </w:ins>
      <w:ins w:id="1087" w:author="Raphael Malyankar" w:date="2023-02-20T02:42:00Z">
        <w:r>
          <w:rPr>
            <w:lang w:val="en-GB"/>
          </w:rPr>
          <w:t>are</w:t>
        </w:r>
      </w:ins>
      <w:ins w:id="1088" w:author="Raphael Malyankar" w:date="2023-02-20T02:41:00Z">
        <w:r>
          <w:rPr>
            <w:lang w:val="en-GB"/>
          </w:rPr>
          <w:t xml:space="preserve"> described by the class</w:t>
        </w:r>
      </w:ins>
      <w:ins w:id="1089" w:author="Raphael Malyankar" w:date="2023-02-20T02:42:00Z">
        <w:r>
          <w:rPr>
            <w:lang w:val="en-GB"/>
          </w:rPr>
          <w:t>es</w:t>
        </w:r>
      </w:ins>
      <w:ins w:id="1090" w:author="Raphael Malyankar" w:date="2023-02-20T02:41:00Z">
        <w:r>
          <w:rPr>
            <w:lang w:val="en-GB"/>
          </w:rPr>
          <w:t xml:space="preserve"> S100_IF_PointSet</w:t>
        </w:r>
      </w:ins>
      <w:ins w:id="1091" w:author="Raphael Malyankar" w:date="2023-02-20T02:42:00Z">
        <w:r>
          <w:rPr>
            <w:lang w:val="en-GB"/>
          </w:rPr>
          <w:t xml:space="preserve"> and </w:t>
        </w:r>
        <w:proofErr w:type="spellStart"/>
        <w:r>
          <w:rPr>
            <w:lang w:val="en-GB"/>
          </w:rPr>
          <w:t>CV_GeometryValuePair</w:t>
        </w:r>
        <w:proofErr w:type="spellEnd"/>
        <w:r>
          <w:rPr>
            <w:lang w:val="en-GB"/>
          </w:rPr>
          <w:t xml:space="preserve"> and its subclasses</w:t>
        </w:r>
      </w:ins>
      <w:ins w:id="1092" w:author="Raphael Malyankar" w:date="2023-02-20T02:41:00Z">
        <w:r>
          <w:rPr>
            <w:lang w:val="en-GB"/>
          </w:rPr>
          <w:t>.</w:t>
        </w:r>
      </w:ins>
    </w:p>
    <w:p w14:paraId="5E870C28" w14:textId="77777777" w:rsidR="007A47DC" w:rsidRPr="00AC5013" w:rsidRDefault="007A47DC" w:rsidP="00AC5013">
      <w:pPr>
        <w:spacing w:after="120"/>
      </w:pPr>
    </w:p>
    <w:p w14:paraId="7DEA5316" w14:textId="74F25D1C" w:rsidR="006065FE" w:rsidRPr="00F84997" w:rsidRDefault="006065FE" w:rsidP="00AC5013">
      <w:pPr>
        <w:pStyle w:val="Heading2"/>
      </w:pPr>
      <w:bookmarkStart w:id="1093" w:name="_Toc127767091"/>
      <w:r w:rsidRPr="00F84997">
        <w:t>S100_</w:t>
      </w:r>
      <w:ins w:id="1094" w:author="Raphael Malyankar" w:date="2023-02-19T16:14:00Z">
        <w:r w:rsidR="009E16EC">
          <w:t>IF_</w:t>
        </w:r>
      </w:ins>
      <w:r w:rsidRPr="00F84997">
        <w:t>PointSet Spatial Model</w:t>
      </w:r>
      <w:bookmarkEnd w:id="1093"/>
    </w:p>
    <w:p w14:paraId="21827D2A" w14:textId="5AE87113" w:rsidR="006065FE" w:rsidRPr="00F84997" w:rsidRDefault="006065FE" w:rsidP="009970AB">
      <w:pPr>
        <w:pStyle w:val="ParagraphText"/>
        <w:spacing w:after="120"/>
        <w:jc w:val="both"/>
        <w:rPr>
          <w:color w:val="auto"/>
        </w:rPr>
      </w:pPr>
      <w:r w:rsidRPr="00F84997">
        <w:rPr>
          <w:color w:val="auto"/>
        </w:rPr>
        <w:t>An S100_Point is a single point referenced to a 3-D coordinate reference system. Its value is carried as a coordinate rather than an attribute.  Such points are generated by certain types of sensors. An S100_</w:t>
      </w:r>
      <w:ins w:id="1095" w:author="Raphael Malyankar" w:date="2023-02-19T19:05:00Z">
        <w:r w:rsidR="00C268EC">
          <w:rPr>
            <w:color w:val="auto"/>
          </w:rPr>
          <w:t>IF_</w:t>
        </w:r>
      </w:ins>
      <w:r w:rsidRPr="00F84997">
        <w:rPr>
          <w:color w:val="auto"/>
        </w:rPr>
        <w:t xml:space="preserve">PointSet is not a coverage. </w:t>
      </w:r>
      <w:del w:id="1096" w:author="Raphael Malyankar" w:date="2023-02-19T19:25:00Z">
        <w:r w:rsidRPr="00F84997" w:rsidDel="00C94956">
          <w:rPr>
            <w:color w:val="auto"/>
          </w:rPr>
          <w:delText>Each Point in a Point</w:delText>
        </w:r>
        <w:r w:rsidR="005772C2" w:rsidRPr="00F84997" w:rsidDel="00C94956">
          <w:rPr>
            <w:color w:val="auto"/>
          </w:rPr>
          <w:delText xml:space="preserve"> </w:delText>
        </w:r>
        <w:r w:rsidRPr="00F84997" w:rsidDel="00C94956">
          <w:rPr>
            <w:color w:val="auto"/>
          </w:rPr>
          <w:delText xml:space="preserve">Set has only one value. </w:delText>
        </w:r>
      </w:del>
      <w:r w:rsidRPr="00F84997">
        <w:rPr>
          <w:color w:val="auto"/>
        </w:rPr>
        <w:t>A Point Set can be used to generate a Point Coverage. The class S100_</w:t>
      </w:r>
      <w:ins w:id="1097" w:author="Raphael Malyankar" w:date="2023-02-19T19:05:00Z">
        <w:r w:rsidR="00C268EC">
          <w:rPr>
            <w:color w:val="auto"/>
          </w:rPr>
          <w:t>IF_</w:t>
        </w:r>
      </w:ins>
      <w:r w:rsidRPr="00F84997">
        <w:rPr>
          <w:color w:val="auto"/>
        </w:rPr>
        <w:t xml:space="preserve">PointSet is illustrated in Figure </w:t>
      </w:r>
      <w:r w:rsidR="00BD00D6" w:rsidRPr="00F84997">
        <w:rPr>
          <w:color w:val="auto"/>
        </w:rPr>
        <w:t>8-</w:t>
      </w:r>
      <w:del w:id="1098" w:author="Raphael Malyankar" w:date="2023-02-20T07:05:00Z">
        <w:r w:rsidRPr="00F84997" w:rsidDel="007D71CD">
          <w:rPr>
            <w:color w:val="auto"/>
          </w:rPr>
          <w:delText>20</w:delText>
        </w:r>
      </w:del>
      <w:ins w:id="1099" w:author="Raphael Malyankar" w:date="2023-02-20T07:05:00Z">
        <w:r w:rsidR="007D71CD">
          <w:rPr>
            <w:color w:val="auto"/>
          </w:rPr>
          <w:t>21</w:t>
        </w:r>
      </w:ins>
      <w:r w:rsidRPr="00F84997">
        <w:rPr>
          <w:color w:val="auto"/>
        </w:rPr>
        <w:t>.</w:t>
      </w:r>
    </w:p>
    <w:p w14:paraId="260865A3" w14:textId="77777777" w:rsidR="006065FE" w:rsidRPr="00F84997" w:rsidRDefault="006065FE" w:rsidP="006065FE">
      <w:pPr>
        <w:pStyle w:val="BodyText"/>
        <w:keepNext/>
        <w:jc w:val="center"/>
        <w:rPr>
          <w:lang w:val="en-GB"/>
        </w:rPr>
      </w:pPr>
    </w:p>
    <w:p w14:paraId="2B2FEC97" w14:textId="2806C68F" w:rsidR="00AD106F" w:rsidRPr="00F84997" w:rsidRDefault="007D71CD" w:rsidP="006065FE">
      <w:pPr>
        <w:pStyle w:val="BodyText"/>
        <w:keepNext/>
        <w:jc w:val="center"/>
        <w:rPr>
          <w:lang w:val="en-GB"/>
        </w:rPr>
      </w:pPr>
      <w:del w:id="1100" w:author="Raphael Malyankar" w:date="2023-02-19T19:04:00Z">
        <w:r>
          <w:rPr>
            <w:lang w:val="en-GB"/>
          </w:rPr>
          <w:pict w14:anchorId="2F20AB4A">
            <v:shape id="_x0000_i1048" type="#_x0000_t75" style="width:415.2pt;height:212.4pt">
              <v:imagedata r:id="rId41" o:title="V4"/>
            </v:shape>
          </w:pict>
        </w:r>
      </w:del>
      <w:ins w:id="1101" w:author="Raphael Malyankar" w:date="2023-02-19T19:16:00Z">
        <w:r>
          <w:rPr>
            <w:lang w:val="en-GB"/>
          </w:rPr>
          <w:pict w14:anchorId="6D78D105">
            <v:shape id="_x0000_i1049" type="#_x0000_t75" style="width:415.2pt;height:199.2pt">
              <v:imagedata r:id="rId42" o:title="V5"/>
            </v:shape>
          </w:pict>
        </w:r>
      </w:ins>
    </w:p>
    <w:p w14:paraId="6894368B" w14:textId="575D5903" w:rsidR="006065FE" w:rsidRPr="00F84997" w:rsidRDefault="006065FE" w:rsidP="009970AB">
      <w:pPr>
        <w:pStyle w:val="Caption"/>
        <w:jc w:val="center"/>
        <w:rPr>
          <w:lang w:val="en-GB"/>
        </w:rPr>
      </w:pPr>
      <w:r w:rsidRPr="00F84997">
        <w:rPr>
          <w:lang w:val="en-GB"/>
        </w:rPr>
        <w:t xml:space="preserve">Figure </w:t>
      </w:r>
      <w:r w:rsidR="00BD00D6" w:rsidRPr="00F84997">
        <w:rPr>
          <w:lang w:val="en-GB"/>
        </w:rPr>
        <w:t>8-</w:t>
      </w:r>
      <w:del w:id="1102" w:author="Raphael Malyankar" w:date="2023-02-20T07:05:00Z">
        <w:r w:rsidRPr="00F84997" w:rsidDel="007D71CD">
          <w:rPr>
            <w:lang w:val="en-GB"/>
          </w:rPr>
          <w:delText xml:space="preserve">20 </w:delText>
        </w:r>
      </w:del>
      <w:ins w:id="1103" w:author="Raphael Malyankar" w:date="2023-02-20T07:05:00Z">
        <w:r w:rsidR="007D71CD">
          <w:rPr>
            <w:lang w:val="en-GB"/>
          </w:rPr>
          <w:t>21</w:t>
        </w:r>
        <w:r w:rsidR="007D71CD" w:rsidRPr="00F84997">
          <w:rPr>
            <w:lang w:val="en-GB"/>
          </w:rPr>
          <w:t xml:space="preserve"> </w:t>
        </w:r>
      </w:ins>
      <w:r w:rsidRPr="00F84997">
        <w:rPr>
          <w:lang w:val="en-GB"/>
        </w:rPr>
        <w:t>- S100_Point</w:t>
      </w:r>
    </w:p>
    <w:p w14:paraId="18FD5C99" w14:textId="3DE1FAF9" w:rsidR="006065FE" w:rsidRPr="00F84997" w:rsidDel="00C268EC" w:rsidRDefault="006065FE" w:rsidP="009970AB">
      <w:pPr>
        <w:pStyle w:val="ParagraphText"/>
        <w:spacing w:after="120"/>
        <w:jc w:val="both"/>
        <w:rPr>
          <w:del w:id="1104" w:author="Raphael Malyankar" w:date="2023-02-19T19:08:00Z"/>
          <w:color w:val="auto"/>
        </w:rPr>
      </w:pPr>
      <w:del w:id="1105" w:author="Raphael Malyankar" w:date="2023-02-19T19:08:00Z">
        <w:r w:rsidRPr="00F84997" w:rsidDel="00C268EC">
          <w:rPr>
            <w:color w:val="auto"/>
          </w:rPr>
          <w:delText xml:space="preserve">The attribute </w:delText>
        </w:r>
        <w:r w:rsidRPr="00F84997" w:rsidDel="00C268EC">
          <w:rPr>
            <w:i/>
            <w:color w:val="auto"/>
          </w:rPr>
          <w:delText>domainExtent</w:delText>
        </w:r>
        <w:r w:rsidRPr="00F84997" w:rsidDel="00C268EC">
          <w:rPr>
            <w:color w:val="auto"/>
          </w:rPr>
          <w:delText xml:space="preserve"> describes the spatial extent of the domain of the Point Set.</w:delText>
        </w:r>
      </w:del>
    </w:p>
    <w:p w14:paraId="4AD614DA" w14:textId="0B6F4683" w:rsidR="006065FE" w:rsidRPr="00F84997" w:rsidDel="00C268EC" w:rsidRDefault="006065FE" w:rsidP="009970AB">
      <w:pPr>
        <w:pStyle w:val="ParagraphText"/>
        <w:spacing w:after="120"/>
        <w:jc w:val="both"/>
        <w:rPr>
          <w:del w:id="1106" w:author="Raphael Malyankar" w:date="2023-02-19T19:08:00Z"/>
          <w:color w:val="auto"/>
        </w:rPr>
      </w:pPr>
      <w:del w:id="1107" w:author="Raphael Malyankar" w:date="2023-02-19T19:08:00Z">
        <w:r w:rsidRPr="00F84997" w:rsidDel="00C268EC">
          <w:rPr>
            <w:color w:val="auto"/>
          </w:rPr>
          <w:delText xml:space="preserve">The attribute </w:delText>
        </w:r>
        <w:r w:rsidRPr="00F84997" w:rsidDel="00C268EC">
          <w:rPr>
            <w:i/>
            <w:color w:val="auto"/>
          </w:rPr>
          <w:delText>metadata</w:delText>
        </w:r>
        <w:r w:rsidRPr="00F84997" w:rsidDel="00C268EC">
          <w:rPr>
            <w:color w:val="auto"/>
          </w:rPr>
          <w:delText xml:space="preserve"> provides a link to metadata that describes the Point Set. Logically the link is any URI, but it may be implemented as a CharacterString data type that identifies the associated files of metadata.</w:delText>
        </w:r>
      </w:del>
    </w:p>
    <w:p w14:paraId="11EABCAD" w14:textId="5EF12257" w:rsidR="006065FE" w:rsidRPr="00F84997" w:rsidDel="00C268EC" w:rsidRDefault="006065FE" w:rsidP="009970AB">
      <w:pPr>
        <w:pStyle w:val="ParagraphText"/>
        <w:spacing w:after="120"/>
        <w:jc w:val="both"/>
        <w:rPr>
          <w:del w:id="1108" w:author="Raphael Malyankar" w:date="2023-02-19T19:08:00Z"/>
          <w:color w:val="auto"/>
        </w:rPr>
      </w:pPr>
      <w:del w:id="1109" w:author="Raphael Malyankar" w:date="2023-02-19T19:08:00Z">
        <w:r w:rsidRPr="00F84997" w:rsidDel="00C268EC">
          <w:rPr>
            <w:color w:val="auto"/>
          </w:rPr>
          <w:delText xml:space="preserve">The attribute </w:delText>
        </w:r>
        <w:r w:rsidRPr="00F84997" w:rsidDel="00C268EC">
          <w:rPr>
            <w:i/>
            <w:color w:val="auto"/>
          </w:rPr>
          <w:delText>surfaceType</w:delText>
        </w:r>
        <w:r w:rsidRPr="00F84997" w:rsidDel="00C268EC">
          <w:rPr>
            <w:color w:val="auto"/>
          </w:rPr>
          <w:delText xml:space="preserve"> identifies the type of surface that is described by the point, for example, sounding as measured by sonar.</w:delText>
        </w:r>
      </w:del>
    </w:p>
    <w:p w14:paraId="7554E547" w14:textId="77777777" w:rsidR="006065FE" w:rsidRDefault="006065FE" w:rsidP="009970AB">
      <w:pPr>
        <w:pStyle w:val="ParagraphText"/>
        <w:spacing w:after="120"/>
        <w:jc w:val="both"/>
        <w:rPr>
          <w:color w:val="auto"/>
        </w:rPr>
      </w:pPr>
      <w:r w:rsidRPr="00F84997">
        <w:rPr>
          <w:color w:val="auto"/>
        </w:rPr>
        <w:t xml:space="preserve">The attribute </w:t>
      </w:r>
      <w:r w:rsidRPr="00F84997">
        <w:rPr>
          <w:i/>
          <w:color w:val="auto"/>
        </w:rPr>
        <w:t>geometry</w:t>
      </w:r>
      <w:r w:rsidRPr="00F84997">
        <w:rPr>
          <w:color w:val="auto"/>
        </w:rPr>
        <w:t xml:space="preserve"> contains an instance of </w:t>
      </w:r>
      <w:proofErr w:type="spellStart"/>
      <w:r w:rsidRPr="00F84997">
        <w:rPr>
          <w:color w:val="auto"/>
        </w:rPr>
        <w:t>GM_Point</w:t>
      </w:r>
      <w:proofErr w:type="spellEnd"/>
      <w:r w:rsidRPr="00F84997">
        <w:rPr>
          <w:color w:val="auto"/>
        </w:rPr>
        <w:t>.</w:t>
      </w:r>
    </w:p>
    <w:p w14:paraId="54ECC9FB" w14:textId="0F87DD2F" w:rsidR="007A47DC" w:rsidRDefault="007A47DC" w:rsidP="009970AB">
      <w:pPr>
        <w:pStyle w:val="ParagraphText"/>
        <w:spacing w:after="120"/>
        <w:jc w:val="both"/>
        <w:rPr>
          <w:ins w:id="1110" w:author="Raphael Malyankar" w:date="2023-02-19T21:06:00Z"/>
          <w:color w:val="auto"/>
        </w:rPr>
      </w:pPr>
    </w:p>
    <w:p w14:paraId="6A3D047A" w14:textId="599360DD" w:rsidR="004328AC" w:rsidRDefault="004328AC">
      <w:pPr>
        <w:pStyle w:val="Heading2"/>
        <w:rPr>
          <w:ins w:id="1111" w:author="Raphael Malyankar" w:date="2023-02-19T21:07:00Z"/>
        </w:rPr>
        <w:pPrChange w:id="1112" w:author="Raphael Malyankar" w:date="2023-02-19T21:09:00Z">
          <w:pPr>
            <w:pStyle w:val="ParagraphText"/>
            <w:spacing w:after="120"/>
            <w:jc w:val="both"/>
          </w:pPr>
        </w:pPrChange>
      </w:pPr>
      <w:bookmarkStart w:id="1113" w:name="_Toc127767092"/>
      <w:ins w:id="1114" w:author="Raphael Malyankar" w:date="2023-02-19T21:06:00Z">
        <w:r>
          <w:t>CV_GeometryValuePair and subclasses</w:t>
        </w:r>
      </w:ins>
      <w:bookmarkEnd w:id="1113"/>
    </w:p>
    <w:p w14:paraId="05F7D714" w14:textId="2DBD2E70" w:rsidR="004328AC" w:rsidRDefault="004328AC" w:rsidP="004328AC">
      <w:pPr>
        <w:rPr>
          <w:ins w:id="1115" w:author="Raphael Malyankar" w:date="2023-02-19T21:08:00Z"/>
        </w:rPr>
      </w:pPr>
      <w:ins w:id="1116" w:author="Raphael Malyankar" w:date="2023-02-19T21:07:00Z">
        <w:r w:rsidRPr="004328AC">
          <w:t>The class CV_GeometryValuePair describes an element of a set that defines the</w:t>
        </w:r>
      </w:ins>
      <w:ins w:id="1117" w:author="Raphael Malyankar" w:date="2023-02-19T21:09:00Z">
        <w:r>
          <w:t xml:space="preserve"> </w:t>
        </w:r>
      </w:ins>
      <w:ins w:id="1118" w:author="Raphael Malyankar" w:date="2023-02-19T21:07:00Z">
        <w:r w:rsidRPr="004328AC">
          <w:t>relationships of a discrete</w:t>
        </w:r>
        <w:r>
          <w:t xml:space="preserve"> </w:t>
        </w:r>
        <w:r w:rsidRPr="004328AC">
          <w:t>coverage. Each member of this class consists of two parts: a domain object from the domain of the coverage</w:t>
        </w:r>
        <w:r>
          <w:t xml:space="preserve"> </w:t>
        </w:r>
        <w:r w:rsidRPr="004328AC">
          <w:t>to which it belongs and a record of feature attribute values from the range of the coverage to which it belongs.</w:t>
        </w:r>
        <w:r>
          <w:t xml:space="preserve"> </w:t>
        </w:r>
        <w:r w:rsidRPr="004328AC">
          <w:t>CV_GeometryValuePairs may be generated in the execution of an evaluate operation, and need not be</w:t>
        </w:r>
        <w:r>
          <w:t xml:space="preserve"> </w:t>
        </w:r>
        <w:r w:rsidRPr="004328AC">
          <w:t>persistent. CV_GeometryValuePair is subclassed (Clause 6) to restrict the pairing of a feature attribute value</w:t>
        </w:r>
        <w:r>
          <w:t xml:space="preserve"> </w:t>
        </w:r>
        <w:r w:rsidRPr="004328AC">
          <w:t>record to a specific subtype of domain object.</w:t>
        </w:r>
      </w:ins>
    </w:p>
    <w:p w14:paraId="133F5B3A" w14:textId="0D18AACF" w:rsidR="004328AC" w:rsidRPr="00DF7071" w:rsidRDefault="004328AC" w:rsidP="004328AC">
      <w:pPr>
        <w:pStyle w:val="Tabletitle"/>
        <w:spacing w:before="120" w:after="120"/>
        <w:rPr>
          <w:ins w:id="1119" w:author="Raphael Malyankar" w:date="2023-02-19T21:08:00Z"/>
          <w:sz w:val="20"/>
          <w:lang w:val="en-GB"/>
        </w:rPr>
      </w:pPr>
      <w:ins w:id="1120" w:author="Raphael Malyankar" w:date="2023-02-19T21:08:00Z">
        <w:r w:rsidRPr="00F84997">
          <w:rPr>
            <w:sz w:val="20"/>
            <w:lang w:val="en-GB"/>
          </w:rPr>
          <w:t>Table 8-</w:t>
        </w:r>
        <w:r>
          <w:rPr>
            <w:sz w:val="20"/>
            <w:lang w:val="en-GB"/>
          </w:rPr>
          <w:t>4</w:t>
        </w:r>
        <w:r w:rsidRPr="00F84997">
          <w:rPr>
            <w:sz w:val="20"/>
            <w:lang w:val="en-GB"/>
          </w:rPr>
          <w:t xml:space="preserve"> — </w:t>
        </w:r>
      </w:ins>
      <w:proofErr w:type="spellStart"/>
      <w:ins w:id="1121" w:author="Raphael Malyankar" w:date="2023-02-19T21:19:00Z">
        <w:r w:rsidR="00485854">
          <w:rPr>
            <w:sz w:val="20"/>
            <w:lang w:val="en-GB"/>
          </w:rPr>
          <w:t>CV_GeometryValuePair</w:t>
        </w:r>
      </w:ins>
      <w:proofErr w:type="spellEnd"/>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3"/>
        <w:gridCol w:w="1979"/>
        <w:gridCol w:w="1618"/>
        <w:gridCol w:w="630"/>
        <w:gridCol w:w="1260"/>
        <w:gridCol w:w="2120"/>
      </w:tblGrid>
      <w:tr w:rsidR="00654162" w:rsidRPr="00412FDA" w14:paraId="41D9B690" w14:textId="77777777" w:rsidTr="00485854">
        <w:trPr>
          <w:cantSplit/>
          <w:tblHeader/>
          <w:ins w:id="1122" w:author="Raphael Malyankar" w:date="2023-02-19T21:08:00Z"/>
        </w:trPr>
        <w:tc>
          <w:tcPr>
            <w:tcW w:w="483" w:type="pct"/>
            <w:vAlign w:val="center"/>
          </w:tcPr>
          <w:p w14:paraId="67B9389A" w14:textId="77777777" w:rsidR="004328AC" w:rsidRPr="00412FDA" w:rsidRDefault="004328AC" w:rsidP="00E7415A">
            <w:pPr>
              <w:pStyle w:val="Tabletitle"/>
              <w:snapToGrid w:val="0"/>
              <w:jc w:val="left"/>
              <w:rPr>
                <w:ins w:id="1123" w:author="Raphael Malyankar" w:date="2023-02-19T21:08:00Z"/>
                <w:lang w:val="en-GB"/>
              </w:rPr>
            </w:pPr>
            <w:ins w:id="1124" w:author="Raphael Malyankar" w:date="2023-02-19T21:08:00Z">
              <w:r w:rsidRPr="00412FDA">
                <w:rPr>
                  <w:lang w:val="en-GB"/>
                </w:rPr>
                <w:t>Role Name</w:t>
              </w:r>
            </w:ins>
          </w:p>
        </w:tc>
        <w:tc>
          <w:tcPr>
            <w:tcW w:w="1175" w:type="pct"/>
            <w:vAlign w:val="center"/>
          </w:tcPr>
          <w:p w14:paraId="47BD62EE" w14:textId="77777777" w:rsidR="004328AC" w:rsidRPr="00412FDA" w:rsidRDefault="004328AC" w:rsidP="00E7415A">
            <w:pPr>
              <w:pStyle w:val="Tabletitle"/>
              <w:snapToGrid w:val="0"/>
              <w:jc w:val="left"/>
              <w:rPr>
                <w:ins w:id="1125" w:author="Raphael Malyankar" w:date="2023-02-19T21:08:00Z"/>
                <w:lang w:val="en-GB"/>
              </w:rPr>
            </w:pPr>
            <w:ins w:id="1126" w:author="Raphael Malyankar" w:date="2023-02-19T21:08:00Z">
              <w:r w:rsidRPr="00412FDA">
                <w:rPr>
                  <w:lang w:val="en-GB"/>
                </w:rPr>
                <w:t>Name</w:t>
              </w:r>
            </w:ins>
          </w:p>
        </w:tc>
        <w:tc>
          <w:tcPr>
            <w:tcW w:w="961" w:type="pct"/>
            <w:vAlign w:val="center"/>
          </w:tcPr>
          <w:p w14:paraId="47892F62" w14:textId="77777777" w:rsidR="004328AC" w:rsidRPr="00412FDA" w:rsidRDefault="004328AC" w:rsidP="00E7415A">
            <w:pPr>
              <w:pStyle w:val="Tabletitle"/>
              <w:snapToGrid w:val="0"/>
              <w:jc w:val="left"/>
              <w:rPr>
                <w:ins w:id="1127" w:author="Raphael Malyankar" w:date="2023-02-19T21:08:00Z"/>
                <w:lang w:val="en-GB"/>
              </w:rPr>
            </w:pPr>
            <w:ins w:id="1128" w:author="Raphael Malyankar" w:date="2023-02-19T21:08:00Z">
              <w:r w:rsidRPr="00412FDA">
                <w:rPr>
                  <w:lang w:val="en-GB"/>
                </w:rPr>
                <w:t>Description</w:t>
              </w:r>
            </w:ins>
          </w:p>
        </w:tc>
        <w:tc>
          <w:tcPr>
            <w:tcW w:w="374" w:type="pct"/>
            <w:vAlign w:val="center"/>
          </w:tcPr>
          <w:p w14:paraId="74EBA428" w14:textId="77777777" w:rsidR="004328AC" w:rsidRPr="00412FDA" w:rsidRDefault="004328AC" w:rsidP="00E7415A">
            <w:pPr>
              <w:pStyle w:val="Tabletitle"/>
              <w:snapToGrid w:val="0"/>
              <w:rPr>
                <w:ins w:id="1129" w:author="Raphael Malyankar" w:date="2023-02-19T21:08:00Z"/>
                <w:lang w:val="en-GB"/>
              </w:rPr>
            </w:pPr>
            <w:proofErr w:type="spellStart"/>
            <w:ins w:id="1130" w:author="Raphael Malyankar" w:date="2023-02-19T21:08:00Z">
              <w:r w:rsidRPr="00412FDA">
                <w:rPr>
                  <w:lang w:val="en-GB"/>
                </w:rPr>
                <w:t>Mult</w:t>
              </w:r>
              <w:proofErr w:type="spellEnd"/>
            </w:ins>
          </w:p>
        </w:tc>
        <w:tc>
          <w:tcPr>
            <w:tcW w:w="748" w:type="pct"/>
            <w:vAlign w:val="center"/>
          </w:tcPr>
          <w:p w14:paraId="0F057F68" w14:textId="77777777" w:rsidR="004328AC" w:rsidRPr="00412FDA" w:rsidRDefault="004328AC" w:rsidP="00E7415A">
            <w:pPr>
              <w:pStyle w:val="Tabletitle"/>
              <w:snapToGrid w:val="0"/>
              <w:jc w:val="left"/>
              <w:rPr>
                <w:ins w:id="1131" w:author="Raphael Malyankar" w:date="2023-02-19T21:08:00Z"/>
                <w:lang w:val="en-GB"/>
              </w:rPr>
            </w:pPr>
            <w:ins w:id="1132" w:author="Raphael Malyankar" w:date="2023-02-19T21:08:00Z">
              <w:r w:rsidRPr="00412FDA">
                <w:rPr>
                  <w:lang w:val="en-GB"/>
                </w:rPr>
                <w:t>Data Type</w:t>
              </w:r>
            </w:ins>
          </w:p>
        </w:tc>
        <w:tc>
          <w:tcPr>
            <w:tcW w:w="1259" w:type="pct"/>
            <w:vAlign w:val="center"/>
          </w:tcPr>
          <w:p w14:paraId="60F56968" w14:textId="77777777" w:rsidR="004328AC" w:rsidRPr="00412FDA" w:rsidRDefault="004328AC" w:rsidP="00E7415A">
            <w:pPr>
              <w:pStyle w:val="Tabletitle"/>
              <w:snapToGrid w:val="0"/>
              <w:jc w:val="left"/>
              <w:rPr>
                <w:ins w:id="1133" w:author="Raphael Malyankar" w:date="2023-02-19T21:08:00Z"/>
                <w:lang w:val="en-GB"/>
              </w:rPr>
            </w:pPr>
            <w:ins w:id="1134" w:author="Raphael Malyankar" w:date="2023-02-19T21:08:00Z">
              <w:r w:rsidRPr="00412FDA">
                <w:rPr>
                  <w:lang w:val="en-GB"/>
                </w:rPr>
                <w:t>Remarks</w:t>
              </w:r>
            </w:ins>
          </w:p>
        </w:tc>
      </w:tr>
      <w:tr w:rsidR="00654162" w:rsidRPr="00412FDA" w14:paraId="7EE64D7B" w14:textId="77777777" w:rsidTr="00485854">
        <w:trPr>
          <w:cantSplit/>
          <w:ins w:id="1135" w:author="Raphael Malyankar" w:date="2023-02-19T21:08:00Z"/>
        </w:trPr>
        <w:tc>
          <w:tcPr>
            <w:tcW w:w="483" w:type="pct"/>
          </w:tcPr>
          <w:p w14:paraId="583D8ED9" w14:textId="77777777" w:rsidR="004328AC" w:rsidRPr="00412FDA" w:rsidRDefault="004328AC" w:rsidP="00E7415A">
            <w:pPr>
              <w:pStyle w:val="Tabletext"/>
              <w:snapToGrid w:val="0"/>
              <w:rPr>
                <w:ins w:id="1136" w:author="Raphael Malyankar" w:date="2023-02-19T21:08:00Z"/>
              </w:rPr>
            </w:pPr>
            <w:ins w:id="1137" w:author="Raphael Malyankar" w:date="2023-02-19T21:08:00Z">
              <w:r w:rsidRPr="00412FDA">
                <w:t>Class</w:t>
              </w:r>
            </w:ins>
          </w:p>
        </w:tc>
        <w:tc>
          <w:tcPr>
            <w:tcW w:w="1175" w:type="pct"/>
          </w:tcPr>
          <w:p w14:paraId="4C9E012F" w14:textId="27423D36" w:rsidR="004328AC" w:rsidRPr="00412FDA" w:rsidRDefault="004328AC" w:rsidP="00E7415A">
            <w:pPr>
              <w:pStyle w:val="Tabletext"/>
              <w:snapToGrid w:val="0"/>
              <w:rPr>
                <w:ins w:id="1138" w:author="Raphael Malyankar" w:date="2023-02-19T21:08:00Z"/>
              </w:rPr>
            </w:pPr>
            <w:proofErr w:type="spellStart"/>
            <w:ins w:id="1139" w:author="Raphael Malyankar" w:date="2023-02-19T21:08:00Z">
              <w:r>
                <w:t>CV_</w:t>
              </w:r>
            </w:ins>
            <w:ins w:id="1140" w:author="Raphael Malyankar" w:date="2023-02-19T21:09:00Z">
              <w:r>
                <w:t>G</w:t>
              </w:r>
            </w:ins>
            <w:ins w:id="1141" w:author="Raphael Malyankar" w:date="2023-02-19T21:08:00Z">
              <w:r>
                <w:t>eometryValuePair</w:t>
              </w:r>
              <w:proofErr w:type="spellEnd"/>
            </w:ins>
          </w:p>
        </w:tc>
        <w:tc>
          <w:tcPr>
            <w:tcW w:w="961" w:type="pct"/>
          </w:tcPr>
          <w:p w14:paraId="64A0468F" w14:textId="5DA6487A" w:rsidR="004328AC" w:rsidRPr="00412FDA" w:rsidRDefault="00654162" w:rsidP="00E7415A">
            <w:pPr>
              <w:pStyle w:val="Tabletext"/>
              <w:snapToGrid w:val="0"/>
              <w:jc w:val="left"/>
              <w:rPr>
                <w:ins w:id="1142" w:author="Raphael Malyankar" w:date="2023-02-19T21:08:00Z"/>
              </w:rPr>
            </w:pPr>
            <w:ins w:id="1143" w:author="Raphael Malyankar" w:date="2023-02-19T21:16:00Z">
              <w:r>
                <w:t xml:space="preserve">(S-100) </w:t>
              </w:r>
            </w:ins>
            <w:ins w:id="1144" w:author="Raphael Malyankar" w:date="2023-02-19T21:12:00Z">
              <w:r>
                <w:t>2-tupl</w:t>
              </w:r>
            </w:ins>
            <w:ins w:id="1145" w:author="Raphael Malyankar" w:date="2023-02-19T21:13:00Z">
              <w:r>
                <w:t>e of coverage s</w:t>
              </w:r>
            </w:ins>
            <w:ins w:id="1146" w:author="Raphael Malyankar" w:date="2023-02-19T21:12:00Z">
              <w:r>
                <w:t>patial element and value</w:t>
              </w:r>
            </w:ins>
            <w:ins w:id="1147" w:author="Raphael Malyankar" w:date="2023-02-19T21:13:00Z">
              <w:r>
                <w:t xml:space="preserve"> record for that element</w:t>
              </w:r>
            </w:ins>
          </w:p>
        </w:tc>
        <w:tc>
          <w:tcPr>
            <w:tcW w:w="374" w:type="pct"/>
          </w:tcPr>
          <w:p w14:paraId="73BFB7A9" w14:textId="77777777" w:rsidR="004328AC" w:rsidRPr="00412FDA" w:rsidRDefault="004328AC" w:rsidP="00E7415A">
            <w:pPr>
              <w:pStyle w:val="Tabletext"/>
              <w:snapToGrid w:val="0"/>
              <w:jc w:val="center"/>
              <w:rPr>
                <w:ins w:id="1148" w:author="Raphael Malyankar" w:date="2023-02-19T21:08:00Z"/>
              </w:rPr>
            </w:pPr>
            <w:ins w:id="1149" w:author="Raphael Malyankar" w:date="2023-02-19T21:08:00Z">
              <w:r w:rsidRPr="00412FDA">
                <w:t>-</w:t>
              </w:r>
            </w:ins>
          </w:p>
        </w:tc>
        <w:tc>
          <w:tcPr>
            <w:tcW w:w="748" w:type="pct"/>
          </w:tcPr>
          <w:p w14:paraId="1CF5B4D3" w14:textId="77777777" w:rsidR="004328AC" w:rsidRPr="00412FDA" w:rsidRDefault="004328AC" w:rsidP="00E7415A">
            <w:pPr>
              <w:pStyle w:val="Tabletext"/>
              <w:snapToGrid w:val="0"/>
              <w:rPr>
                <w:ins w:id="1150" w:author="Raphael Malyankar" w:date="2023-02-19T21:08:00Z"/>
              </w:rPr>
            </w:pPr>
            <w:ins w:id="1151" w:author="Raphael Malyankar" w:date="2023-02-19T21:08:00Z">
              <w:r w:rsidRPr="00412FDA">
                <w:t>-</w:t>
              </w:r>
            </w:ins>
          </w:p>
        </w:tc>
        <w:tc>
          <w:tcPr>
            <w:tcW w:w="1259" w:type="pct"/>
          </w:tcPr>
          <w:p w14:paraId="1926C1D2" w14:textId="20E3C5CB" w:rsidR="004328AC" w:rsidRPr="00412FDA" w:rsidRDefault="00654162" w:rsidP="00E7415A">
            <w:pPr>
              <w:pStyle w:val="Tabletext"/>
              <w:snapToGrid w:val="0"/>
              <w:jc w:val="left"/>
              <w:rPr>
                <w:ins w:id="1152" w:author="Raphael Malyankar" w:date="2023-02-19T21:08:00Z"/>
              </w:rPr>
            </w:pPr>
            <w:ins w:id="1153" w:author="Raphael Malyankar" w:date="2023-02-19T21:13:00Z">
              <w:r>
                <w:t xml:space="preserve">In S-100 </w:t>
              </w:r>
            </w:ins>
            <w:ins w:id="1154" w:author="Raphael Malyankar" w:date="2023-02-19T21:14:00Z">
              <w:r>
                <w:t>this is a</w:t>
              </w:r>
            </w:ins>
            <w:ins w:id="1155" w:author="Raphael Malyankar" w:date="2023-02-19T21:15:00Z">
              <w:r>
                <w:t>n</w:t>
              </w:r>
            </w:ins>
            <w:ins w:id="1156" w:author="Raphael Malyankar" w:date="2023-02-19T21:14:00Z">
              <w:r>
                <w:t xml:space="preserve"> </w:t>
              </w:r>
            </w:ins>
            <w:ins w:id="1157" w:author="Raphael Malyankar" w:date="2023-02-19T21:15:00Z">
              <w:r>
                <w:t>abstract model of the pairing between elements of a coverage and the associated values</w:t>
              </w:r>
            </w:ins>
            <w:ins w:id="1158" w:author="Raphael Malyankar" w:date="2023-02-19T21:14:00Z">
              <w:r>
                <w:t>.</w:t>
              </w:r>
            </w:ins>
          </w:p>
        </w:tc>
      </w:tr>
      <w:tr w:rsidR="00654162" w:rsidRPr="00412FDA" w14:paraId="5A8A728B" w14:textId="77777777" w:rsidTr="00485854">
        <w:trPr>
          <w:cantSplit/>
          <w:ins w:id="1159" w:author="Raphael Malyankar" w:date="2023-02-19T21:08:00Z"/>
        </w:trPr>
        <w:tc>
          <w:tcPr>
            <w:tcW w:w="483" w:type="pct"/>
          </w:tcPr>
          <w:p w14:paraId="643770BA" w14:textId="06E23797" w:rsidR="004328AC" w:rsidRPr="00412FDA" w:rsidRDefault="004328AC" w:rsidP="004328AC">
            <w:pPr>
              <w:pStyle w:val="Tabletext"/>
              <w:snapToGrid w:val="0"/>
              <w:rPr>
                <w:ins w:id="1160" w:author="Raphael Malyankar" w:date="2023-02-19T21:08:00Z"/>
              </w:rPr>
            </w:pPr>
            <w:ins w:id="1161" w:author="Raphael Malyankar" w:date="2023-02-19T21:11:00Z">
              <w:r>
                <w:t>Attribute</w:t>
              </w:r>
            </w:ins>
          </w:p>
        </w:tc>
        <w:tc>
          <w:tcPr>
            <w:tcW w:w="1175" w:type="pct"/>
          </w:tcPr>
          <w:p w14:paraId="3DEC71F4" w14:textId="2E2FA414" w:rsidR="004328AC" w:rsidRPr="00412FDA" w:rsidRDefault="004328AC" w:rsidP="004328AC">
            <w:pPr>
              <w:pStyle w:val="Tabletext"/>
              <w:snapToGrid w:val="0"/>
              <w:rPr>
                <w:ins w:id="1162" w:author="Raphael Malyankar" w:date="2023-02-19T21:08:00Z"/>
              </w:rPr>
            </w:pPr>
            <w:ins w:id="1163" w:author="Raphael Malyankar" w:date="2023-02-19T21:11:00Z">
              <w:r>
                <w:t>geometry</w:t>
              </w:r>
            </w:ins>
          </w:p>
        </w:tc>
        <w:tc>
          <w:tcPr>
            <w:tcW w:w="961" w:type="pct"/>
          </w:tcPr>
          <w:p w14:paraId="32DC6413" w14:textId="68EA04DF" w:rsidR="004328AC" w:rsidRPr="00412FDA" w:rsidRDefault="004328AC" w:rsidP="004328AC">
            <w:pPr>
              <w:pStyle w:val="Tabletext"/>
              <w:snapToGrid w:val="0"/>
              <w:jc w:val="left"/>
              <w:rPr>
                <w:ins w:id="1164" w:author="Raphael Malyankar" w:date="2023-02-19T21:08:00Z"/>
              </w:rPr>
            </w:pPr>
            <w:ins w:id="1165" w:author="Raphael Malyankar" w:date="2023-02-19T21:11:00Z">
              <w:r>
                <w:t>Spatial primitive</w:t>
              </w:r>
            </w:ins>
          </w:p>
        </w:tc>
        <w:tc>
          <w:tcPr>
            <w:tcW w:w="374" w:type="pct"/>
          </w:tcPr>
          <w:p w14:paraId="4BF7FCDA" w14:textId="7DBC0736" w:rsidR="004328AC" w:rsidRPr="00412FDA" w:rsidRDefault="004328AC" w:rsidP="004328AC">
            <w:pPr>
              <w:pStyle w:val="Tabletext"/>
              <w:snapToGrid w:val="0"/>
              <w:jc w:val="center"/>
              <w:rPr>
                <w:ins w:id="1166" w:author="Raphael Malyankar" w:date="2023-02-19T21:08:00Z"/>
              </w:rPr>
            </w:pPr>
            <w:ins w:id="1167" w:author="Raphael Malyankar" w:date="2023-02-19T21:11:00Z">
              <w:r w:rsidRPr="00412FDA">
                <w:t>1</w:t>
              </w:r>
            </w:ins>
          </w:p>
        </w:tc>
        <w:tc>
          <w:tcPr>
            <w:tcW w:w="748" w:type="pct"/>
          </w:tcPr>
          <w:p w14:paraId="03AC09C5" w14:textId="170E0338" w:rsidR="004328AC" w:rsidRPr="00412FDA" w:rsidRDefault="004328AC" w:rsidP="004328AC">
            <w:pPr>
              <w:pStyle w:val="Tabletext"/>
              <w:snapToGrid w:val="0"/>
              <w:rPr>
                <w:ins w:id="1168" w:author="Raphael Malyankar" w:date="2023-02-19T21:08:00Z"/>
              </w:rPr>
            </w:pPr>
            <w:proofErr w:type="spellStart"/>
            <w:ins w:id="1169" w:author="Raphael Malyankar" w:date="2023-02-19T21:11:00Z">
              <w:r>
                <w:t>GM_Point</w:t>
              </w:r>
            </w:ins>
            <w:proofErr w:type="spellEnd"/>
            <w:ins w:id="1170" w:author="Raphael Malyankar" w:date="2023-02-19T21:16:00Z">
              <w:r w:rsidR="00654162">
                <w:t xml:space="preserve"> or </w:t>
              </w:r>
              <w:proofErr w:type="spellStart"/>
              <w:r w:rsidR="00654162">
                <w:t>CV_GridPoint</w:t>
              </w:r>
            </w:ins>
            <w:proofErr w:type="spellEnd"/>
          </w:p>
        </w:tc>
        <w:tc>
          <w:tcPr>
            <w:tcW w:w="1259" w:type="pct"/>
          </w:tcPr>
          <w:p w14:paraId="79FF847C" w14:textId="391C878E" w:rsidR="004328AC" w:rsidRPr="00412FDA" w:rsidRDefault="00654162" w:rsidP="004328AC">
            <w:pPr>
              <w:pStyle w:val="Tabletext"/>
              <w:snapToGrid w:val="0"/>
              <w:jc w:val="left"/>
              <w:rPr>
                <w:ins w:id="1171" w:author="Raphael Malyankar" w:date="2023-02-19T21:08:00Z"/>
              </w:rPr>
            </w:pPr>
            <w:ins w:id="1172" w:author="Raphael Malyankar" w:date="2023-02-19T21:16:00Z">
              <w:r>
                <w:t xml:space="preserve">S-100 </w:t>
              </w:r>
            </w:ins>
            <w:ins w:id="1173" w:author="Raphael Malyankar" w:date="2023-02-19T21:21:00Z">
              <w:r w:rsidR="00485854">
                <w:t>uses only</w:t>
              </w:r>
            </w:ins>
            <w:ins w:id="1174" w:author="Raphael Malyankar" w:date="2023-02-19T21:18:00Z">
              <w:r>
                <w:t xml:space="preserve"> points (including TIN vertices) or grid points</w:t>
              </w:r>
            </w:ins>
            <w:ins w:id="1175" w:author="Raphael Malyankar" w:date="2023-02-19T21:21:00Z">
              <w:r w:rsidR="00485854">
                <w:t xml:space="preserve"> as spatial elements of coverages.</w:t>
              </w:r>
            </w:ins>
          </w:p>
        </w:tc>
      </w:tr>
      <w:tr w:rsidR="00654162" w:rsidRPr="00412FDA" w14:paraId="101A83F5" w14:textId="77777777" w:rsidTr="00485854">
        <w:trPr>
          <w:cantSplit/>
          <w:ins w:id="1176" w:author="Raphael Malyankar" w:date="2023-02-19T21:08:00Z"/>
        </w:trPr>
        <w:tc>
          <w:tcPr>
            <w:tcW w:w="483" w:type="pct"/>
          </w:tcPr>
          <w:p w14:paraId="0C59351C" w14:textId="517947E3" w:rsidR="004328AC" w:rsidRPr="00412FDA" w:rsidRDefault="004328AC" w:rsidP="004328AC">
            <w:pPr>
              <w:pStyle w:val="Tabletext"/>
              <w:snapToGrid w:val="0"/>
              <w:rPr>
                <w:ins w:id="1177" w:author="Raphael Malyankar" w:date="2023-02-19T21:08:00Z"/>
              </w:rPr>
            </w:pPr>
            <w:ins w:id="1178" w:author="Raphael Malyankar" w:date="2023-02-19T21:11:00Z">
              <w:r>
                <w:t>Attribute</w:t>
              </w:r>
            </w:ins>
          </w:p>
        </w:tc>
        <w:tc>
          <w:tcPr>
            <w:tcW w:w="1175" w:type="pct"/>
          </w:tcPr>
          <w:p w14:paraId="55573B40" w14:textId="4E01DD1C" w:rsidR="004328AC" w:rsidRPr="00412FDA" w:rsidRDefault="004328AC" w:rsidP="004328AC">
            <w:pPr>
              <w:pStyle w:val="Tabletext"/>
              <w:snapToGrid w:val="0"/>
              <w:rPr>
                <w:ins w:id="1179" w:author="Raphael Malyankar" w:date="2023-02-19T21:08:00Z"/>
              </w:rPr>
            </w:pPr>
            <w:ins w:id="1180" w:author="Raphael Malyankar" w:date="2023-02-19T21:11:00Z">
              <w:r>
                <w:t>value</w:t>
              </w:r>
            </w:ins>
          </w:p>
        </w:tc>
        <w:tc>
          <w:tcPr>
            <w:tcW w:w="961" w:type="pct"/>
          </w:tcPr>
          <w:p w14:paraId="0E88FC6A" w14:textId="03135E92" w:rsidR="004328AC" w:rsidRPr="00412FDA" w:rsidRDefault="00485854" w:rsidP="004328AC">
            <w:pPr>
              <w:pStyle w:val="Tabletext"/>
              <w:snapToGrid w:val="0"/>
              <w:jc w:val="left"/>
              <w:rPr>
                <w:ins w:id="1181" w:author="Raphael Malyankar" w:date="2023-02-19T21:08:00Z"/>
              </w:rPr>
            </w:pPr>
            <w:ins w:id="1182" w:author="Raphael Malyankar" w:date="2023-02-19T21:20:00Z">
              <w:r>
                <w:t>R</w:t>
              </w:r>
              <w:r w:rsidRPr="00485854">
                <w:t>ecord of feature attribute values associated with this</w:t>
              </w:r>
            </w:ins>
            <w:ins w:id="1183" w:author="Raphael Malyankar" w:date="2023-02-19T21:21:00Z">
              <w:r>
                <w:t xml:space="preserve"> spatial object</w:t>
              </w:r>
            </w:ins>
          </w:p>
        </w:tc>
        <w:tc>
          <w:tcPr>
            <w:tcW w:w="374" w:type="pct"/>
          </w:tcPr>
          <w:p w14:paraId="38483325" w14:textId="5366A4CD" w:rsidR="004328AC" w:rsidRPr="00412FDA" w:rsidRDefault="004328AC" w:rsidP="004328AC">
            <w:pPr>
              <w:pStyle w:val="Tabletext"/>
              <w:snapToGrid w:val="0"/>
              <w:jc w:val="center"/>
              <w:rPr>
                <w:ins w:id="1184" w:author="Raphael Malyankar" w:date="2023-02-19T21:08:00Z"/>
              </w:rPr>
            </w:pPr>
            <w:ins w:id="1185" w:author="Raphael Malyankar" w:date="2023-02-19T21:11:00Z">
              <w:r w:rsidRPr="00412FDA">
                <w:t>1</w:t>
              </w:r>
            </w:ins>
          </w:p>
        </w:tc>
        <w:tc>
          <w:tcPr>
            <w:tcW w:w="748" w:type="pct"/>
          </w:tcPr>
          <w:p w14:paraId="44DED49A" w14:textId="4439D6B5" w:rsidR="004328AC" w:rsidRPr="00412FDA" w:rsidRDefault="004328AC" w:rsidP="004328AC">
            <w:pPr>
              <w:pStyle w:val="Tabletext"/>
              <w:snapToGrid w:val="0"/>
              <w:rPr>
                <w:ins w:id="1186" w:author="Raphael Malyankar" w:date="2023-02-19T21:08:00Z"/>
              </w:rPr>
            </w:pPr>
            <w:proofErr w:type="spellStart"/>
            <w:ins w:id="1187" w:author="Raphael Malyankar" w:date="2023-02-19T21:11:00Z">
              <w:r>
                <w:t>RecordType</w:t>
              </w:r>
            </w:ins>
            <w:proofErr w:type="spellEnd"/>
          </w:p>
        </w:tc>
        <w:tc>
          <w:tcPr>
            <w:tcW w:w="1259" w:type="pct"/>
          </w:tcPr>
          <w:p w14:paraId="338F00B2" w14:textId="2BA30280" w:rsidR="004328AC" w:rsidRPr="00412FDA" w:rsidRDefault="004328AC" w:rsidP="004328AC">
            <w:pPr>
              <w:pStyle w:val="Tabletext"/>
              <w:snapToGrid w:val="0"/>
              <w:jc w:val="left"/>
              <w:rPr>
                <w:ins w:id="1188" w:author="Raphael Malyankar" w:date="2023-02-19T21:08:00Z"/>
              </w:rPr>
            </w:pPr>
          </w:p>
        </w:tc>
      </w:tr>
    </w:tbl>
    <w:p w14:paraId="7F9B490E" w14:textId="065D87F1" w:rsidR="004328AC" w:rsidRDefault="004328AC" w:rsidP="004328AC">
      <w:pPr>
        <w:pStyle w:val="ParagraphText"/>
        <w:spacing w:after="120"/>
        <w:jc w:val="both"/>
        <w:rPr>
          <w:ins w:id="1189" w:author="Raphael Malyankar" w:date="2023-02-19T21:19:00Z"/>
          <w:color w:val="auto"/>
        </w:rPr>
      </w:pPr>
    </w:p>
    <w:p w14:paraId="4D34D9A1" w14:textId="328C6AA9" w:rsidR="00485854" w:rsidRDefault="00485854" w:rsidP="004328AC">
      <w:pPr>
        <w:pStyle w:val="ParagraphText"/>
        <w:spacing w:after="120"/>
        <w:jc w:val="both"/>
        <w:rPr>
          <w:ins w:id="1190" w:author="Raphael Malyankar" w:date="2023-02-19T21:19:00Z"/>
          <w:color w:val="auto"/>
        </w:rPr>
      </w:pPr>
      <w:ins w:id="1191" w:author="Raphael Malyankar" w:date="2023-02-19T21:19:00Z">
        <w:r>
          <w:rPr>
            <w:color w:val="auto"/>
          </w:rPr>
          <w:t xml:space="preserve">S-100 uses only two of the subclasses of </w:t>
        </w:r>
        <w:proofErr w:type="spellStart"/>
        <w:r>
          <w:rPr>
            <w:color w:val="auto"/>
          </w:rPr>
          <w:t>CV_GeometryValuePair</w:t>
        </w:r>
        <w:proofErr w:type="spellEnd"/>
        <w:r>
          <w:rPr>
            <w:color w:val="auto"/>
          </w:rPr>
          <w:t xml:space="preserve"> defined in ISO 19123:</w:t>
        </w:r>
      </w:ins>
    </w:p>
    <w:p w14:paraId="4FE4B288" w14:textId="0EB6001F" w:rsidR="00485854" w:rsidRDefault="00485854" w:rsidP="00CD656D">
      <w:pPr>
        <w:pStyle w:val="ParagraphText"/>
        <w:numPr>
          <w:ilvl w:val="0"/>
          <w:numId w:val="42"/>
        </w:numPr>
        <w:spacing w:after="120"/>
        <w:jc w:val="both"/>
        <w:rPr>
          <w:ins w:id="1192" w:author="Raphael Malyankar" w:date="2023-02-19T21:23:00Z"/>
          <w:color w:val="auto"/>
        </w:rPr>
      </w:pPr>
      <w:proofErr w:type="spellStart"/>
      <w:ins w:id="1193" w:author="Raphael Malyankar" w:date="2023-02-19T21:20:00Z">
        <w:r>
          <w:rPr>
            <w:color w:val="auto"/>
          </w:rPr>
          <w:t>CV_</w:t>
        </w:r>
      </w:ins>
      <w:ins w:id="1194" w:author="Raphael Malyankar" w:date="2023-02-19T21:22:00Z">
        <w:r w:rsidR="00CD656D">
          <w:rPr>
            <w:color w:val="auto"/>
          </w:rPr>
          <w:t>PointValuePair</w:t>
        </w:r>
        <w:proofErr w:type="spellEnd"/>
        <w:r w:rsidR="00CD656D">
          <w:rPr>
            <w:color w:val="auto"/>
          </w:rPr>
          <w:t xml:space="preserve">, the subclass of </w:t>
        </w:r>
        <w:proofErr w:type="spellStart"/>
        <w:r w:rsidR="00CD656D">
          <w:rPr>
            <w:color w:val="auto"/>
          </w:rPr>
          <w:t>CV_GeometryValuePair</w:t>
        </w:r>
        <w:proofErr w:type="spellEnd"/>
        <w:r w:rsidR="00CD656D">
          <w:rPr>
            <w:color w:val="auto"/>
          </w:rPr>
          <w:t xml:space="preserve"> that has geometry = </w:t>
        </w:r>
      </w:ins>
      <w:proofErr w:type="spellStart"/>
      <w:ins w:id="1195" w:author="Raphael Malyankar" w:date="2023-02-19T21:23:00Z">
        <w:r w:rsidR="00CD656D">
          <w:rPr>
            <w:color w:val="auto"/>
          </w:rPr>
          <w:t>GM_Point</w:t>
        </w:r>
        <w:proofErr w:type="spellEnd"/>
        <w:r w:rsidR="00CD656D">
          <w:rPr>
            <w:color w:val="auto"/>
          </w:rPr>
          <w:t xml:space="preserve"> and represents values at single points.</w:t>
        </w:r>
      </w:ins>
    </w:p>
    <w:p w14:paraId="3C303DEA" w14:textId="711700E6" w:rsidR="00CD656D" w:rsidRDefault="00CD656D" w:rsidP="00CD656D">
      <w:pPr>
        <w:pStyle w:val="ParagraphText"/>
        <w:numPr>
          <w:ilvl w:val="0"/>
          <w:numId w:val="42"/>
        </w:numPr>
        <w:spacing w:after="120"/>
        <w:jc w:val="both"/>
        <w:rPr>
          <w:ins w:id="1196" w:author="Raphael Malyankar" w:date="2023-02-19T21:38:00Z"/>
          <w:color w:val="auto"/>
        </w:rPr>
      </w:pPr>
      <w:proofErr w:type="spellStart"/>
      <w:ins w:id="1197" w:author="Raphael Malyankar" w:date="2023-02-19T21:23:00Z">
        <w:r>
          <w:rPr>
            <w:color w:val="auto"/>
          </w:rPr>
          <w:t>CV_GridPointValuePair</w:t>
        </w:r>
        <w:proofErr w:type="spellEnd"/>
        <w:r>
          <w:rPr>
            <w:color w:val="auto"/>
          </w:rPr>
          <w:t xml:space="preserve">, the subclass of </w:t>
        </w:r>
        <w:proofErr w:type="spellStart"/>
        <w:r>
          <w:rPr>
            <w:color w:val="auto"/>
          </w:rPr>
          <w:t>CV_GeometryValuePair</w:t>
        </w:r>
        <w:proofErr w:type="spellEnd"/>
        <w:r>
          <w:rPr>
            <w:color w:val="auto"/>
          </w:rPr>
          <w:t xml:space="preserve"> that has geometry = </w:t>
        </w:r>
        <w:proofErr w:type="spellStart"/>
        <w:r>
          <w:rPr>
            <w:color w:val="auto"/>
          </w:rPr>
          <w:t>CV_GridPoint</w:t>
        </w:r>
      </w:ins>
      <w:proofErr w:type="spellEnd"/>
      <w:ins w:id="1198" w:author="Raphael Malyankar" w:date="2023-02-19T21:24:00Z">
        <w:r>
          <w:rPr>
            <w:color w:val="auto"/>
          </w:rPr>
          <w:t xml:space="preserve"> and represents values at </w:t>
        </w:r>
      </w:ins>
      <w:ins w:id="1199" w:author="Raphael Malyankar" w:date="2023-02-19T21:42:00Z">
        <w:r w:rsidR="00E7415A">
          <w:rPr>
            <w:color w:val="auto"/>
          </w:rPr>
          <w:t xml:space="preserve">the grid </w:t>
        </w:r>
      </w:ins>
      <w:ins w:id="1200" w:author="Raphael Malyankar" w:date="2023-02-19T21:24:00Z">
        <w:r>
          <w:rPr>
            <w:color w:val="auto"/>
          </w:rPr>
          <w:t>points.</w:t>
        </w:r>
      </w:ins>
    </w:p>
    <w:p w14:paraId="4EEE38C5" w14:textId="77777777" w:rsidR="00E7415A" w:rsidRPr="00DF7071" w:rsidRDefault="00E7415A" w:rsidP="00E7415A">
      <w:pPr>
        <w:pStyle w:val="Tabletitle"/>
        <w:spacing w:before="120" w:after="120"/>
        <w:rPr>
          <w:ins w:id="1201" w:author="Raphael Malyankar" w:date="2023-02-19T21:38:00Z"/>
          <w:sz w:val="20"/>
          <w:lang w:val="en-GB"/>
        </w:rPr>
      </w:pPr>
      <w:ins w:id="1202" w:author="Raphael Malyankar" w:date="2023-02-19T21:38:00Z">
        <w:r w:rsidRPr="00F84997">
          <w:rPr>
            <w:sz w:val="20"/>
            <w:lang w:val="en-GB"/>
          </w:rPr>
          <w:t>Table 8-</w:t>
        </w:r>
        <w:r>
          <w:rPr>
            <w:sz w:val="20"/>
            <w:lang w:val="en-GB"/>
          </w:rPr>
          <w:t>5</w:t>
        </w:r>
        <w:r w:rsidRPr="00F84997">
          <w:rPr>
            <w:sz w:val="20"/>
            <w:lang w:val="en-GB"/>
          </w:rPr>
          <w:t xml:space="preserve"> — </w:t>
        </w:r>
        <w:proofErr w:type="spellStart"/>
        <w:r>
          <w:rPr>
            <w:sz w:val="20"/>
            <w:lang w:val="en-GB"/>
          </w:rPr>
          <w:t>CV_PointValuePair</w:t>
        </w:r>
        <w:proofErr w:type="spellEnd"/>
      </w:ins>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2"/>
        <w:gridCol w:w="1586"/>
        <w:gridCol w:w="1924"/>
        <w:gridCol w:w="545"/>
        <w:gridCol w:w="1924"/>
        <w:gridCol w:w="1968"/>
      </w:tblGrid>
      <w:tr w:rsidR="00E7415A" w:rsidRPr="00412FDA" w14:paraId="10143617" w14:textId="77777777" w:rsidTr="00E7415A">
        <w:trPr>
          <w:cantSplit/>
          <w:tblHeader/>
          <w:ins w:id="1203" w:author="Raphael Malyankar" w:date="2023-02-19T21:38:00Z"/>
        </w:trPr>
        <w:tc>
          <w:tcPr>
            <w:tcW w:w="482" w:type="pct"/>
            <w:vAlign w:val="center"/>
          </w:tcPr>
          <w:p w14:paraId="2404AA38" w14:textId="77777777" w:rsidR="00E7415A" w:rsidRPr="00412FDA" w:rsidRDefault="00E7415A" w:rsidP="00E7415A">
            <w:pPr>
              <w:pStyle w:val="Tabletitle"/>
              <w:snapToGrid w:val="0"/>
              <w:jc w:val="left"/>
              <w:rPr>
                <w:ins w:id="1204" w:author="Raphael Malyankar" w:date="2023-02-19T21:38:00Z"/>
                <w:lang w:val="en-GB"/>
              </w:rPr>
            </w:pPr>
            <w:ins w:id="1205" w:author="Raphael Malyankar" w:date="2023-02-19T21:38:00Z">
              <w:r w:rsidRPr="00412FDA">
                <w:rPr>
                  <w:lang w:val="en-GB"/>
                </w:rPr>
                <w:t>Role Name</w:t>
              </w:r>
            </w:ins>
          </w:p>
        </w:tc>
        <w:tc>
          <w:tcPr>
            <w:tcW w:w="1014" w:type="pct"/>
            <w:vAlign w:val="center"/>
          </w:tcPr>
          <w:p w14:paraId="6202F936" w14:textId="77777777" w:rsidR="00E7415A" w:rsidRPr="00412FDA" w:rsidRDefault="00E7415A" w:rsidP="00E7415A">
            <w:pPr>
              <w:pStyle w:val="Tabletitle"/>
              <w:snapToGrid w:val="0"/>
              <w:jc w:val="left"/>
              <w:rPr>
                <w:ins w:id="1206" w:author="Raphael Malyankar" w:date="2023-02-19T21:38:00Z"/>
                <w:lang w:val="en-GB"/>
              </w:rPr>
            </w:pPr>
            <w:ins w:id="1207" w:author="Raphael Malyankar" w:date="2023-02-19T21:38:00Z">
              <w:r w:rsidRPr="00412FDA">
                <w:rPr>
                  <w:lang w:val="en-GB"/>
                </w:rPr>
                <w:t>Name</w:t>
              </w:r>
            </w:ins>
          </w:p>
        </w:tc>
        <w:tc>
          <w:tcPr>
            <w:tcW w:w="869" w:type="pct"/>
            <w:vAlign w:val="center"/>
          </w:tcPr>
          <w:p w14:paraId="271F88C6" w14:textId="77777777" w:rsidR="00E7415A" w:rsidRPr="00412FDA" w:rsidRDefault="00E7415A" w:rsidP="00E7415A">
            <w:pPr>
              <w:pStyle w:val="Tabletitle"/>
              <w:snapToGrid w:val="0"/>
              <w:jc w:val="left"/>
              <w:rPr>
                <w:ins w:id="1208" w:author="Raphael Malyankar" w:date="2023-02-19T21:38:00Z"/>
                <w:lang w:val="en-GB"/>
              </w:rPr>
            </w:pPr>
            <w:ins w:id="1209" w:author="Raphael Malyankar" w:date="2023-02-19T21:38:00Z">
              <w:r w:rsidRPr="00412FDA">
                <w:rPr>
                  <w:lang w:val="en-GB"/>
                </w:rPr>
                <w:t>Description</w:t>
              </w:r>
            </w:ins>
          </w:p>
        </w:tc>
        <w:tc>
          <w:tcPr>
            <w:tcW w:w="324" w:type="pct"/>
            <w:vAlign w:val="center"/>
          </w:tcPr>
          <w:p w14:paraId="7FCEECF1" w14:textId="77777777" w:rsidR="00E7415A" w:rsidRPr="00412FDA" w:rsidRDefault="00E7415A" w:rsidP="00E7415A">
            <w:pPr>
              <w:pStyle w:val="Tabletitle"/>
              <w:snapToGrid w:val="0"/>
              <w:rPr>
                <w:ins w:id="1210" w:author="Raphael Malyankar" w:date="2023-02-19T21:38:00Z"/>
                <w:lang w:val="en-GB"/>
              </w:rPr>
            </w:pPr>
            <w:proofErr w:type="spellStart"/>
            <w:ins w:id="1211" w:author="Raphael Malyankar" w:date="2023-02-19T21:38:00Z">
              <w:r w:rsidRPr="00412FDA">
                <w:rPr>
                  <w:lang w:val="en-GB"/>
                </w:rPr>
                <w:t>Mult</w:t>
              </w:r>
              <w:proofErr w:type="spellEnd"/>
            </w:ins>
          </w:p>
        </w:tc>
        <w:tc>
          <w:tcPr>
            <w:tcW w:w="1143" w:type="pct"/>
            <w:vAlign w:val="center"/>
          </w:tcPr>
          <w:p w14:paraId="4064D1A9" w14:textId="77777777" w:rsidR="00E7415A" w:rsidRPr="00412FDA" w:rsidRDefault="00E7415A" w:rsidP="00E7415A">
            <w:pPr>
              <w:pStyle w:val="Tabletitle"/>
              <w:snapToGrid w:val="0"/>
              <w:jc w:val="left"/>
              <w:rPr>
                <w:ins w:id="1212" w:author="Raphael Malyankar" w:date="2023-02-19T21:38:00Z"/>
                <w:lang w:val="en-GB"/>
              </w:rPr>
            </w:pPr>
            <w:ins w:id="1213" w:author="Raphael Malyankar" w:date="2023-02-19T21:38:00Z">
              <w:r w:rsidRPr="00412FDA">
                <w:rPr>
                  <w:lang w:val="en-GB"/>
                </w:rPr>
                <w:t>Data Type</w:t>
              </w:r>
            </w:ins>
          </w:p>
        </w:tc>
        <w:tc>
          <w:tcPr>
            <w:tcW w:w="1169" w:type="pct"/>
            <w:vAlign w:val="center"/>
          </w:tcPr>
          <w:p w14:paraId="76CC20D3" w14:textId="77777777" w:rsidR="00E7415A" w:rsidRPr="00412FDA" w:rsidRDefault="00E7415A" w:rsidP="00E7415A">
            <w:pPr>
              <w:pStyle w:val="Tabletitle"/>
              <w:snapToGrid w:val="0"/>
              <w:jc w:val="left"/>
              <w:rPr>
                <w:ins w:id="1214" w:author="Raphael Malyankar" w:date="2023-02-19T21:38:00Z"/>
                <w:lang w:val="en-GB"/>
              </w:rPr>
            </w:pPr>
            <w:ins w:id="1215" w:author="Raphael Malyankar" w:date="2023-02-19T21:38:00Z">
              <w:r w:rsidRPr="00412FDA">
                <w:rPr>
                  <w:lang w:val="en-GB"/>
                </w:rPr>
                <w:t>Remarks</w:t>
              </w:r>
            </w:ins>
          </w:p>
        </w:tc>
      </w:tr>
      <w:tr w:rsidR="00E7415A" w:rsidRPr="00412FDA" w14:paraId="20C0116B" w14:textId="77777777" w:rsidTr="00E7415A">
        <w:trPr>
          <w:cantSplit/>
          <w:ins w:id="1216" w:author="Raphael Malyankar" w:date="2023-02-19T21:38:00Z"/>
        </w:trPr>
        <w:tc>
          <w:tcPr>
            <w:tcW w:w="482" w:type="pct"/>
          </w:tcPr>
          <w:p w14:paraId="726BD882" w14:textId="77777777" w:rsidR="00E7415A" w:rsidRPr="00412FDA" w:rsidRDefault="00E7415A" w:rsidP="00E7415A">
            <w:pPr>
              <w:pStyle w:val="Tabletext"/>
              <w:snapToGrid w:val="0"/>
              <w:rPr>
                <w:ins w:id="1217" w:author="Raphael Malyankar" w:date="2023-02-19T21:38:00Z"/>
              </w:rPr>
            </w:pPr>
            <w:ins w:id="1218" w:author="Raphael Malyankar" w:date="2023-02-19T21:38:00Z">
              <w:r w:rsidRPr="00412FDA">
                <w:t>Class</w:t>
              </w:r>
            </w:ins>
          </w:p>
        </w:tc>
        <w:tc>
          <w:tcPr>
            <w:tcW w:w="1014" w:type="pct"/>
          </w:tcPr>
          <w:p w14:paraId="2E5DF05C" w14:textId="77777777" w:rsidR="00E7415A" w:rsidRPr="00412FDA" w:rsidRDefault="00E7415A" w:rsidP="00E7415A">
            <w:pPr>
              <w:pStyle w:val="Tabletext"/>
              <w:snapToGrid w:val="0"/>
              <w:rPr>
                <w:ins w:id="1219" w:author="Raphael Malyankar" w:date="2023-02-19T21:38:00Z"/>
              </w:rPr>
            </w:pPr>
            <w:proofErr w:type="spellStart"/>
            <w:ins w:id="1220" w:author="Raphael Malyankar" w:date="2023-02-19T21:38:00Z">
              <w:r>
                <w:t>CV_PointValuePair</w:t>
              </w:r>
              <w:proofErr w:type="spellEnd"/>
            </w:ins>
          </w:p>
        </w:tc>
        <w:tc>
          <w:tcPr>
            <w:tcW w:w="869" w:type="pct"/>
          </w:tcPr>
          <w:p w14:paraId="64DABA15" w14:textId="77777777" w:rsidR="00E7415A" w:rsidRPr="00412FDA" w:rsidRDefault="00E7415A" w:rsidP="00E7415A">
            <w:pPr>
              <w:pStyle w:val="Tabletext"/>
              <w:snapToGrid w:val="0"/>
              <w:jc w:val="left"/>
              <w:rPr>
                <w:ins w:id="1221" w:author="Raphael Malyankar" w:date="2023-02-19T21:38:00Z"/>
              </w:rPr>
            </w:pPr>
            <w:proofErr w:type="spellStart"/>
            <w:ins w:id="1222" w:author="Raphael Malyankar" w:date="2023-02-19T21:38:00Z">
              <w:r>
                <w:t>CV_PointValuePair</w:t>
              </w:r>
              <w:proofErr w:type="spellEnd"/>
              <w:r>
                <w:t xml:space="preserve"> is the subtype of </w:t>
              </w:r>
              <w:proofErr w:type="spellStart"/>
              <w:r>
                <w:t>CV_GeometryValuePair</w:t>
              </w:r>
              <w:proofErr w:type="spellEnd"/>
              <w:r>
                <w:t xml:space="preserve"> that has a </w:t>
              </w:r>
              <w:proofErr w:type="spellStart"/>
              <w:r>
                <w:t>GM_Point</w:t>
              </w:r>
              <w:proofErr w:type="spellEnd"/>
              <w:r>
                <w:t xml:space="preserve"> as the value of its geometry attribute.</w:t>
              </w:r>
            </w:ins>
          </w:p>
        </w:tc>
        <w:tc>
          <w:tcPr>
            <w:tcW w:w="324" w:type="pct"/>
          </w:tcPr>
          <w:p w14:paraId="3621AE77" w14:textId="77777777" w:rsidR="00E7415A" w:rsidRPr="00412FDA" w:rsidRDefault="00E7415A" w:rsidP="00E7415A">
            <w:pPr>
              <w:pStyle w:val="Tabletext"/>
              <w:snapToGrid w:val="0"/>
              <w:jc w:val="center"/>
              <w:rPr>
                <w:ins w:id="1223" w:author="Raphael Malyankar" w:date="2023-02-19T21:38:00Z"/>
              </w:rPr>
            </w:pPr>
            <w:ins w:id="1224" w:author="Raphael Malyankar" w:date="2023-02-19T21:38:00Z">
              <w:r w:rsidRPr="00412FDA">
                <w:t>-</w:t>
              </w:r>
            </w:ins>
          </w:p>
        </w:tc>
        <w:tc>
          <w:tcPr>
            <w:tcW w:w="1143" w:type="pct"/>
          </w:tcPr>
          <w:p w14:paraId="452EE837" w14:textId="77777777" w:rsidR="00E7415A" w:rsidRPr="00412FDA" w:rsidRDefault="00E7415A" w:rsidP="00E7415A">
            <w:pPr>
              <w:pStyle w:val="Tabletext"/>
              <w:snapToGrid w:val="0"/>
              <w:rPr>
                <w:ins w:id="1225" w:author="Raphael Malyankar" w:date="2023-02-19T21:38:00Z"/>
              </w:rPr>
            </w:pPr>
            <w:proofErr w:type="spellStart"/>
            <w:ins w:id="1226" w:author="Raphael Malyankar" w:date="2023-02-19T21:38:00Z">
              <w:r>
                <w:t>CV_GeometryValuePair</w:t>
              </w:r>
              <w:proofErr w:type="spellEnd"/>
            </w:ins>
          </w:p>
        </w:tc>
        <w:tc>
          <w:tcPr>
            <w:tcW w:w="1169" w:type="pct"/>
          </w:tcPr>
          <w:p w14:paraId="338F6FC8" w14:textId="77777777" w:rsidR="00E7415A" w:rsidRPr="00412FDA" w:rsidRDefault="00E7415A" w:rsidP="00E7415A">
            <w:pPr>
              <w:pStyle w:val="Tabletext"/>
              <w:snapToGrid w:val="0"/>
              <w:jc w:val="left"/>
              <w:rPr>
                <w:ins w:id="1227" w:author="Raphael Malyankar" w:date="2023-02-19T21:38:00Z"/>
              </w:rPr>
            </w:pPr>
          </w:p>
        </w:tc>
      </w:tr>
      <w:tr w:rsidR="00E7415A" w:rsidRPr="00412FDA" w14:paraId="45A2D453" w14:textId="77777777" w:rsidTr="00E7415A">
        <w:trPr>
          <w:cantSplit/>
          <w:ins w:id="1228" w:author="Raphael Malyankar" w:date="2023-02-19T21:38:00Z"/>
        </w:trPr>
        <w:tc>
          <w:tcPr>
            <w:tcW w:w="482" w:type="pct"/>
          </w:tcPr>
          <w:p w14:paraId="0368ED79" w14:textId="77777777" w:rsidR="00E7415A" w:rsidRPr="00412FDA" w:rsidRDefault="00E7415A" w:rsidP="00E7415A">
            <w:pPr>
              <w:pStyle w:val="Tabletext"/>
              <w:snapToGrid w:val="0"/>
              <w:rPr>
                <w:ins w:id="1229" w:author="Raphael Malyankar" w:date="2023-02-19T21:38:00Z"/>
              </w:rPr>
            </w:pPr>
            <w:ins w:id="1230" w:author="Raphael Malyankar" w:date="2023-02-19T21:38:00Z">
              <w:r>
                <w:t>Attribute</w:t>
              </w:r>
            </w:ins>
          </w:p>
        </w:tc>
        <w:tc>
          <w:tcPr>
            <w:tcW w:w="1014" w:type="pct"/>
          </w:tcPr>
          <w:p w14:paraId="6B6AE5E3" w14:textId="77777777" w:rsidR="00E7415A" w:rsidRPr="00412FDA" w:rsidRDefault="00E7415A" w:rsidP="00E7415A">
            <w:pPr>
              <w:pStyle w:val="Tabletext"/>
              <w:snapToGrid w:val="0"/>
              <w:rPr>
                <w:ins w:id="1231" w:author="Raphael Malyankar" w:date="2023-02-19T21:38:00Z"/>
              </w:rPr>
            </w:pPr>
            <w:ins w:id="1232" w:author="Raphael Malyankar" w:date="2023-02-19T21:38:00Z">
              <w:r>
                <w:t>geometry</w:t>
              </w:r>
            </w:ins>
          </w:p>
        </w:tc>
        <w:tc>
          <w:tcPr>
            <w:tcW w:w="869" w:type="pct"/>
          </w:tcPr>
          <w:p w14:paraId="7F0238BC" w14:textId="77777777" w:rsidR="00E7415A" w:rsidRPr="00412FDA" w:rsidRDefault="00E7415A" w:rsidP="00E7415A">
            <w:pPr>
              <w:pStyle w:val="Tabletext"/>
              <w:snapToGrid w:val="0"/>
              <w:jc w:val="left"/>
              <w:rPr>
                <w:ins w:id="1233" w:author="Raphael Malyankar" w:date="2023-02-19T21:38:00Z"/>
              </w:rPr>
            </w:pPr>
            <w:ins w:id="1234" w:author="Raphael Malyankar" w:date="2023-02-19T21:38:00Z">
              <w:r>
                <w:t>Spatial primitive</w:t>
              </w:r>
            </w:ins>
          </w:p>
        </w:tc>
        <w:tc>
          <w:tcPr>
            <w:tcW w:w="324" w:type="pct"/>
          </w:tcPr>
          <w:p w14:paraId="13478D7E" w14:textId="77777777" w:rsidR="00E7415A" w:rsidRPr="00412FDA" w:rsidRDefault="00E7415A" w:rsidP="00E7415A">
            <w:pPr>
              <w:pStyle w:val="Tabletext"/>
              <w:snapToGrid w:val="0"/>
              <w:jc w:val="center"/>
              <w:rPr>
                <w:ins w:id="1235" w:author="Raphael Malyankar" w:date="2023-02-19T21:38:00Z"/>
              </w:rPr>
            </w:pPr>
            <w:ins w:id="1236" w:author="Raphael Malyankar" w:date="2023-02-19T21:38:00Z">
              <w:r w:rsidRPr="00412FDA">
                <w:t>1</w:t>
              </w:r>
            </w:ins>
          </w:p>
        </w:tc>
        <w:tc>
          <w:tcPr>
            <w:tcW w:w="1143" w:type="pct"/>
          </w:tcPr>
          <w:p w14:paraId="3B0BE4BA" w14:textId="77777777" w:rsidR="00E7415A" w:rsidRPr="00412FDA" w:rsidRDefault="00E7415A" w:rsidP="00E7415A">
            <w:pPr>
              <w:pStyle w:val="Tabletext"/>
              <w:snapToGrid w:val="0"/>
              <w:rPr>
                <w:ins w:id="1237" w:author="Raphael Malyankar" w:date="2023-02-19T21:38:00Z"/>
              </w:rPr>
            </w:pPr>
            <w:proofErr w:type="spellStart"/>
            <w:ins w:id="1238" w:author="Raphael Malyankar" w:date="2023-02-19T21:38:00Z">
              <w:r>
                <w:t>GM_Point</w:t>
              </w:r>
              <w:proofErr w:type="spellEnd"/>
            </w:ins>
          </w:p>
        </w:tc>
        <w:tc>
          <w:tcPr>
            <w:tcW w:w="1169" w:type="pct"/>
          </w:tcPr>
          <w:p w14:paraId="52529820" w14:textId="048ACD65" w:rsidR="00E7415A" w:rsidRPr="00412FDA" w:rsidRDefault="00E7415A" w:rsidP="00E7415A">
            <w:pPr>
              <w:pStyle w:val="Tabletext"/>
              <w:snapToGrid w:val="0"/>
              <w:jc w:val="left"/>
              <w:rPr>
                <w:ins w:id="1239" w:author="Raphael Malyankar" w:date="2023-02-19T21:38:00Z"/>
              </w:rPr>
            </w:pPr>
          </w:p>
        </w:tc>
      </w:tr>
      <w:tr w:rsidR="00E7415A" w:rsidRPr="00412FDA" w14:paraId="6100AB05" w14:textId="77777777" w:rsidTr="00E7415A">
        <w:trPr>
          <w:cantSplit/>
          <w:ins w:id="1240" w:author="Raphael Malyankar" w:date="2023-02-19T21:38:00Z"/>
        </w:trPr>
        <w:tc>
          <w:tcPr>
            <w:tcW w:w="482" w:type="pct"/>
          </w:tcPr>
          <w:p w14:paraId="12B83FAF" w14:textId="77777777" w:rsidR="00E7415A" w:rsidRPr="00412FDA" w:rsidRDefault="00E7415A" w:rsidP="00E7415A">
            <w:pPr>
              <w:pStyle w:val="Tabletext"/>
              <w:snapToGrid w:val="0"/>
              <w:rPr>
                <w:ins w:id="1241" w:author="Raphael Malyankar" w:date="2023-02-19T21:38:00Z"/>
              </w:rPr>
            </w:pPr>
            <w:ins w:id="1242" w:author="Raphael Malyankar" w:date="2023-02-19T21:38:00Z">
              <w:r>
                <w:t>Attribute</w:t>
              </w:r>
            </w:ins>
          </w:p>
        </w:tc>
        <w:tc>
          <w:tcPr>
            <w:tcW w:w="1014" w:type="pct"/>
          </w:tcPr>
          <w:p w14:paraId="416FD3A6" w14:textId="77777777" w:rsidR="00E7415A" w:rsidRPr="00412FDA" w:rsidRDefault="00E7415A" w:rsidP="00E7415A">
            <w:pPr>
              <w:pStyle w:val="Tabletext"/>
              <w:snapToGrid w:val="0"/>
              <w:rPr>
                <w:ins w:id="1243" w:author="Raphael Malyankar" w:date="2023-02-19T21:38:00Z"/>
              </w:rPr>
            </w:pPr>
            <w:ins w:id="1244" w:author="Raphael Malyankar" w:date="2023-02-19T21:38:00Z">
              <w:r>
                <w:t>value</w:t>
              </w:r>
            </w:ins>
          </w:p>
        </w:tc>
        <w:tc>
          <w:tcPr>
            <w:tcW w:w="869" w:type="pct"/>
          </w:tcPr>
          <w:p w14:paraId="7A174E2F" w14:textId="77777777" w:rsidR="00E7415A" w:rsidRPr="00412FDA" w:rsidRDefault="00E7415A" w:rsidP="00E7415A">
            <w:pPr>
              <w:pStyle w:val="Tabletext"/>
              <w:snapToGrid w:val="0"/>
              <w:jc w:val="left"/>
              <w:rPr>
                <w:ins w:id="1245" w:author="Raphael Malyankar" w:date="2023-02-19T21:38:00Z"/>
              </w:rPr>
            </w:pPr>
            <w:ins w:id="1246" w:author="Raphael Malyankar" w:date="2023-02-19T21:38:00Z">
              <w:r>
                <w:t>Value record</w:t>
              </w:r>
            </w:ins>
          </w:p>
        </w:tc>
        <w:tc>
          <w:tcPr>
            <w:tcW w:w="324" w:type="pct"/>
          </w:tcPr>
          <w:p w14:paraId="6B1F5AD5" w14:textId="77777777" w:rsidR="00E7415A" w:rsidRPr="00412FDA" w:rsidRDefault="00E7415A" w:rsidP="00E7415A">
            <w:pPr>
              <w:pStyle w:val="Tabletext"/>
              <w:snapToGrid w:val="0"/>
              <w:jc w:val="center"/>
              <w:rPr>
                <w:ins w:id="1247" w:author="Raphael Malyankar" w:date="2023-02-19T21:38:00Z"/>
              </w:rPr>
            </w:pPr>
            <w:ins w:id="1248" w:author="Raphael Malyankar" w:date="2023-02-19T21:38:00Z">
              <w:r w:rsidRPr="00412FDA">
                <w:t>1</w:t>
              </w:r>
            </w:ins>
          </w:p>
        </w:tc>
        <w:tc>
          <w:tcPr>
            <w:tcW w:w="1143" w:type="pct"/>
          </w:tcPr>
          <w:p w14:paraId="2CEC7DAA" w14:textId="77777777" w:rsidR="00E7415A" w:rsidRPr="00412FDA" w:rsidRDefault="00E7415A" w:rsidP="00E7415A">
            <w:pPr>
              <w:pStyle w:val="Tabletext"/>
              <w:snapToGrid w:val="0"/>
              <w:rPr>
                <w:ins w:id="1249" w:author="Raphael Malyankar" w:date="2023-02-19T21:38:00Z"/>
              </w:rPr>
            </w:pPr>
            <w:proofErr w:type="spellStart"/>
            <w:ins w:id="1250" w:author="Raphael Malyankar" w:date="2023-02-19T21:38:00Z">
              <w:r>
                <w:t>RecordType</w:t>
              </w:r>
              <w:proofErr w:type="spellEnd"/>
            </w:ins>
          </w:p>
        </w:tc>
        <w:tc>
          <w:tcPr>
            <w:tcW w:w="1169" w:type="pct"/>
          </w:tcPr>
          <w:p w14:paraId="079DA5F9" w14:textId="77777777" w:rsidR="00E7415A" w:rsidRDefault="00E7415A" w:rsidP="00E7415A">
            <w:pPr>
              <w:pStyle w:val="Tabletext"/>
              <w:snapToGrid w:val="0"/>
              <w:jc w:val="left"/>
              <w:rPr>
                <w:ins w:id="1251" w:author="Raphael Malyankar" w:date="2023-02-19T21:38:00Z"/>
              </w:rPr>
            </w:pPr>
            <w:ins w:id="1252" w:author="Raphael Malyankar" w:date="2023-02-19T21:38:00Z">
              <w:r>
                <w:t xml:space="preserve">Inherited from </w:t>
              </w:r>
              <w:proofErr w:type="spellStart"/>
              <w:r>
                <w:t>CV_GeometryValuePair</w:t>
              </w:r>
              <w:proofErr w:type="spellEnd"/>
              <w:r>
                <w:t>.</w:t>
              </w:r>
            </w:ins>
          </w:p>
          <w:p w14:paraId="45F4F24F" w14:textId="77777777" w:rsidR="00E7415A" w:rsidRPr="00412FDA" w:rsidRDefault="00E7415A" w:rsidP="00E7415A">
            <w:pPr>
              <w:pStyle w:val="Tabletext"/>
              <w:snapToGrid w:val="0"/>
              <w:jc w:val="left"/>
              <w:rPr>
                <w:ins w:id="1253" w:author="Raphael Malyankar" w:date="2023-02-19T21:38:00Z"/>
              </w:rPr>
            </w:pPr>
            <w:ins w:id="1254" w:author="Raphael Malyankar" w:date="2023-02-19T21:38:00Z">
              <w:r>
                <w:t>Must conform to</w:t>
              </w:r>
              <w:r w:rsidRPr="00AA1FD2">
                <w:t xml:space="preserve"> </w:t>
              </w:r>
              <w:proofErr w:type="spellStart"/>
              <w:r w:rsidRPr="00AA1FD2">
                <w:t>rangeType</w:t>
              </w:r>
              <w:proofErr w:type="spellEnd"/>
              <w:r>
                <w:t>.</w:t>
              </w:r>
            </w:ins>
          </w:p>
        </w:tc>
      </w:tr>
    </w:tbl>
    <w:p w14:paraId="71ADD55A" w14:textId="77777777" w:rsidR="00E7415A" w:rsidRPr="00F84997" w:rsidRDefault="00E7415A" w:rsidP="00E7415A">
      <w:pPr>
        <w:pStyle w:val="ParagraphText"/>
        <w:spacing w:after="120"/>
        <w:jc w:val="both"/>
        <w:rPr>
          <w:ins w:id="1255" w:author="Raphael Malyankar" w:date="2023-02-19T21:38:00Z"/>
          <w:color w:val="auto"/>
        </w:rPr>
      </w:pPr>
    </w:p>
    <w:p w14:paraId="34DEC52C" w14:textId="4D2CF4FA" w:rsidR="00E7415A" w:rsidRPr="00DF7071" w:rsidRDefault="00E7415A" w:rsidP="00E7415A">
      <w:pPr>
        <w:pStyle w:val="Tabletitle"/>
        <w:spacing w:before="120" w:after="120"/>
        <w:rPr>
          <w:ins w:id="1256" w:author="Raphael Malyankar" w:date="2023-02-19T21:38:00Z"/>
          <w:sz w:val="20"/>
          <w:lang w:val="en-GB"/>
        </w:rPr>
      </w:pPr>
      <w:ins w:id="1257" w:author="Raphael Malyankar" w:date="2023-02-19T21:38:00Z">
        <w:r w:rsidRPr="00F84997">
          <w:rPr>
            <w:sz w:val="20"/>
            <w:lang w:val="en-GB"/>
          </w:rPr>
          <w:t>Table 8-</w:t>
        </w:r>
      </w:ins>
      <w:ins w:id="1258" w:author="Raphael Malyankar" w:date="2023-02-19T21:44:00Z">
        <w:r w:rsidR="00B81AD6">
          <w:rPr>
            <w:sz w:val="20"/>
            <w:lang w:val="en-GB"/>
          </w:rPr>
          <w:t>6</w:t>
        </w:r>
      </w:ins>
      <w:ins w:id="1259" w:author="Raphael Malyankar" w:date="2023-02-19T21:38:00Z">
        <w:r w:rsidRPr="00F84997">
          <w:rPr>
            <w:sz w:val="20"/>
            <w:lang w:val="en-GB"/>
          </w:rPr>
          <w:t xml:space="preserve"> — </w:t>
        </w:r>
        <w:proofErr w:type="spellStart"/>
        <w:r>
          <w:rPr>
            <w:sz w:val="20"/>
            <w:lang w:val="en-GB"/>
          </w:rPr>
          <w:t>CV_GridPointValuePair</w:t>
        </w:r>
        <w:proofErr w:type="spellEnd"/>
      </w:ins>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2"/>
        <w:gridCol w:w="1888"/>
        <w:gridCol w:w="1924"/>
        <w:gridCol w:w="545"/>
        <w:gridCol w:w="1924"/>
        <w:gridCol w:w="1968"/>
      </w:tblGrid>
      <w:tr w:rsidR="00E7415A" w:rsidRPr="00412FDA" w14:paraId="789232CD" w14:textId="77777777" w:rsidTr="00E7415A">
        <w:trPr>
          <w:cantSplit/>
          <w:tblHeader/>
          <w:ins w:id="1260" w:author="Raphael Malyankar" w:date="2023-02-19T21:38:00Z"/>
        </w:trPr>
        <w:tc>
          <w:tcPr>
            <w:tcW w:w="482" w:type="pct"/>
            <w:vAlign w:val="center"/>
          </w:tcPr>
          <w:p w14:paraId="613EFCFA" w14:textId="77777777" w:rsidR="00E7415A" w:rsidRPr="00412FDA" w:rsidRDefault="00E7415A" w:rsidP="00E7415A">
            <w:pPr>
              <w:pStyle w:val="Tabletitle"/>
              <w:snapToGrid w:val="0"/>
              <w:jc w:val="left"/>
              <w:rPr>
                <w:ins w:id="1261" w:author="Raphael Malyankar" w:date="2023-02-19T21:38:00Z"/>
                <w:lang w:val="en-GB"/>
              </w:rPr>
            </w:pPr>
            <w:ins w:id="1262" w:author="Raphael Malyankar" w:date="2023-02-19T21:38:00Z">
              <w:r w:rsidRPr="00412FDA">
                <w:rPr>
                  <w:lang w:val="en-GB"/>
                </w:rPr>
                <w:t>Role Name</w:t>
              </w:r>
            </w:ins>
          </w:p>
        </w:tc>
        <w:tc>
          <w:tcPr>
            <w:tcW w:w="1014" w:type="pct"/>
            <w:vAlign w:val="center"/>
          </w:tcPr>
          <w:p w14:paraId="487BF469" w14:textId="77777777" w:rsidR="00E7415A" w:rsidRPr="00412FDA" w:rsidRDefault="00E7415A" w:rsidP="00E7415A">
            <w:pPr>
              <w:pStyle w:val="Tabletitle"/>
              <w:snapToGrid w:val="0"/>
              <w:jc w:val="left"/>
              <w:rPr>
                <w:ins w:id="1263" w:author="Raphael Malyankar" w:date="2023-02-19T21:38:00Z"/>
                <w:lang w:val="en-GB"/>
              </w:rPr>
            </w:pPr>
            <w:ins w:id="1264" w:author="Raphael Malyankar" w:date="2023-02-19T21:38:00Z">
              <w:r w:rsidRPr="00412FDA">
                <w:rPr>
                  <w:lang w:val="en-GB"/>
                </w:rPr>
                <w:t>Name</w:t>
              </w:r>
            </w:ins>
          </w:p>
        </w:tc>
        <w:tc>
          <w:tcPr>
            <w:tcW w:w="869" w:type="pct"/>
            <w:vAlign w:val="center"/>
          </w:tcPr>
          <w:p w14:paraId="565C4812" w14:textId="77777777" w:rsidR="00E7415A" w:rsidRPr="00412FDA" w:rsidRDefault="00E7415A" w:rsidP="00E7415A">
            <w:pPr>
              <w:pStyle w:val="Tabletitle"/>
              <w:snapToGrid w:val="0"/>
              <w:jc w:val="left"/>
              <w:rPr>
                <w:ins w:id="1265" w:author="Raphael Malyankar" w:date="2023-02-19T21:38:00Z"/>
                <w:lang w:val="en-GB"/>
              </w:rPr>
            </w:pPr>
            <w:ins w:id="1266" w:author="Raphael Malyankar" w:date="2023-02-19T21:38:00Z">
              <w:r w:rsidRPr="00412FDA">
                <w:rPr>
                  <w:lang w:val="en-GB"/>
                </w:rPr>
                <w:t>Description</w:t>
              </w:r>
            </w:ins>
          </w:p>
        </w:tc>
        <w:tc>
          <w:tcPr>
            <w:tcW w:w="324" w:type="pct"/>
            <w:vAlign w:val="center"/>
          </w:tcPr>
          <w:p w14:paraId="2D45B1E8" w14:textId="77777777" w:rsidR="00E7415A" w:rsidRPr="00412FDA" w:rsidRDefault="00E7415A" w:rsidP="00E7415A">
            <w:pPr>
              <w:pStyle w:val="Tabletitle"/>
              <w:snapToGrid w:val="0"/>
              <w:rPr>
                <w:ins w:id="1267" w:author="Raphael Malyankar" w:date="2023-02-19T21:38:00Z"/>
                <w:lang w:val="en-GB"/>
              </w:rPr>
            </w:pPr>
            <w:proofErr w:type="spellStart"/>
            <w:ins w:id="1268" w:author="Raphael Malyankar" w:date="2023-02-19T21:38:00Z">
              <w:r w:rsidRPr="00412FDA">
                <w:rPr>
                  <w:lang w:val="en-GB"/>
                </w:rPr>
                <w:t>Mult</w:t>
              </w:r>
              <w:proofErr w:type="spellEnd"/>
            </w:ins>
          </w:p>
        </w:tc>
        <w:tc>
          <w:tcPr>
            <w:tcW w:w="1143" w:type="pct"/>
            <w:vAlign w:val="center"/>
          </w:tcPr>
          <w:p w14:paraId="65C6E32D" w14:textId="77777777" w:rsidR="00E7415A" w:rsidRPr="00412FDA" w:rsidRDefault="00E7415A" w:rsidP="00E7415A">
            <w:pPr>
              <w:pStyle w:val="Tabletitle"/>
              <w:snapToGrid w:val="0"/>
              <w:jc w:val="left"/>
              <w:rPr>
                <w:ins w:id="1269" w:author="Raphael Malyankar" w:date="2023-02-19T21:38:00Z"/>
                <w:lang w:val="en-GB"/>
              </w:rPr>
            </w:pPr>
            <w:ins w:id="1270" w:author="Raphael Malyankar" w:date="2023-02-19T21:38:00Z">
              <w:r w:rsidRPr="00412FDA">
                <w:rPr>
                  <w:lang w:val="en-GB"/>
                </w:rPr>
                <w:t>Data Type</w:t>
              </w:r>
            </w:ins>
          </w:p>
        </w:tc>
        <w:tc>
          <w:tcPr>
            <w:tcW w:w="1169" w:type="pct"/>
            <w:vAlign w:val="center"/>
          </w:tcPr>
          <w:p w14:paraId="1A0623A5" w14:textId="77777777" w:rsidR="00E7415A" w:rsidRPr="00412FDA" w:rsidRDefault="00E7415A" w:rsidP="00E7415A">
            <w:pPr>
              <w:pStyle w:val="Tabletitle"/>
              <w:snapToGrid w:val="0"/>
              <w:jc w:val="left"/>
              <w:rPr>
                <w:ins w:id="1271" w:author="Raphael Malyankar" w:date="2023-02-19T21:38:00Z"/>
                <w:lang w:val="en-GB"/>
              </w:rPr>
            </w:pPr>
            <w:ins w:id="1272" w:author="Raphael Malyankar" w:date="2023-02-19T21:38:00Z">
              <w:r w:rsidRPr="00412FDA">
                <w:rPr>
                  <w:lang w:val="en-GB"/>
                </w:rPr>
                <w:t>Remarks</w:t>
              </w:r>
            </w:ins>
          </w:p>
        </w:tc>
      </w:tr>
      <w:tr w:rsidR="00E7415A" w:rsidRPr="00412FDA" w14:paraId="0C38663C" w14:textId="77777777" w:rsidTr="00E7415A">
        <w:trPr>
          <w:cantSplit/>
          <w:ins w:id="1273" w:author="Raphael Malyankar" w:date="2023-02-19T21:38:00Z"/>
        </w:trPr>
        <w:tc>
          <w:tcPr>
            <w:tcW w:w="482" w:type="pct"/>
          </w:tcPr>
          <w:p w14:paraId="1BB3D5B7" w14:textId="77777777" w:rsidR="00E7415A" w:rsidRPr="00412FDA" w:rsidRDefault="00E7415A" w:rsidP="00E7415A">
            <w:pPr>
              <w:pStyle w:val="Tabletext"/>
              <w:snapToGrid w:val="0"/>
              <w:rPr>
                <w:ins w:id="1274" w:author="Raphael Malyankar" w:date="2023-02-19T21:38:00Z"/>
              </w:rPr>
            </w:pPr>
            <w:ins w:id="1275" w:author="Raphael Malyankar" w:date="2023-02-19T21:38:00Z">
              <w:r w:rsidRPr="00412FDA">
                <w:t>Class</w:t>
              </w:r>
            </w:ins>
          </w:p>
        </w:tc>
        <w:tc>
          <w:tcPr>
            <w:tcW w:w="1014" w:type="pct"/>
          </w:tcPr>
          <w:p w14:paraId="5D1A8F0B" w14:textId="10405076" w:rsidR="00E7415A" w:rsidRPr="00412FDA" w:rsidRDefault="00E7415A" w:rsidP="00E7415A">
            <w:pPr>
              <w:pStyle w:val="Tabletext"/>
              <w:snapToGrid w:val="0"/>
              <w:rPr>
                <w:ins w:id="1276" w:author="Raphael Malyankar" w:date="2023-02-19T21:38:00Z"/>
              </w:rPr>
            </w:pPr>
            <w:proofErr w:type="spellStart"/>
            <w:ins w:id="1277" w:author="Raphael Malyankar" w:date="2023-02-19T21:38:00Z">
              <w:r>
                <w:t>CV_</w:t>
              </w:r>
            </w:ins>
            <w:ins w:id="1278" w:author="Raphael Malyankar" w:date="2023-02-19T21:39:00Z">
              <w:r>
                <w:t>Grid</w:t>
              </w:r>
            </w:ins>
            <w:ins w:id="1279" w:author="Raphael Malyankar" w:date="2023-02-19T21:38:00Z">
              <w:r>
                <w:t>PointValuePair</w:t>
              </w:r>
              <w:proofErr w:type="spellEnd"/>
            </w:ins>
          </w:p>
        </w:tc>
        <w:tc>
          <w:tcPr>
            <w:tcW w:w="869" w:type="pct"/>
          </w:tcPr>
          <w:p w14:paraId="5EEE705C" w14:textId="1B8C8870" w:rsidR="00E7415A" w:rsidRPr="00412FDA" w:rsidRDefault="00E7415A" w:rsidP="00E7415A">
            <w:pPr>
              <w:pStyle w:val="Tabletext"/>
              <w:snapToGrid w:val="0"/>
              <w:jc w:val="left"/>
              <w:rPr>
                <w:ins w:id="1280" w:author="Raphael Malyankar" w:date="2023-02-19T21:38:00Z"/>
              </w:rPr>
            </w:pPr>
            <w:proofErr w:type="spellStart"/>
            <w:ins w:id="1281" w:author="Raphael Malyankar" w:date="2023-02-19T21:39:00Z">
              <w:r>
                <w:t>CV_GridPointValuePair</w:t>
              </w:r>
              <w:proofErr w:type="spellEnd"/>
              <w:r>
                <w:t xml:space="preserve"> is the subtype of </w:t>
              </w:r>
              <w:proofErr w:type="spellStart"/>
              <w:r>
                <w:t>CV_GeometryValuePair</w:t>
              </w:r>
              <w:proofErr w:type="spellEnd"/>
              <w:r>
                <w:t xml:space="preserve"> that has a</w:t>
              </w:r>
            </w:ins>
            <w:ins w:id="1282" w:author="Raphael Malyankar" w:date="2023-02-19T21:41:00Z">
              <w:r>
                <w:t xml:space="preserve"> </w:t>
              </w:r>
            </w:ins>
            <w:proofErr w:type="spellStart"/>
            <w:ins w:id="1283" w:author="Raphael Malyankar" w:date="2023-02-19T21:40:00Z">
              <w:r>
                <w:t>CV</w:t>
              </w:r>
            </w:ins>
            <w:ins w:id="1284" w:author="Raphael Malyankar" w:date="2023-02-19T21:39:00Z">
              <w:r>
                <w:t>_GridPoint</w:t>
              </w:r>
              <w:proofErr w:type="spellEnd"/>
              <w:r>
                <w:t xml:space="preserve"> as the value of its</w:t>
              </w:r>
            </w:ins>
            <w:ins w:id="1285" w:author="Raphael Malyankar" w:date="2023-02-19T21:40:00Z">
              <w:r>
                <w:t xml:space="preserve"> </w:t>
              </w:r>
            </w:ins>
            <w:ins w:id="1286" w:author="Raphael Malyankar" w:date="2023-02-19T21:39:00Z">
              <w:r>
                <w:t>geometry attribute</w:t>
              </w:r>
            </w:ins>
            <w:ins w:id="1287" w:author="Raphael Malyankar" w:date="2023-02-19T21:38:00Z">
              <w:r>
                <w:t>.</w:t>
              </w:r>
            </w:ins>
          </w:p>
        </w:tc>
        <w:tc>
          <w:tcPr>
            <w:tcW w:w="324" w:type="pct"/>
          </w:tcPr>
          <w:p w14:paraId="7C5971AE" w14:textId="77777777" w:rsidR="00E7415A" w:rsidRPr="00412FDA" w:rsidRDefault="00E7415A" w:rsidP="00E7415A">
            <w:pPr>
              <w:pStyle w:val="Tabletext"/>
              <w:snapToGrid w:val="0"/>
              <w:jc w:val="center"/>
              <w:rPr>
                <w:ins w:id="1288" w:author="Raphael Malyankar" w:date="2023-02-19T21:38:00Z"/>
              </w:rPr>
            </w:pPr>
            <w:ins w:id="1289" w:author="Raphael Malyankar" w:date="2023-02-19T21:38:00Z">
              <w:r w:rsidRPr="00412FDA">
                <w:t>-</w:t>
              </w:r>
            </w:ins>
          </w:p>
        </w:tc>
        <w:tc>
          <w:tcPr>
            <w:tcW w:w="1143" w:type="pct"/>
          </w:tcPr>
          <w:p w14:paraId="0E6B0E82" w14:textId="77777777" w:rsidR="00E7415A" w:rsidRPr="00412FDA" w:rsidRDefault="00E7415A" w:rsidP="00E7415A">
            <w:pPr>
              <w:pStyle w:val="Tabletext"/>
              <w:snapToGrid w:val="0"/>
              <w:rPr>
                <w:ins w:id="1290" w:author="Raphael Malyankar" w:date="2023-02-19T21:38:00Z"/>
              </w:rPr>
            </w:pPr>
            <w:proofErr w:type="spellStart"/>
            <w:ins w:id="1291" w:author="Raphael Malyankar" w:date="2023-02-19T21:38:00Z">
              <w:r>
                <w:t>CV_GeometryValuePair</w:t>
              </w:r>
              <w:proofErr w:type="spellEnd"/>
            </w:ins>
          </w:p>
        </w:tc>
        <w:tc>
          <w:tcPr>
            <w:tcW w:w="1169" w:type="pct"/>
          </w:tcPr>
          <w:p w14:paraId="3C185317" w14:textId="1D9CD9EB" w:rsidR="00E7415A" w:rsidRPr="00412FDA" w:rsidRDefault="00E7415A" w:rsidP="00E7415A">
            <w:pPr>
              <w:pStyle w:val="Tabletext"/>
              <w:snapToGrid w:val="0"/>
              <w:jc w:val="left"/>
              <w:rPr>
                <w:ins w:id="1292" w:author="Raphael Malyankar" w:date="2023-02-19T21:38:00Z"/>
              </w:rPr>
            </w:pPr>
            <w:ins w:id="1293" w:author="Raphael Malyankar" w:date="2023-02-19T21:43:00Z">
              <w:r>
                <w:t>Applies only to grid coverages</w:t>
              </w:r>
            </w:ins>
          </w:p>
        </w:tc>
      </w:tr>
      <w:tr w:rsidR="00E7415A" w:rsidRPr="00412FDA" w14:paraId="65F72F3E" w14:textId="77777777" w:rsidTr="00E7415A">
        <w:trPr>
          <w:cantSplit/>
          <w:ins w:id="1294" w:author="Raphael Malyankar" w:date="2023-02-19T21:38:00Z"/>
        </w:trPr>
        <w:tc>
          <w:tcPr>
            <w:tcW w:w="482" w:type="pct"/>
          </w:tcPr>
          <w:p w14:paraId="6AB6CD35" w14:textId="77777777" w:rsidR="00E7415A" w:rsidRPr="00412FDA" w:rsidRDefault="00E7415A" w:rsidP="00E7415A">
            <w:pPr>
              <w:pStyle w:val="Tabletext"/>
              <w:snapToGrid w:val="0"/>
              <w:rPr>
                <w:ins w:id="1295" w:author="Raphael Malyankar" w:date="2023-02-19T21:38:00Z"/>
              </w:rPr>
            </w:pPr>
            <w:ins w:id="1296" w:author="Raphael Malyankar" w:date="2023-02-19T21:38:00Z">
              <w:r>
                <w:lastRenderedPageBreak/>
                <w:t>Attribute</w:t>
              </w:r>
            </w:ins>
          </w:p>
        </w:tc>
        <w:tc>
          <w:tcPr>
            <w:tcW w:w="1014" w:type="pct"/>
          </w:tcPr>
          <w:p w14:paraId="01EB5A0D" w14:textId="77777777" w:rsidR="00E7415A" w:rsidRPr="00412FDA" w:rsidRDefault="00E7415A" w:rsidP="00E7415A">
            <w:pPr>
              <w:pStyle w:val="Tabletext"/>
              <w:snapToGrid w:val="0"/>
              <w:rPr>
                <w:ins w:id="1297" w:author="Raphael Malyankar" w:date="2023-02-19T21:38:00Z"/>
              </w:rPr>
            </w:pPr>
            <w:ins w:id="1298" w:author="Raphael Malyankar" w:date="2023-02-19T21:38:00Z">
              <w:r>
                <w:t>geometry</w:t>
              </w:r>
            </w:ins>
          </w:p>
        </w:tc>
        <w:tc>
          <w:tcPr>
            <w:tcW w:w="869" w:type="pct"/>
          </w:tcPr>
          <w:p w14:paraId="3CEA5880" w14:textId="77777777" w:rsidR="00E7415A" w:rsidRPr="00412FDA" w:rsidRDefault="00E7415A" w:rsidP="00E7415A">
            <w:pPr>
              <w:pStyle w:val="Tabletext"/>
              <w:snapToGrid w:val="0"/>
              <w:jc w:val="left"/>
              <w:rPr>
                <w:ins w:id="1299" w:author="Raphael Malyankar" w:date="2023-02-19T21:38:00Z"/>
              </w:rPr>
            </w:pPr>
            <w:ins w:id="1300" w:author="Raphael Malyankar" w:date="2023-02-19T21:38:00Z">
              <w:r>
                <w:t>Spatial primitive</w:t>
              </w:r>
            </w:ins>
          </w:p>
        </w:tc>
        <w:tc>
          <w:tcPr>
            <w:tcW w:w="324" w:type="pct"/>
          </w:tcPr>
          <w:p w14:paraId="0551EDB0" w14:textId="77777777" w:rsidR="00E7415A" w:rsidRPr="00412FDA" w:rsidRDefault="00E7415A" w:rsidP="00E7415A">
            <w:pPr>
              <w:pStyle w:val="Tabletext"/>
              <w:snapToGrid w:val="0"/>
              <w:jc w:val="center"/>
              <w:rPr>
                <w:ins w:id="1301" w:author="Raphael Malyankar" w:date="2023-02-19T21:38:00Z"/>
              </w:rPr>
            </w:pPr>
            <w:ins w:id="1302" w:author="Raphael Malyankar" w:date="2023-02-19T21:38:00Z">
              <w:r w:rsidRPr="00412FDA">
                <w:t>1</w:t>
              </w:r>
            </w:ins>
          </w:p>
        </w:tc>
        <w:tc>
          <w:tcPr>
            <w:tcW w:w="1143" w:type="pct"/>
          </w:tcPr>
          <w:p w14:paraId="3318327C" w14:textId="48AF9983" w:rsidR="00E7415A" w:rsidRPr="00412FDA" w:rsidRDefault="00E7415A" w:rsidP="00E7415A">
            <w:pPr>
              <w:pStyle w:val="Tabletext"/>
              <w:snapToGrid w:val="0"/>
              <w:rPr>
                <w:ins w:id="1303" w:author="Raphael Malyankar" w:date="2023-02-19T21:38:00Z"/>
              </w:rPr>
            </w:pPr>
            <w:proofErr w:type="spellStart"/>
            <w:ins w:id="1304" w:author="Raphael Malyankar" w:date="2023-02-19T21:40:00Z">
              <w:r>
                <w:t>CV_Grid</w:t>
              </w:r>
            </w:ins>
            <w:ins w:id="1305" w:author="Raphael Malyankar" w:date="2023-02-19T21:38:00Z">
              <w:r>
                <w:t>Point</w:t>
              </w:r>
              <w:proofErr w:type="spellEnd"/>
            </w:ins>
          </w:p>
        </w:tc>
        <w:tc>
          <w:tcPr>
            <w:tcW w:w="1169" w:type="pct"/>
          </w:tcPr>
          <w:p w14:paraId="425585B4" w14:textId="25474740" w:rsidR="00E7415A" w:rsidRPr="00412FDA" w:rsidRDefault="00E7415A" w:rsidP="00E7415A">
            <w:pPr>
              <w:pStyle w:val="Tabletext"/>
              <w:snapToGrid w:val="0"/>
              <w:jc w:val="left"/>
              <w:rPr>
                <w:ins w:id="1306" w:author="Raphael Malyankar" w:date="2023-02-19T21:38:00Z"/>
              </w:rPr>
            </w:pPr>
          </w:p>
        </w:tc>
      </w:tr>
      <w:tr w:rsidR="00E7415A" w:rsidRPr="00412FDA" w14:paraId="5683AA08" w14:textId="77777777" w:rsidTr="00E7415A">
        <w:trPr>
          <w:cantSplit/>
          <w:ins w:id="1307" w:author="Raphael Malyankar" w:date="2023-02-19T21:38:00Z"/>
        </w:trPr>
        <w:tc>
          <w:tcPr>
            <w:tcW w:w="482" w:type="pct"/>
          </w:tcPr>
          <w:p w14:paraId="56DC4A18" w14:textId="77777777" w:rsidR="00E7415A" w:rsidRPr="00412FDA" w:rsidRDefault="00E7415A" w:rsidP="00E7415A">
            <w:pPr>
              <w:pStyle w:val="Tabletext"/>
              <w:snapToGrid w:val="0"/>
              <w:rPr>
                <w:ins w:id="1308" w:author="Raphael Malyankar" w:date="2023-02-19T21:38:00Z"/>
              </w:rPr>
            </w:pPr>
            <w:ins w:id="1309" w:author="Raphael Malyankar" w:date="2023-02-19T21:38:00Z">
              <w:r>
                <w:t>Attribute</w:t>
              </w:r>
            </w:ins>
          </w:p>
        </w:tc>
        <w:tc>
          <w:tcPr>
            <w:tcW w:w="1014" w:type="pct"/>
          </w:tcPr>
          <w:p w14:paraId="5C135C20" w14:textId="77777777" w:rsidR="00E7415A" w:rsidRPr="00412FDA" w:rsidRDefault="00E7415A" w:rsidP="00E7415A">
            <w:pPr>
              <w:pStyle w:val="Tabletext"/>
              <w:snapToGrid w:val="0"/>
              <w:rPr>
                <w:ins w:id="1310" w:author="Raphael Malyankar" w:date="2023-02-19T21:38:00Z"/>
              </w:rPr>
            </w:pPr>
            <w:ins w:id="1311" w:author="Raphael Malyankar" w:date="2023-02-19T21:38:00Z">
              <w:r>
                <w:t>value</w:t>
              </w:r>
            </w:ins>
          </w:p>
        </w:tc>
        <w:tc>
          <w:tcPr>
            <w:tcW w:w="869" w:type="pct"/>
          </w:tcPr>
          <w:p w14:paraId="6DC2168F" w14:textId="77777777" w:rsidR="00E7415A" w:rsidRPr="00412FDA" w:rsidRDefault="00E7415A" w:rsidP="00E7415A">
            <w:pPr>
              <w:pStyle w:val="Tabletext"/>
              <w:snapToGrid w:val="0"/>
              <w:jc w:val="left"/>
              <w:rPr>
                <w:ins w:id="1312" w:author="Raphael Malyankar" w:date="2023-02-19T21:38:00Z"/>
              </w:rPr>
            </w:pPr>
            <w:ins w:id="1313" w:author="Raphael Malyankar" w:date="2023-02-19T21:38:00Z">
              <w:r>
                <w:t>Value record</w:t>
              </w:r>
            </w:ins>
          </w:p>
        </w:tc>
        <w:tc>
          <w:tcPr>
            <w:tcW w:w="324" w:type="pct"/>
          </w:tcPr>
          <w:p w14:paraId="49E84B1C" w14:textId="77777777" w:rsidR="00E7415A" w:rsidRPr="00412FDA" w:rsidRDefault="00E7415A" w:rsidP="00E7415A">
            <w:pPr>
              <w:pStyle w:val="Tabletext"/>
              <w:snapToGrid w:val="0"/>
              <w:jc w:val="center"/>
              <w:rPr>
                <w:ins w:id="1314" w:author="Raphael Malyankar" w:date="2023-02-19T21:38:00Z"/>
              </w:rPr>
            </w:pPr>
            <w:ins w:id="1315" w:author="Raphael Malyankar" w:date="2023-02-19T21:38:00Z">
              <w:r w:rsidRPr="00412FDA">
                <w:t>1</w:t>
              </w:r>
            </w:ins>
          </w:p>
        </w:tc>
        <w:tc>
          <w:tcPr>
            <w:tcW w:w="1143" w:type="pct"/>
          </w:tcPr>
          <w:p w14:paraId="6F963F05" w14:textId="77777777" w:rsidR="00E7415A" w:rsidRPr="00412FDA" w:rsidRDefault="00E7415A" w:rsidP="00E7415A">
            <w:pPr>
              <w:pStyle w:val="Tabletext"/>
              <w:snapToGrid w:val="0"/>
              <w:rPr>
                <w:ins w:id="1316" w:author="Raphael Malyankar" w:date="2023-02-19T21:38:00Z"/>
              </w:rPr>
            </w:pPr>
            <w:proofErr w:type="spellStart"/>
            <w:ins w:id="1317" w:author="Raphael Malyankar" w:date="2023-02-19T21:38:00Z">
              <w:r>
                <w:t>RecordType</w:t>
              </w:r>
              <w:proofErr w:type="spellEnd"/>
            </w:ins>
          </w:p>
        </w:tc>
        <w:tc>
          <w:tcPr>
            <w:tcW w:w="1169" w:type="pct"/>
          </w:tcPr>
          <w:p w14:paraId="71FC9873" w14:textId="77777777" w:rsidR="00E7415A" w:rsidRDefault="00E7415A" w:rsidP="00E7415A">
            <w:pPr>
              <w:pStyle w:val="Tabletext"/>
              <w:snapToGrid w:val="0"/>
              <w:jc w:val="left"/>
              <w:rPr>
                <w:ins w:id="1318" w:author="Raphael Malyankar" w:date="2023-02-19T21:38:00Z"/>
              </w:rPr>
            </w:pPr>
            <w:ins w:id="1319" w:author="Raphael Malyankar" w:date="2023-02-19T21:38:00Z">
              <w:r>
                <w:t xml:space="preserve">Inherited from </w:t>
              </w:r>
              <w:proofErr w:type="spellStart"/>
              <w:r>
                <w:t>CV_GeometryValuePair</w:t>
              </w:r>
              <w:proofErr w:type="spellEnd"/>
              <w:r>
                <w:t>.</w:t>
              </w:r>
            </w:ins>
          </w:p>
          <w:p w14:paraId="02717AE1" w14:textId="77777777" w:rsidR="00E7415A" w:rsidRPr="00412FDA" w:rsidRDefault="00E7415A" w:rsidP="00E7415A">
            <w:pPr>
              <w:pStyle w:val="Tabletext"/>
              <w:snapToGrid w:val="0"/>
              <w:jc w:val="left"/>
              <w:rPr>
                <w:ins w:id="1320" w:author="Raphael Malyankar" w:date="2023-02-19T21:38:00Z"/>
              </w:rPr>
            </w:pPr>
            <w:ins w:id="1321" w:author="Raphael Malyankar" w:date="2023-02-19T21:38:00Z">
              <w:r>
                <w:t>Must conform to</w:t>
              </w:r>
              <w:r w:rsidRPr="00AA1FD2">
                <w:t xml:space="preserve"> </w:t>
              </w:r>
              <w:proofErr w:type="spellStart"/>
              <w:r w:rsidRPr="00AA1FD2">
                <w:t>rangeType</w:t>
              </w:r>
              <w:proofErr w:type="spellEnd"/>
              <w:r>
                <w:t>.</w:t>
              </w:r>
            </w:ins>
          </w:p>
        </w:tc>
      </w:tr>
    </w:tbl>
    <w:p w14:paraId="18E3F63F" w14:textId="77777777" w:rsidR="00E7415A" w:rsidRDefault="00E7415A" w:rsidP="00E7415A">
      <w:pPr>
        <w:pStyle w:val="ParagraphText"/>
        <w:spacing w:after="120"/>
        <w:jc w:val="both"/>
        <w:rPr>
          <w:ins w:id="1322" w:author="Raphael Malyankar" w:date="2023-02-19T21:06:00Z"/>
          <w:color w:val="auto"/>
        </w:rPr>
      </w:pPr>
    </w:p>
    <w:p w14:paraId="2425CF6D" w14:textId="77777777" w:rsidR="004328AC" w:rsidRPr="00F84997" w:rsidRDefault="004328AC" w:rsidP="009970AB">
      <w:pPr>
        <w:pStyle w:val="ParagraphText"/>
        <w:spacing w:after="120"/>
        <w:jc w:val="both"/>
        <w:rPr>
          <w:color w:val="auto"/>
        </w:rPr>
      </w:pPr>
    </w:p>
    <w:p w14:paraId="1B0D7F52" w14:textId="446489A7" w:rsidR="006065FE" w:rsidRPr="00F84997" w:rsidRDefault="006065FE" w:rsidP="00AC5013">
      <w:pPr>
        <w:pStyle w:val="Heading2"/>
      </w:pPr>
      <w:bookmarkStart w:id="1323" w:name="_Toc127767093"/>
      <w:r w:rsidRPr="00F84997">
        <w:t>S100_</w:t>
      </w:r>
      <w:ins w:id="1324" w:author="Raphael Malyankar" w:date="2023-02-19T19:10:00Z">
        <w:r w:rsidR="006A7F0D">
          <w:t>IF_</w:t>
        </w:r>
      </w:ins>
      <w:r w:rsidRPr="00F84997">
        <w:t>PointCoverage Spatial Model</w:t>
      </w:r>
      <w:bookmarkEnd w:id="1323"/>
    </w:p>
    <w:p w14:paraId="6FDA3E29" w14:textId="47851390" w:rsidR="006065FE" w:rsidRPr="00F84997" w:rsidRDefault="006065FE" w:rsidP="009970AB">
      <w:pPr>
        <w:pStyle w:val="ParagraphText"/>
        <w:spacing w:after="120"/>
        <w:jc w:val="both"/>
        <w:rPr>
          <w:color w:val="auto"/>
        </w:rPr>
      </w:pPr>
      <w:r w:rsidRPr="00F84997">
        <w:rPr>
          <w:color w:val="auto"/>
        </w:rPr>
        <w:t>An S100_</w:t>
      </w:r>
      <w:ins w:id="1325" w:author="Raphael Malyankar" w:date="2023-02-19T19:25:00Z">
        <w:r w:rsidR="00C94956">
          <w:rPr>
            <w:color w:val="auto"/>
          </w:rPr>
          <w:t>IF_</w:t>
        </w:r>
      </w:ins>
      <w:r w:rsidRPr="00F84997">
        <w:rPr>
          <w:color w:val="auto"/>
        </w:rPr>
        <w:t xml:space="preserve">PointCoverage is a type of </w:t>
      </w:r>
      <w:proofErr w:type="spellStart"/>
      <w:r w:rsidRPr="00F84997">
        <w:rPr>
          <w:color w:val="auto"/>
        </w:rPr>
        <w:t>CV_DiscretePointCoverage</w:t>
      </w:r>
      <w:proofErr w:type="spellEnd"/>
      <w:r w:rsidRPr="00F84997">
        <w:rPr>
          <w:color w:val="auto"/>
        </w:rPr>
        <w:t xml:space="preserve"> from ISO 19123. The attribute values in the value record for each </w:t>
      </w:r>
      <w:proofErr w:type="spellStart"/>
      <w:r w:rsidRPr="00F84997">
        <w:rPr>
          <w:color w:val="auto"/>
        </w:rPr>
        <w:t>CV_GeometryValuePair</w:t>
      </w:r>
      <w:proofErr w:type="spellEnd"/>
      <w:r w:rsidRPr="00F84997">
        <w:rPr>
          <w:color w:val="auto"/>
        </w:rPr>
        <w:t xml:space="preserve"> represent values of the coverage,</w:t>
      </w:r>
      <w:r w:rsidR="00FA2CCB" w:rsidRPr="00F84997">
        <w:rPr>
          <w:color w:val="auto"/>
        </w:rPr>
        <w:t xml:space="preserve"> such as bathymetric soundings.</w:t>
      </w:r>
    </w:p>
    <w:p w14:paraId="228F8EC7" w14:textId="07641A7F" w:rsidR="006065FE" w:rsidRPr="00F84997" w:rsidRDefault="006065FE" w:rsidP="009970AB">
      <w:pPr>
        <w:pStyle w:val="ParagraphText"/>
        <w:spacing w:after="120"/>
        <w:jc w:val="both"/>
        <w:rPr>
          <w:color w:val="auto"/>
        </w:rPr>
      </w:pPr>
      <w:r w:rsidRPr="00F84997">
        <w:rPr>
          <w:color w:val="auto"/>
        </w:rPr>
        <w:t>The class S100_</w:t>
      </w:r>
      <w:ins w:id="1326" w:author="Raphael Malyankar" w:date="2023-02-19T19:25:00Z">
        <w:r w:rsidR="00C94956">
          <w:rPr>
            <w:color w:val="auto"/>
          </w:rPr>
          <w:t>IF_</w:t>
        </w:r>
      </w:ins>
      <w:r w:rsidRPr="00F84997">
        <w:rPr>
          <w:color w:val="auto"/>
        </w:rPr>
        <w:t>PointCoverage (Figure</w:t>
      </w:r>
      <w:r w:rsidR="00BD00D6" w:rsidRPr="00F84997">
        <w:rPr>
          <w:color w:val="auto"/>
        </w:rPr>
        <w:t xml:space="preserve"> 8-</w:t>
      </w:r>
      <w:del w:id="1327" w:author="Raphael Malyankar" w:date="2023-02-20T07:05:00Z">
        <w:r w:rsidRPr="00F84997" w:rsidDel="007D71CD">
          <w:rPr>
            <w:color w:val="auto"/>
          </w:rPr>
          <w:delText>21</w:delText>
        </w:r>
      </w:del>
      <w:ins w:id="1328" w:author="Raphael Malyankar" w:date="2023-02-20T07:05:00Z">
        <w:r w:rsidR="007D71CD">
          <w:rPr>
            <w:color w:val="auto"/>
          </w:rPr>
          <w:t>22</w:t>
        </w:r>
      </w:ins>
      <w:r w:rsidRPr="00F84997">
        <w:rPr>
          <w:color w:val="auto"/>
        </w:rPr>
        <w:t>) represents a set of values, such as bathymetric depth values, assigned to a set of arbitrary X,Y points.  Each point is identified by a horizontal coordinate geometry pair (X,Y) and assigned one or more values as attribute values. These values are organized in a record for each point.</w:t>
      </w:r>
    </w:p>
    <w:p w14:paraId="786520B6" w14:textId="77777777" w:rsidR="006065FE" w:rsidRPr="00F84997" w:rsidRDefault="006065FE" w:rsidP="006065FE">
      <w:pPr>
        <w:pStyle w:val="BodyText"/>
        <w:keepNext/>
        <w:jc w:val="center"/>
        <w:rPr>
          <w:lang w:val="en-GB"/>
        </w:rPr>
      </w:pPr>
    </w:p>
    <w:p w14:paraId="5AA4DDB4" w14:textId="29B2F1D6" w:rsidR="00AD106F" w:rsidRPr="00F84997" w:rsidRDefault="007D71CD" w:rsidP="006065FE">
      <w:pPr>
        <w:pStyle w:val="BodyText"/>
        <w:keepNext/>
        <w:jc w:val="center"/>
        <w:rPr>
          <w:lang w:val="en-GB"/>
        </w:rPr>
      </w:pPr>
      <w:del w:id="1329" w:author="Raphael Malyankar" w:date="2023-02-19T19:28:00Z">
        <w:r>
          <w:rPr>
            <w:lang w:val="en-GB"/>
          </w:rPr>
          <w:pict w14:anchorId="135805C2">
            <v:shape id="_x0000_i1050" type="#_x0000_t75" style="width:415.2pt;height:284.4pt">
              <v:imagedata r:id="rId43" o:title="V4"/>
            </v:shape>
          </w:pict>
        </w:r>
      </w:del>
      <w:ins w:id="1330" w:author="Raphael Malyankar" w:date="2023-02-19T21:58:00Z">
        <w:r>
          <w:rPr>
            <w:lang w:val="en-GB"/>
          </w:rPr>
          <w:pict w14:anchorId="53D73FE7">
            <v:shape id="_x0000_i1051" type="#_x0000_t75" style="width:415.2pt;height:225pt">
              <v:imagedata r:id="rId44" o:title="V5"/>
            </v:shape>
          </w:pict>
        </w:r>
      </w:ins>
    </w:p>
    <w:p w14:paraId="01DA1856" w14:textId="1CD85BAE" w:rsidR="006065FE" w:rsidRDefault="006065FE" w:rsidP="009970AB">
      <w:pPr>
        <w:pStyle w:val="Caption"/>
        <w:jc w:val="center"/>
        <w:rPr>
          <w:ins w:id="1331" w:author="Raphael Malyankar" w:date="2023-02-19T20:04:00Z"/>
          <w:lang w:val="en-GB"/>
        </w:rPr>
      </w:pPr>
      <w:r w:rsidRPr="00F84997">
        <w:rPr>
          <w:lang w:val="en-GB"/>
        </w:rPr>
        <w:t xml:space="preserve">Figure </w:t>
      </w:r>
      <w:r w:rsidR="00BD00D6" w:rsidRPr="00F84997">
        <w:rPr>
          <w:lang w:val="en-GB"/>
        </w:rPr>
        <w:t>8-</w:t>
      </w:r>
      <w:del w:id="1332" w:author="Raphael Malyankar" w:date="2023-02-20T07:05:00Z">
        <w:r w:rsidRPr="00F84997" w:rsidDel="007D71CD">
          <w:rPr>
            <w:lang w:val="en-GB"/>
          </w:rPr>
          <w:delText xml:space="preserve">21 </w:delText>
        </w:r>
      </w:del>
      <w:ins w:id="1333" w:author="Raphael Malyankar" w:date="2023-02-20T07:05:00Z">
        <w:r w:rsidR="007D71CD">
          <w:rPr>
            <w:lang w:val="en-GB"/>
          </w:rPr>
          <w:t>22</w:t>
        </w:r>
        <w:r w:rsidR="007D71CD" w:rsidRPr="00F84997">
          <w:rPr>
            <w:lang w:val="en-GB"/>
          </w:rPr>
          <w:t xml:space="preserve"> </w:t>
        </w:r>
      </w:ins>
      <w:r w:rsidRPr="00F84997">
        <w:rPr>
          <w:lang w:val="en-GB"/>
        </w:rPr>
        <w:t>- S100_PointCoverage</w:t>
      </w:r>
    </w:p>
    <w:p w14:paraId="11A70A8D" w14:textId="77777777" w:rsidR="00CB698D" w:rsidRPr="00CB698D" w:rsidRDefault="00CB698D" w:rsidP="00CB698D">
      <w:pPr>
        <w:rPr>
          <w:lang w:val="en-GB"/>
        </w:rPr>
      </w:pPr>
    </w:p>
    <w:p w14:paraId="53877E5E" w14:textId="39977C73" w:rsidR="00CB698D" w:rsidRPr="00DF7071" w:rsidRDefault="00CB698D" w:rsidP="00CB698D">
      <w:pPr>
        <w:pStyle w:val="Tabletitle"/>
        <w:spacing w:before="120" w:after="120"/>
        <w:rPr>
          <w:ins w:id="1334" w:author="Raphael Malyankar" w:date="2023-02-19T20:04:00Z"/>
          <w:sz w:val="20"/>
          <w:lang w:val="en-GB"/>
        </w:rPr>
      </w:pPr>
      <w:bookmarkStart w:id="1335" w:name="_Hlk127733341"/>
      <w:ins w:id="1336" w:author="Raphael Malyankar" w:date="2023-02-19T20:04:00Z">
        <w:r w:rsidRPr="00F84997">
          <w:rPr>
            <w:sz w:val="20"/>
            <w:lang w:val="en-GB"/>
          </w:rPr>
          <w:t>Table 8-</w:t>
        </w:r>
      </w:ins>
      <w:ins w:id="1337" w:author="Raphael Malyankar" w:date="2023-02-20T07:08:00Z">
        <w:r w:rsidR="00672D96">
          <w:rPr>
            <w:sz w:val="20"/>
            <w:lang w:val="en-GB"/>
          </w:rPr>
          <w:t>7</w:t>
        </w:r>
      </w:ins>
      <w:ins w:id="1338" w:author="Raphael Malyankar" w:date="2023-02-19T20:04:00Z">
        <w:r w:rsidRPr="00F84997">
          <w:rPr>
            <w:sz w:val="20"/>
            <w:lang w:val="en-GB"/>
          </w:rPr>
          <w:t xml:space="preserve"> — </w:t>
        </w:r>
        <w:r>
          <w:rPr>
            <w:sz w:val="20"/>
            <w:lang w:val="en-GB"/>
          </w:rPr>
          <w:t>S100_IF_PointCoverage</w:t>
        </w:r>
      </w:ins>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1977"/>
        <w:gridCol w:w="1709"/>
        <w:gridCol w:w="632"/>
        <w:gridCol w:w="1889"/>
        <w:gridCol w:w="1399"/>
      </w:tblGrid>
      <w:tr w:rsidR="00AA1FD2" w:rsidRPr="00412FDA" w14:paraId="63E2700F" w14:textId="77777777" w:rsidTr="00821911">
        <w:trPr>
          <w:cantSplit/>
          <w:tblHeader/>
          <w:ins w:id="1339" w:author="Raphael Malyankar" w:date="2023-02-19T20:00:00Z"/>
        </w:trPr>
        <w:tc>
          <w:tcPr>
            <w:tcW w:w="483" w:type="pct"/>
            <w:vAlign w:val="center"/>
          </w:tcPr>
          <w:p w14:paraId="6D0296BA" w14:textId="77777777" w:rsidR="00CB698D" w:rsidRPr="00412FDA" w:rsidRDefault="00CB698D" w:rsidP="00E7415A">
            <w:pPr>
              <w:pStyle w:val="Tabletitle"/>
              <w:snapToGrid w:val="0"/>
              <w:jc w:val="left"/>
              <w:rPr>
                <w:ins w:id="1340" w:author="Raphael Malyankar" w:date="2023-02-19T20:00:00Z"/>
                <w:lang w:val="en-GB"/>
              </w:rPr>
            </w:pPr>
            <w:bookmarkStart w:id="1341" w:name="_Hlk127730456"/>
            <w:bookmarkEnd w:id="1335"/>
            <w:ins w:id="1342" w:author="Raphael Malyankar" w:date="2023-02-19T20:00:00Z">
              <w:r w:rsidRPr="00412FDA">
                <w:rPr>
                  <w:lang w:val="en-GB"/>
                </w:rPr>
                <w:t>Role Name</w:t>
              </w:r>
            </w:ins>
          </w:p>
        </w:tc>
        <w:tc>
          <w:tcPr>
            <w:tcW w:w="1174" w:type="pct"/>
            <w:vAlign w:val="center"/>
          </w:tcPr>
          <w:p w14:paraId="175D547C" w14:textId="77777777" w:rsidR="00CB698D" w:rsidRPr="00412FDA" w:rsidRDefault="00CB698D" w:rsidP="00E7415A">
            <w:pPr>
              <w:pStyle w:val="Tabletitle"/>
              <w:snapToGrid w:val="0"/>
              <w:jc w:val="left"/>
              <w:rPr>
                <w:ins w:id="1343" w:author="Raphael Malyankar" w:date="2023-02-19T20:00:00Z"/>
                <w:lang w:val="en-GB"/>
              </w:rPr>
            </w:pPr>
            <w:ins w:id="1344" w:author="Raphael Malyankar" w:date="2023-02-19T20:00:00Z">
              <w:r w:rsidRPr="00412FDA">
                <w:rPr>
                  <w:lang w:val="en-GB"/>
                </w:rPr>
                <w:t>Name</w:t>
              </w:r>
            </w:ins>
          </w:p>
        </w:tc>
        <w:tc>
          <w:tcPr>
            <w:tcW w:w="1015" w:type="pct"/>
            <w:vAlign w:val="center"/>
          </w:tcPr>
          <w:p w14:paraId="727ED6B6" w14:textId="77777777" w:rsidR="00CB698D" w:rsidRPr="00412FDA" w:rsidRDefault="00CB698D" w:rsidP="00E7415A">
            <w:pPr>
              <w:pStyle w:val="Tabletitle"/>
              <w:snapToGrid w:val="0"/>
              <w:jc w:val="left"/>
              <w:rPr>
                <w:ins w:id="1345" w:author="Raphael Malyankar" w:date="2023-02-19T20:00:00Z"/>
                <w:lang w:val="en-GB"/>
              </w:rPr>
            </w:pPr>
            <w:ins w:id="1346" w:author="Raphael Malyankar" w:date="2023-02-19T20:00:00Z">
              <w:r w:rsidRPr="00412FDA">
                <w:rPr>
                  <w:lang w:val="en-GB"/>
                </w:rPr>
                <w:t>Description</w:t>
              </w:r>
            </w:ins>
          </w:p>
        </w:tc>
        <w:tc>
          <w:tcPr>
            <w:tcW w:w="375" w:type="pct"/>
            <w:vAlign w:val="center"/>
          </w:tcPr>
          <w:p w14:paraId="06FFF0C4" w14:textId="77777777" w:rsidR="00CB698D" w:rsidRPr="00412FDA" w:rsidRDefault="00CB698D" w:rsidP="00E7415A">
            <w:pPr>
              <w:pStyle w:val="Tabletitle"/>
              <w:snapToGrid w:val="0"/>
              <w:rPr>
                <w:ins w:id="1347" w:author="Raphael Malyankar" w:date="2023-02-19T20:00:00Z"/>
                <w:lang w:val="en-GB"/>
              </w:rPr>
            </w:pPr>
            <w:proofErr w:type="spellStart"/>
            <w:ins w:id="1348" w:author="Raphael Malyankar" w:date="2023-02-19T20:00:00Z">
              <w:r w:rsidRPr="00412FDA">
                <w:rPr>
                  <w:lang w:val="en-GB"/>
                </w:rPr>
                <w:t>Mult</w:t>
              </w:r>
              <w:proofErr w:type="spellEnd"/>
            </w:ins>
          </w:p>
        </w:tc>
        <w:tc>
          <w:tcPr>
            <w:tcW w:w="1122" w:type="pct"/>
            <w:vAlign w:val="center"/>
          </w:tcPr>
          <w:p w14:paraId="23C4515E" w14:textId="77777777" w:rsidR="00CB698D" w:rsidRPr="00412FDA" w:rsidRDefault="00CB698D" w:rsidP="00E7415A">
            <w:pPr>
              <w:pStyle w:val="Tabletitle"/>
              <w:snapToGrid w:val="0"/>
              <w:jc w:val="left"/>
              <w:rPr>
                <w:ins w:id="1349" w:author="Raphael Malyankar" w:date="2023-02-19T20:00:00Z"/>
                <w:lang w:val="en-GB"/>
              </w:rPr>
            </w:pPr>
            <w:ins w:id="1350" w:author="Raphael Malyankar" w:date="2023-02-19T20:00:00Z">
              <w:r w:rsidRPr="00412FDA">
                <w:rPr>
                  <w:lang w:val="en-GB"/>
                </w:rPr>
                <w:t>Data Type</w:t>
              </w:r>
            </w:ins>
          </w:p>
        </w:tc>
        <w:tc>
          <w:tcPr>
            <w:tcW w:w="831" w:type="pct"/>
            <w:vAlign w:val="center"/>
          </w:tcPr>
          <w:p w14:paraId="3D724589" w14:textId="77777777" w:rsidR="00CB698D" w:rsidRPr="00412FDA" w:rsidRDefault="00CB698D" w:rsidP="00E7415A">
            <w:pPr>
              <w:pStyle w:val="Tabletitle"/>
              <w:snapToGrid w:val="0"/>
              <w:jc w:val="left"/>
              <w:rPr>
                <w:ins w:id="1351" w:author="Raphael Malyankar" w:date="2023-02-19T20:00:00Z"/>
                <w:lang w:val="en-GB"/>
              </w:rPr>
            </w:pPr>
            <w:ins w:id="1352" w:author="Raphael Malyankar" w:date="2023-02-19T20:00:00Z">
              <w:r w:rsidRPr="00412FDA">
                <w:rPr>
                  <w:lang w:val="en-GB"/>
                </w:rPr>
                <w:t>Remarks</w:t>
              </w:r>
            </w:ins>
          </w:p>
        </w:tc>
      </w:tr>
      <w:tr w:rsidR="00AA1FD2" w:rsidRPr="00412FDA" w14:paraId="3768AFD7" w14:textId="77777777" w:rsidTr="00821911">
        <w:trPr>
          <w:cantSplit/>
          <w:ins w:id="1353" w:author="Raphael Malyankar" w:date="2023-02-19T20:00:00Z"/>
        </w:trPr>
        <w:tc>
          <w:tcPr>
            <w:tcW w:w="483" w:type="pct"/>
          </w:tcPr>
          <w:p w14:paraId="00F1E0BF" w14:textId="77777777" w:rsidR="00CB698D" w:rsidRPr="00412FDA" w:rsidRDefault="00CB698D" w:rsidP="00E7415A">
            <w:pPr>
              <w:pStyle w:val="Tabletext"/>
              <w:snapToGrid w:val="0"/>
              <w:rPr>
                <w:ins w:id="1354" w:author="Raphael Malyankar" w:date="2023-02-19T20:00:00Z"/>
              </w:rPr>
            </w:pPr>
            <w:ins w:id="1355" w:author="Raphael Malyankar" w:date="2023-02-19T20:00:00Z">
              <w:r w:rsidRPr="00412FDA">
                <w:t>Class</w:t>
              </w:r>
            </w:ins>
          </w:p>
        </w:tc>
        <w:tc>
          <w:tcPr>
            <w:tcW w:w="1174" w:type="pct"/>
          </w:tcPr>
          <w:p w14:paraId="5A47A513" w14:textId="59F7E453" w:rsidR="00CB698D" w:rsidRPr="00412FDA" w:rsidRDefault="00CB698D" w:rsidP="00E7415A">
            <w:pPr>
              <w:pStyle w:val="Tabletext"/>
              <w:snapToGrid w:val="0"/>
              <w:rPr>
                <w:ins w:id="1356" w:author="Raphael Malyankar" w:date="2023-02-19T20:00:00Z"/>
              </w:rPr>
            </w:pPr>
            <w:ins w:id="1357" w:author="Raphael Malyankar" w:date="2023-02-19T20:00:00Z">
              <w:r w:rsidRPr="00412FDA">
                <w:t>S100_</w:t>
              </w:r>
              <w:r>
                <w:t>IF</w:t>
              </w:r>
              <w:r w:rsidRPr="00412FDA">
                <w:t>_</w:t>
              </w:r>
              <w:r>
                <w:t>PointCoverage</w:t>
              </w:r>
            </w:ins>
          </w:p>
        </w:tc>
        <w:tc>
          <w:tcPr>
            <w:tcW w:w="1015" w:type="pct"/>
          </w:tcPr>
          <w:p w14:paraId="0994B1C2" w14:textId="37902F96" w:rsidR="00CB698D" w:rsidRPr="00412FDA" w:rsidRDefault="00CB698D" w:rsidP="00E7415A">
            <w:pPr>
              <w:pStyle w:val="Tabletext"/>
              <w:snapToGrid w:val="0"/>
              <w:jc w:val="left"/>
              <w:rPr>
                <w:ins w:id="1358" w:author="Raphael Malyankar" w:date="2023-02-19T20:00:00Z"/>
              </w:rPr>
            </w:pPr>
            <w:ins w:id="1359" w:author="Raphael Malyankar" w:date="2023-02-19T20:05:00Z">
              <w:r>
                <w:t>Spatial type for point coverages</w:t>
              </w:r>
            </w:ins>
          </w:p>
        </w:tc>
        <w:tc>
          <w:tcPr>
            <w:tcW w:w="375" w:type="pct"/>
          </w:tcPr>
          <w:p w14:paraId="287414FA" w14:textId="77777777" w:rsidR="00CB698D" w:rsidRPr="00412FDA" w:rsidRDefault="00CB698D" w:rsidP="00E7415A">
            <w:pPr>
              <w:pStyle w:val="Tabletext"/>
              <w:snapToGrid w:val="0"/>
              <w:jc w:val="center"/>
              <w:rPr>
                <w:ins w:id="1360" w:author="Raphael Malyankar" w:date="2023-02-19T20:00:00Z"/>
              </w:rPr>
            </w:pPr>
            <w:ins w:id="1361" w:author="Raphael Malyankar" w:date="2023-02-19T20:00:00Z">
              <w:r w:rsidRPr="00412FDA">
                <w:t>-</w:t>
              </w:r>
            </w:ins>
          </w:p>
        </w:tc>
        <w:tc>
          <w:tcPr>
            <w:tcW w:w="1122" w:type="pct"/>
          </w:tcPr>
          <w:p w14:paraId="085588D3" w14:textId="77777777" w:rsidR="00CB698D" w:rsidRPr="00412FDA" w:rsidRDefault="00CB698D" w:rsidP="00E7415A">
            <w:pPr>
              <w:pStyle w:val="Tabletext"/>
              <w:snapToGrid w:val="0"/>
              <w:rPr>
                <w:ins w:id="1362" w:author="Raphael Malyankar" w:date="2023-02-19T20:00:00Z"/>
              </w:rPr>
            </w:pPr>
            <w:ins w:id="1363" w:author="Raphael Malyankar" w:date="2023-02-19T20:00:00Z">
              <w:r w:rsidRPr="00412FDA">
                <w:t>-</w:t>
              </w:r>
            </w:ins>
          </w:p>
        </w:tc>
        <w:tc>
          <w:tcPr>
            <w:tcW w:w="831" w:type="pct"/>
          </w:tcPr>
          <w:p w14:paraId="546EBD80" w14:textId="77777777" w:rsidR="00CB698D" w:rsidRPr="00412FDA" w:rsidRDefault="00CB698D" w:rsidP="00E7415A">
            <w:pPr>
              <w:pStyle w:val="Tabletext"/>
              <w:snapToGrid w:val="0"/>
              <w:jc w:val="left"/>
              <w:rPr>
                <w:ins w:id="1364" w:author="Raphael Malyankar" w:date="2023-02-19T20:00:00Z"/>
              </w:rPr>
            </w:pPr>
          </w:p>
        </w:tc>
      </w:tr>
      <w:tr w:rsidR="00AA1FD2" w:rsidRPr="00412FDA" w14:paraId="718CCFD2" w14:textId="77777777" w:rsidTr="00821911">
        <w:trPr>
          <w:cantSplit/>
          <w:ins w:id="1365" w:author="Raphael Malyankar" w:date="2023-02-19T20:00:00Z"/>
        </w:trPr>
        <w:tc>
          <w:tcPr>
            <w:tcW w:w="483" w:type="pct"/>
          </w:tcPr>
          <w:p w14:paraId="462EAADD" w14:textId="500DB04F" w:rsidR="00CB698D" w:rsidRPr="00412FDA" w:rsidRDefault="00CB698D" w:rsidP="00E7415A">
            <w:pPr>
              <w:pStyle w:val="Tabletext"/>
              <w:snapToGrid w:val="0"/>
              <w:rPr>
                <w:ins w:id="1366" w:author="Raphael Malyankar" w:date="2023-02-19T20:00:00Z"/>
              </w:rPr>
            </w:pPr>
            <w:ins w:id="1367" w:author="Raphael Malyankar" w:date="2023-02-19T20:00:00Z">
              <w:r>
                <w:t>Attribute</w:t>
              </w:r>
            </w:ins>
          </w:p>
        </w:tc>
        <w:tc>
          <w:tcPr>
            <w:tcW w:w="1174" w:type="pct"/>
          </w:tcPr>
          <w:p w14:paraId="075DBF5F" w14:textId="473067F9" w:rsidR="00CB698D" w:rsidRPr="00412FDA" w:rsidRDefault="00CB698D" w:rsidP="00E7415A">
            <w:pPr>
              <w:pStyle w:val="Tabletext"/>
              <w:snapToGrid w:val="0"/>
              <w:rPr>
                <w:ins w:id="1368" w:author="Raphael Malyankar" w:date="2023-02-19T20:00:00Z"/>
              </w:rPr>
            </w:pPr>
            <w:proofErr w:type="spellStart"/>
            <w:ins w:id="1369" w:author="Raphael Malyankar" w:date="2023-02-19T20:00:00Z">
              <w:r>
                <w:t>domainExtent</w:t>
              </w:r>
              <w:proofErr w:type="spellEnd"/>
            </w:ins>
          </w:p>
        </w:tc>
        <w:tc>
          <w:tcPr>
            <w:tcW w:w="1015" w:type="pct"/>
          </w:tcPr>
          <w:p w14:paraId="3283663F" w14:textId="6FECA308" w:rsidR="00CB698D" w:rsidRPr="00412FDA" w:rsidRDefault="00DE2EDC" w:rsidP="00E7415A">
            <w:pPr>
              <w:pStyle w:val="Tabletext"/>
              <w:snapToGrid w:val="0"/>
              <w:jc w:val="left"/>
              <w:rPr>
                <w:ins w:id="1370" w:author="Raphael Malyankar" w:date="2023-02-19T20:00:00Z"/>
              </w:rPr>
            </w:pPr>
            <w:ins w:id="1371" w:author="Raphael Malyankar" w:date="2023-02-19T20:05:00Z">
              <w:r>
                <w:t>T</w:t>
              </w:r>
              <w:r w:rsidRPr="00F84997">
                <w:t>he spati</w:t>
              </w:r>
            </w:ins>
            <w:ins w:id="1372" w:author="Raphael Malyankar" w:date="2023-02-19T21:57:00Z">
              <w:r w:rsidR="005F5964">
                <w:t>otemporal</w:t>
              </w:r>
            </w:ins>
            <w:ins w:id="1373" w:author="Raphael Malyankar" w:date="2023-02-19T20:05:00Z">
              <w:r w:rsidRPr="00F84997">
                <w:t xml:space="preserve"> extent of the domain of the coverage</w:t>
              </w:r>
            </w:ins>
          </w:p>
        </w:tc>
        <w:tc>
          <w:tcPr>
            <w:tcW w:w="375" w:type="pct"/>
          </w:tcPr>
          <w:p w14:paraId="75F64458" w14:textId="20947110" w:rsidR="00CB698D" w:rsidRPr="00412FDA" w:rsidRDefault="00DE2EDC" w:rsidP="00E7415A">
            <w:pPr>
              <w:pStyle w:val="Tabletext"/>
              <w:snapToGrid w:val="0"/>
              <w:jc w:val="center"/>
              <w:rPr>
                <w:ins w:id="1374" w:author="Raphael Malyankar" w:date="2023-02-19T20:00:00Z"/>
              </w:rPr>
            </w:pPr>
            <w:ins w:id="1375" w:author="Raphael Malyankar" w:date="2023-02-19T20:06:00Z">
              <w:r>
                <w:t>0..</w:t>
              </w:r>
            </w:ins>
            <w:ins w:id="1376" w:author="Raphael Malyankar" w:date="2023-02-19T20:00:00Z">
              <w:r w:rsidR="00CB698D" w:rsidRPr="00412FDA">
                <w:t>1</w:t>
              </w:r>
            </w:ins>
          </w:p>
        </w:tc>
        <w:tc>
          <w:tcPr>
            <w:tcW w:w="1122" w:type="pct"/>
          </w:tcPr>
          <w:p w14:paraId="03A8CC6C" w14:textId="0AD2EE87" w:rsidR="00CB698D" w:rsidRPr="00412FDA" w:rsidRDefault="00DE2EDC" w:rsidP="00E7415A">
            <w:pPr>
              <w:pStyle w:val="Tabletext"/>
              <w:snapToGrid w:val="0"/>
              <w:rPr>
                <w:ins w:id="1377" w:author="Raphael Malyankar" w:date="2023-02-19T20:00:00Z"/>
              </w:rPr>
            </w:pPr>
            <w:proofErr w:type="spellStart"/>
            <w:ins w:id="1378" w:author="Raphael Malyankar" w:date="2023-02-19T20:05:00Z">
              <w:r>
                <w:t>EX_</w:t>
              </w:r>
            </w:ins>
            <w:ins w:id="1379" w:author="Raphael Malyankar" w:date="2023-02-19T20:06:00Z">
              <w:r>
                <w:t>Extent</w:t>
              </w:r>
            </w:ins>
            <w:proofErr w:type="spellEnd"/>
          </w:p>
        </w:tc>
        <w:tc>
          <w:tcPr>
            <w:tcW w:w="831" w:type="pct"/>
          </w:tcPr>
          <w:p w14:paraId="7DB706CD" w14:textId="5B485CA7" w:rsidR="00CB698D" w:rsidRPr="00412FDA" w:rsidRDefault="00DE2EDC" w:rsidP="00E7415A">
            <w:pPr>
              <w:pStyle w:val="Tabletext"/>
              <w:snapToGrid w:val="0"/>
              <w:jc w:val="left"/>
              <w:rPr>
                <w:ins w:id="1380" w:author="Raphael Malyankar" w:date="2023-02-19T20:00:00Z"/>
              </w:rPr>
            </w:pPr>
            <w:ins w:id="1381" w:author="Raphael Malyankar" w:date="2023-02-19T20:07:00Z">
              <w:r>
                <w:t xml:space="preserve">Required only if the extent is different from the extent of the </w:t>
              </w:r>
            </w:ins>
            <w:ins w:id="1382" w:author="Raphael Malyankar" w:date="2023-02-19T20:14:00Z">
              <w:r w:rsidR="004841ED">
                <w:t xml:space="preserve">owning </w:t>
              </w:r>
            </w:ins>
            <w:ins w:id="1383" w:author="Raphael Malyankar" w:date="2023-02-19T20:07:00Z">
              <w:r>
                <w:t>datase</w:t>
              </w:r>
            </w:ins>
            <w:ins w:id="1384" w:author="Raphael Malyankar" w:date="2023-02-19T20:08:00Z">
              <w:r>
                <w:t>t</w:t>
              </w:r>
            </w:ins>
          </w:p>
        </w:tc>
      </w:tr>
      <w:tr w:rsidR="00AA1FD2" w:rsidRPr="00412FDA" w14:paraId="02113A58" w14:textId="77777777" w:rsidTr="00821911">
        <w:trPr>
          <w:cantSplit/>
          <w:ins w:id="1385" w:author="Raphael Malyankar" w:date="2023-02-19T20:00:00Z"/>
        </w:trPr>
        <w:tc>
          <w:tcPr>
            <w:tcW w:w="483" w:type="pct"/>
          </w:tcPr>
          <w:p w14:paraId="420D941D" w14:textId="7D9E5DE7" w:rsidR="00CB698D" w:rsidRPr="00412FDA" w:rsidRDefault="00CB698D" w:rsidP="00E7415A">
            <w:pPr>
              <w:pStyle w:val="Tabletext"/>
              <w:snapToGrid w:val="0"/>
              <w:rPr>
                <w:ins w:id="1386" w:author="Raphael Malyankar" w:date="2023-02-19T20:00:00Z"/>
              </w:rPr>
            </w:pPr>
            <w:ins w:id="1387" w:author="Raphael Malyankar" w:date="2023-02-19T20:03:00Z">
              <w:r>
                <w:lastRenderedPageBreak/>
                <w:t>Attribute</w:t>
              </w:r>
            </w:ins>
          </w:p>
        </w:tc>
        <w:tc>
          <w:tcPr>
            <w:tcW w:w="1174" w:type="pct"/>
          </w:tcPr>
          <w:p w14:paraId="1DF7FADF" w14:textId="2EBE2445" w:rsidR="00CB698D" w:rsidRPr="00412FDA" w:rsidRDefault="00CB698D" w:rsidP="00E7415A">
            <w:pPr>
              <w:pStyle w:val="Tabletext"/>
              <w:snapToGrid w:val="0"/>
              <w:rPr>
                <w:ins w:id="1388" w:author="Raphael Malyankar" w:date="2023-02-19T20:00:00Z"/>
              </w:rPr>
            </w:pPr>
            <w:proofErr w:type="spellStart"/>
            <w:ins w:id="1389" w:author="Raphael Malyankar" w:date="2023-02-19T20:00:00Z">
              <w:r>
                <w:t>rangeType</w:t>
              </w:r>
              <w:proofErr w:type="spellEnd"/>
            </w:ins>
          </w:p>
        </w:tc>
        <w:tc>
          <w:tcPr>
            <w:tcW w:w="1015" w:type="pct"/>
          </w:tcPr>
          <w:p w14:paraId="4D600AC9" w14:textId="40CB50EC" w:rsidR="00CB698D" w:rsidRPr="00412FDA" w:rsidRDefault="00DE2EDC" w:rsidP="00E7415A">
            <w:pPr>
              <w:pStyle w:val="Tabletext"/>
              <w:snapToGrid w:val="0"/>
              <w:jc w:val="left"/>
              <w:rPr>
                <w:ins w:id="1390" w:author="Raphael Malyankar" w:date="2023-02-19T20:00:00Z"/>
              </w:rPr>
            </w:pPr>
            <w:ins w:id="1391" w:author="Raphael Malyankar" w:date="2023-02-19T20:11:00Z">
              <w:r>
                <w:t>D</w:t>
              </w:r>
              <w:r w:rsidRPr="00DE2EDC">
                <w:t xml:space="preserve">escribes the range of the coverage </w:t>
              </w:r>
              <w:r>
                <w:t>A</w:t>
              </w:r>
            </w:ins>
            <w:ins w:id="1392" w:author="Raphael Malyankar" w:date="2023-02-19T20:10:00Z">
              <w:r w:rsidRPr="00DE2EDC">
                <w:t xml:space="preserve"> list of </w:t>
              </w:r>
              <w:proofErr w:type="spellStart"/>
              <w:r w:rsidRPr="00DE2EDC">
                <w:t>name:data</w:t>
              </w:r>
              <w:proofErr w:type="spellEnd"/>
              <w:r w:rsidRPr="00DE2EDC">
                <w:t xml:space="preserve"> type pairs each of which describes an attribute type included in the range of the coverage</w:t>
              </w:r>
            </w:ins>
          </w:p>
        </w:tc>
        <w:tc>
          <w:tcPr>
            <w:tcW w:w="375" w:type="pct"/>
          </w:tcPr>
          <w:p w14:paraId="788AAFAF" w14:textId="77777777" w:rsidR="00CB698D" w:rsidRPr="00412FDA" w:rsidRDefault="00CB698D" w:rsidP="00E7415A">
            <w:pPr>
              <w:pStyle w:val="Tabletext"/>
              <w:snapToGrid w:val="0"/>
              <w:jc w:val="center"/>
              <w:rPr>
                <w:ins w:id="1393" w:author="Raphael Malyankar" w:date="2023-02-19T20:00:00Z"/>
              </w:rPr>
            </w:pPr>
            <w:ins w:id="1394" w:author="Raphael Malyankar" w:date="2023-02-19T20:00:00Z">
              <w:r w:rsidRPr="00412FDA">
                <w:t>1</w:t>
              </w:r>
            </w:ins>
          </w:p>
        </w:tc>
        <w:tc>
          <w:tcPr>
            <w:tcW w:w="1122" w:type="pct"/>
          </w:tcPr>
          <w:p w14:paraId="7B82D7A3" w14:textId="7753B0A4" w:rsidR="00CB698D" w:rsidRPr="00412FDA" w:rsidRDefault="00DE2EDC" w:rsidP="00E7415A">
            <w:pPr>
              <w:pStyle w:val="Tabletext"/>
              <w:snapToGrid w:val="0"/>
              <w:rPr>
                <w:ins w:id="1395" w:author="Raphael Malyankar" w:date="2023-02-19T20:00:00Z"/>
              </w:rPr>
            </w:pPr>
            <w:proofErr w:type="spellStart"/>
            <w:ins w:id="1396" w:author="Raphael Malyankar" w:date="2023-02-19T20:08:00Z">
              <w:r>
                <w:t>RecordType</w:t>
              </w:r>
            </w:ins>
            <w:proofErr w:type="spellEnd"/>
          </w:p>
        </w:tc>
        <w:tc>
          <w:tcPr>
            <w:tcW w:w="831" w:type="pct"/>
          </w:tcPr>
          <w:p w14:paraId="65978D36" w14:textId="5187A642" w:rsidR="00CB698D" w:rsidRPr="00412FDA" w:rsidRDefault="00DE2EDC" w:rsidP="00E7415A">
            <w:pPr>
              <w:pStyle w:val="Tabletext"/>
              <w:snapToGrid w:val="0"/>
              <w:jc w:val="left"/>
              <w:rPr>
                <w:ins w:id="1397" w:author="Raphael Malyankar" w:date="2023-02-19T20:00:00Z"/>
              </w:rPr>
            </w:pPr>
            <w:ins w:id="1398" w:author="Raphael Malyankar" w:date="2023-02-19T20:08:00Z">
              <w:r>
                <w:t xml:space="preserve">Implemented </w:t>
              </w:r>
            </w:ins>
            <w:ins w:id="1399" w:author="Raphael Malyankar" w:date="2023-02-19T20:11:00Z">
              <w:r w:rsidR="004841ED">
                <w:t xml:space="preserve">externally </w:t>
              </w:r>
            </w:ins>
            <w:ins w:id="1400" w:author="Raphael Malyankar" w:date="2023-02-19T20:10:00Z">
              <w:r>
                <w:t>as</w:t>
              </w:r>
            </w:ins>
            <w:ins w:id="1401" w:author="Raphael Malyankar" w:date="2023-02-19T20:08:00Z">
              <w:r>
                <w:t xml:space="preserve"> FC</w:t>
              </w:r>
            </w:ins>
            <w:ins w:id="1402" w:author="Raphael Malyankar" w:date="2023-02-19T20:09:00Z">
              <w:r>
                <w:t xml:space="preserve"> (Part 5)</w:t>
              </w:r>
            </w:ins>
            <w:ins w:id="1403" w:author="Raphael Malyankar" w:date="2023-02-19T20:08:00Z">
              <w:r>
                <w:t xml:space="preserve"> and </w:t>
              </w:r>
            </w:ins>
            <w:ins w:id="1404" w:author="Raphael Malyankar" w:date="2023-02-19T20:09:00Z">
              <w:r>
                <w:t>feature information group (Part 10c).</w:t>
              </w:r>
            </w:ins>
            <w:ins w:id="1405" w:author="Raphael Malyankar" w:date="2023-02-19T22:01:00Z">
              <w:r w:rsidR="00903C4C">
                <w:t xml:space="preserve"> See Note 1.</w:t>
              </w:r>
            </w:ins>
          </w:p>
        </w:tc>
      </w:tr>
      <w:tr w:rsidR="00AA1FD2" w:rsidRPr="00412FDA" w14:paraId="415D11C4" w14:textId="77777777" w:rsidTr="00821911">
        <w:trPr>
          <w:cantSplit/>
          <w:ins w:id="1406" w:author="Raphael Malyankar" w:date="2023-02-19T20:00:00Z"/>
        </w:trPr>
        <w:tc>
          <w:tcPr>
            <w:tcW w:w="483" w:type="pct"/>
          </w:tcPr>
          <w:p w14:paraId="69F800C2" w14:textId="2F322EA5" w:rsidR="00CB698D" w:rsidRPr="00412FDA" w:rsidRDefault="00CB698D" w:rsidP="00E7415A">
            <w:pPr>
              <w:pStyle w:val="Tabletext"/>
              <w:snapToGrid w:val="0"/>
              <w:rPr>
                <w:ins w:id="1407" w:author="Raphael Malyankar" w:date="2023-02-19T20:00:00Z"/>
              </w:rPr>
            </w:pPr>
            <w:ins w:id="1408" w:author="Raphael Malyankar" w:date="2023-02-19T20:03:00Z">
              <w:r>
                <w:t>Attribute</w:t>
              </w:r>
            </w:ins>
          </w:p>
        </w:tc>
        <w:tc>
          <w:tcPr>
            <w:tcW w:w="1174" w:type="pct"/>
          </w:tcPr>
          <w:p w14:paraId="6A41F48F" w14:textId="20FC31D0" w:rsidR="00CB698D" w:rsidRPr="00412FDA" w:rsidRDefault="00CB698D" w:rsidP="00E7415A">
            <w:pPr>
              <w:pStyle w:val="Tabletext"/>
              <w:snapToGrid w:val="0"/>
              <w:rPr>
                <w:ins w:id="1409" w:author="Raphael Malyankar" w:date="2023-02-19T20:00:00Z"/>
              </w:rPr>
            </w:pPr>
            <w:proofErr w:type="spellStart"/>
            <w:ins w:id="1410" w:author="Raphael Malyankar" w:date="2023-02-19T20:03:00Z">
              <w:r>
                <w:t>commonPointRule</w:t>
              </w:r>
            </w:ins>
            <w:proofErr w:type="spellEnd"/>
          </w:p>
        </w:tc>
        <w:tc>
          <w:tcPr>
            <w:tcW w:w="1015" w:type="pct"/>
          </w:tcPr>
          <w:p w14:paraId="7F4FF9DF" w14:textId="73857E2A" w:rsidR="00CB698D" w:rsidRPr="00412FDA" w:rsidRDefault="004841ED" w:rsidP="00E7415A">
            <w:pPr>
              <w:pStyle w:val="Tabletext"/>
              <w:snapToGrid w:val="0"/>
              <w:jc w:val="left"/>
              <w:rPr>
                <w:ins w:id="1411" w:author="Raphael Malyankar" w:date="2023-02-19T20:00:00Z"/>
              </w:rPr>
            </w:pPr>
            <w:ins w:id="1412" w:author="Raphael Malyankar" w:date="2023-02-19T20:12:00Z">
              <w:r>
                <w:t>P</w:t>
              </w:r>
              <w:r w:rsidRPr="004841ED">
                <w:t>rocedure used for evaluating the coverage at a position that falls on the boundary or in an area of overlap between geometric objects in the domain of the coverage</w:t>
              </w:r>
            </w:ins>
          </w:p>
        </w:tc>
        <w:tc>
          <w:tcPr>
            <w:tcW w:w="375" w:type="pct"/>
          </w:tcPr>
          <w:p w14:paraId="3A31DDBE" w14:textId="5758FB4F" w:rsidR="00CB698D" w:rsidRPr="00412FDA" w:rsidRDefault="00CB698D" w:rsidP="00E7415A">
            <w:pPr>
              <w:pStyle w:val="Tabletext"/>
              <w:snapToGrid w:val="0"/>
              <w:jc w:val="center"/>
              <w:rPr>
                <w:ins w:id="1413" w:author="Raphael Malyankar" w:date="2023-02-19T20:00:00Z"/>
              </w:rPr>
            </w:pPr>
            <w:ins w:id="1414" w:author="Raphael Malyankar" w:date="2023-02-19T20:00:00Z">
              <w:r>
                <w:t>1</w:t>
              </w:r>
            </w:ins>
          </w:p>
        </w:tc>
        <w:tc>
          <w:tcPr>
            <w:tcW w:w="1122" w:type="pct"/>
          </w:tcPr>
          <w:p w14:paraId="26149412" w14:textId="4660A8FF" w:rsidR="00CB698D" w:rsidRPr="00412FDA" w:rsidRDefault="004841ED" w:rsidP="00E7415A">
            <w:pPr>
              <w:pStyle w:val="Tabletext"/>
              <w:snapToGrid w:val="0"/>
              <w:rPr>
                <w:ins w:id="1415" w:author="Raphael Malyankar" w:date="2023-02-19T20:00:00Z"/>
              </w:rPr>
            </w:pPr>
            <w:proofErr w:type="spellStart"/>
            <w:ins w:id="1416" w:author="Raphael Malyankar" w:date="2023-02-19T20:12:00Z">
              <w:r>
                <w:t>CV_CommonPoint</w:t>
              </w:r>
            </w:ins>
            <w:ins w:id="1417" w:author="Raphael Malyankar" w:date="2023-02-19T20:13:00Z">
              <w:r>
                <w:t>R</w:t>
              </w:r>
            </w:ins>
            <w:ins w:id="1418" w:author="Raphael Malyankar" w:date="2023-02-19T20:12:00Z">
              <w:r>
                <w:t>ule</w:t>
              </w:r>
            </w:ins>
            <w:proofErr w:type="spellEnd"/>
          </w:p>
        </w:tc>
        <w:tc>
          <w:tcPr>
            <w:tcW w:w="831" w:type="pct"/>
          </w:tcPr>
          <w:p w14:paraId="574F6E4B" w14:textId="77777777" w:rsidR="00CB698D" w:rsidRDefault="004841ED" w:rsidP="00E7415A">
            <w:pPr>
              <w:pStyle w:val="Tabletext"/>
              <w:snapToGrid w:val="0"/>
              <w:jc w:val="left"/>
              <w:rPr>
                <w:ins w:id="1419" w:author="Raphael Malyankar" w:date="2023-02-19T22:01:00Z"/>
              </w:rPr>
            </w:pPr>
            <w:ins w:id="1420" w:author="Raphael Malyankar" w:date="2023-02-19T20:13:00Z">
              <w:r>
                <w:t>The ISO values “start” and “end” are not used.</w:t>
              </w:r>
            </w:ins>
          </w:p>
          <w:p w14:paraId="7E814C67" w14:textId="1CE7E658" w:rsidR="00903C4C" w:rsidRPr="00412FDA" w:rsidRDefault="00903C4C" w:rsidP="00E7415A">
            <w:pPr>
              <w:pStyle w:val="Tabletext"/>
              <w:snapToGrid w:val="0"/>
              <w:jc w:val="left"/>
              <w:rPr>
                <w:ins w:id="1421" w:author="Raphael Malyankar" w:date="2023-02-19T20:00:00Z"/>
              </w:rPr>
            </w:pPr>
            <w:ins w:id="1422" w:author="Raphael Malyankar" w:date="2023-02-19T22:01:00Z">
              <w:r>
                <w:t>See Note 2.</w:t>
              </w:r>
            </w:ins>
          </w:p>
        </w:tc>
      </w:tr>
      <w:tr w:rsidR="00AA1FD2" w:rsidRPr="00412FDA" w14:paraId="3D0EA680" w14:textId="77777777" w:rsidTr="00AA1FD2">
        <w:trPr>
          <w:cantSplit/>
          <w:ins w:id="1423" w:author="Raphael Malyankar" w:date="2023-02-19T20:00:00Z"/>
        </w:trPr>
        <w:tc>
          <w:tcPr>
            <w:tcW w:w="483" w:type="pct"/>
          </w:tcPr>
          <w:p w14:paraId="2A7F59E8" w14:textId="77777777" w:rsidR="00CB698D" w:rsidRDefault="00CB698D" w:rsidP="00E7415A">
            <w:pPr>
              <w:pStyle w:val="Tabletext"/>
              <w:snapToGrid w:val="0"/>
              <w:rPr>
                <w:ins w:id="1424" w:author="Raphael Malyankar" w:date="2023-02-19T20:00:00Z"/>
              </w:rPr>
            </w:pPr>
            <w:ins w:id="1425" w:author="Raphael Malyankar" w:date="2023-02-19T20:00:00Z">
              <w:r>
                <w:t>Role</w:t>
              </w:r>
            </w:ins>
          </w:p>
        </w:tc>
        <w:tc>
          <w:tcPr>
            <w:tcW w:w="1174" w:type="pct"/>
          </w:tcPr>
          <w:p w14:paraId="72A8DA9E" w14:textId="57D96E9C" w:rsidR="00CB698D" w:rsidRDefault="00CB698D" w:rsidP="00E7415A">
            <w:pPr>
              <w:pStyle w:val="Tabletext"/>
              <w:snapToGrid w:val="0"/>
              <w:rPr>
                <w:ins w:id="1426" w:author="Raphael Malyankar" w:date="2023-02-19T20:00:00Z"/>
              </w:rPr>
            </w:pPr>
            <w:ins w:id="1427" w:author="Raphael Malyankar" w:date="2023-02-19T20:03:00Z">
              <w:r>
                <w:t>element</w:t>
              </w:r>
            </w:ins>
          </w:p>
        </w:tc>
        <w:tc>
          <w:tcPr>
            <w:tcW w:w="1015" w:type="pct"/>
          </w:tcPr>
          <w:p w14:paraId="52D7C839" w14:textId="2A74CD21" w:rsidR="00CB698D" w:rsidRDefault="00807BB4" w:rsidP="00E7415A">
            <w:pPr>
              <w:pStyle w:val="Tabletext"/>
              <w:snapToGrid w:val="0"/>
              <w:jc w:val="left"/>
              <w:rPr>
                <w:ins w:id="1428" w:author="Raphael Malyankar" w:date="2023-02-19T20:00:00Z"/>
              </w:rPr>
            </w:pPr>
            <w:ins w:id="1429" w:author="Raphael Malyankar" w:date="2023-02-19T20:21:00Z">
              <w:r>
                <w:t>Spatial element</w:t>
              </w:r>
            </w:ins>
          </w:p>
        </w:tc>
        <w:tc>
          <w:tcPr>
            <w:tcW w:w="375" w:type="pct"/>
          </w:tcPr>
          <w:p w14:paraId="3B29110B" w14:textId="7F127C07" w:rsidR="00CB698D" w:rsidRPr="00412FDA" w:rsidRDefault="004841ED" w:rsidP="00E7415A">
            <w:pPr>
              <w:pStyle w:val="Tabletext"/>
              <w:snapToGrid w:val="0"/>
              <w:jc w:val="center"/>
              <w:rPr>
                <w:ins w:id="1430" w:author="Raphael Malyankar" w:date="2023-02-19T20:00:00Z"/>
              </w:rPr>
            </w:pPr>
            <w:ins w:id="1431" w:author="Raphael Malyankar" w:date="2023-02-19T20:13:00Z">
              <w:r>
                <w:t>1..*</w:t>
              </w:r>
            </w:ins>
          </w:p>
        </w:tc>
        <w:tc>
          <w:tcPr>
            <w:tcW w:w="1122" w:type="pct"/>
          </w:tcPr>
          <w:p w14:paraId="317FA0C6" w14:textId="770B4D59" w:rsidR="00CB698D" w:rsidRDefault="00CB698D" w:rsidP="00E7415A">
            <w:pPr>
              <w:pStyle w:val="Tabletext"/>
              <w:snapToGrid w:val="0"/>
              <w:rPr>
                <w:ins w:id="1432" w:author="Raphael Malyankar" w:date="2023-02-19T20:00:00Z"/>
              </w:rPr>
            </w:pPr>
            <w:ins w:id="1433" w:author="Raphael Malyankar" w:date="2023-02-19T20:00:00Z">
              <w:r>
                <w:t>S100_IF_</w:t>
              </w:r>
            </w:ins>
            <w:ins w:id="1434" w:author="Raphael Malyankar" w:date="2023-02-19T20:13:00Z">
              <w:r w:rsidR="004841ED">
                <w:t>VertexPoint</w:t>
              </w:r>
            </w:ins>
          </w:p>
        </w:tc>
        <w:tc>
          <w:tcPr>
            <w:tcW w:w="831" w:type="pct"/>
          </w:tcPr>
          <w:p w14:paraId="0847943D" w14:textId="77777777" w:rsidR="00CB698D" w:rsidRPr="00412FDA" w:rsidRDefault="00CB698D" w:rsidP="00E7415A">
            <w:pPr>
              <w:pStyle w:val="Tabletext"/>
              <w:snapToGrid w:val="0"/>
              <w:jc w:val="left"/>
              <w:rPr>
                <w:ins w:id="1435" w:author="Raphael Malyankar" w:date="2023-02-19T20:00:00Z"/>
              </w:rPr>
            </w:pPr>
          </w:p>
        </w:tc>
      </w:tr>
      <w:bookmarkEnd w:id="1341"/>
    </w:tbl>
    <w:p w14:paraId="752D7C33" w14:textId="77777777" w:rsidR="00CB698D" w:rsidRDefault="00CB698D" w:rsidP="009970AB">
      <w:pPr>
        <w:pStyle w:val="ParagraphText"/>
        <w:spacing w:after="120"/>
        <w:jc w:val="both"/>
        <w:rPr>
          <w:ins w:id="1436" w:author="Raphael Malyankar" w:date="2023-02-19T20:00:00Z"/>
          <w:color w:val="auto"/>
        </w:rPr>
      </w:pPr>
    </w:p>
    <w:p w14:paraId="26E45BD5" w14:textId="67ADE398" w:rsidR="006065FE" w:rsidRPr="00F84997" w:rsidDel="004841ED" w:rsidRDefault="006065FE" w:rsidP="009970AB">
      <w:pPr>
        <w:pStyle w:val="ParagraphText"/>
        <w:spacing w:after="120"/>
        <w:jc w:val="both"/>
        <w:rPr>
          <w:del w:id="1437" w:author="Raphael Malyankar" w:date="2023-02-19T20:15:00Z"/>
          <w:color w:val="auto"/>
        </w:rPr>
      </w:pPr>
      <w:del w:id="1438" w:author="Raphael Malyankar" w:date="2023-02-19T20:15:00Z">
        <w:r w:rsidRPr="00F84997" w:rsidDel="004841ED">
          <w:rPr>
            <w:color w:val="auto"/>
          </w:rPr>
          <w:delText xml:space="preserve">The attribute </w:delText>
        </w:r>
        <w:r w:rsidRPr="00F84997" w:rsidDel="004841ED">
          <w:rPr>
            <w:i/>
            <w:color w:val="auto"/>
          </w:rPr>
          <w:delText>domainExtent</w:delText>
        </w:r>
        <w:r w:rsidRPr="00F84997" w:rsidDel="004841ED">
          <w:rPr>
            <w:color w:val="auto"/>
          </w:rPr>
          <w:delText xml:space="preserve"> describes the spatial extent of the domain of the coverage.</w:delText>
        </w:r>
      </w:del>
    </w:p>
    <w:p w14:paraId="21A3C3E3" w14:textId="0FD284B9" w:rsidR="006065FE" w:rsidRPr="00F84997" w:rsidDel="004841ED" w:rsidRDefault="006065FE" w:rsidP="009970AB">
      <w:pPr>
        <w:pStyle w:val="ParagraphText"/>
        <w:spacing w:after="120"/>
        <w:jc w:val="both"/>
        <w:rPr>
          <w:del w:id="1439" w:author="Raphael Malyankar" w:date="2023-02-19T20:15:00Z"/>
          <w:color w:val="auto"/>
        </w:rPr>
      </w:pPr>
      <w:del w:id="1440" w:author="Raphael Malyankar" w:date="2023-02-19T20:15:00Z">
        <w:r w:rsidRPr="00F84997" w:rsidDel="004841ED">
          <w:rPr>
            <w:color w:val="auto"/>
          </w:rPr>
          <w:delText xml:space="preserve">The attribute </w:delText>
        </w:r>
        <w:r w:rsidRPr="00F84997" w:rsidDel="004841ED">
          <w:rPr>
            <w:i/>
            <w:color w:val="auto"/>
          </w:rPr>
          <w:delText>rangeType</w:delText>
        </w:r>
        <w:r w:rsidRPr="00F84997" w:rsidDel="004841ED">
          <w:rPr>
            <w:color w:val="auto"/>
          </w:rPr>
          <w:delText xml:space="preserve"> describes the range of the coverage. It uses the data type RecordType specified in ISO/TS 19103. An instance of RecordType is a list of name:data type pairs each of which describes an attribute type included in the range of the coverage. </w:delText>
        </w:r>
      </w:del>
    </w:p>
    <w:p w14:paraId="229EAD37" w14:textId="7033DA49" w:rsidR="006065FE" w:rsidRPr="00F84997" w:rsidDel="004841ED" w:rsidRDefault="006065FE" w:rsidP="009970AB">
      <w:pPr>
        <w:pStyle w:val="ParagraphText"/>
        <w:spacing w:after="120"/>
        <w:jc w:val="both"/>
        <w:rPr>
          <w:del w:id="1441" w:author="Raphael Malyankar" w:date="2023-02-19T20:15:00Z"/>
          <w:color w:val="auto"/>
        </w:rPr>
      </w:pPr>
      <w:del w:id="1442" w:author="Raphael Malyankar" w:date="2023-02-19T20:15:00Z">
        <w:r w:rsidRPr="00F84997" w:rsidDel="004841ED">
          <w:rPr>
            <w:color w:val="auto"/>
          </w:rPr>
          <w:delText xml:space="preserve">The attribute </w:delText>
        </w:r>
        <w:r w:rsidRPr="00F84997" w:rsidDel="004841ED">
          <w:rPr>
            <w:i/>
            <w:color w:val="auto"/>
          </w:rPr>
          <w:delText>metadata</w:delText>
        </w:r>
        <w:r w:rsidRPr="00F84997" w:rsidDel="004841ED">
          <w:rPr>
            <w:color w:val="auto"/>
          </w:rPr>
          <w:delText xml:space="preserve"> provides a link to metadata that describes the coverage. Logically the link is any URI, but it may be implemented as a CharacterString data type that identifies the associated files of metadata.</w:delText>
        </w:r>
      </w:del>
    </w:p>
    <w:p w14:paraId="7750900E" w14:textId="68B36B16" w:rsidR="00903C4C" w:rsidRDefault="004841ED" w:rsidP="009970AB">
      <w:pPr>
        <w:pStyle w:val="ParagraphText"/>
        <w:spacing w:after="120"/>
        <w:jc w:val="both"/>
        <w:rPr>
          <w:ins w:id="1443" w:author="Raphael Malyankar" w:date="2023-02-19T21:59:00Z"/>
          <w:color w:val="auto"/>
        </w:rPr>
      </w:pPr>
      <w:ins w:id="1444" w:author="Raphael Malyankar" w:date="2023-02-19T20:15:00Z">
        <w:r>
          <w:rPr>
            <w:color w:val="auto"/>
          </w:rPr>
          <w:t>NOTE</w:t>
        </w:r>
      </w:ins>
      <w:ins w:id="1445" w:author="Raphael Malyankar" w:date="2023-02-19T21:59:00Z">
        <w:r w:rsidR="00903C4C">
          <w:rPr>
            <w:color w:val="auto"/>
          </w:rPr>
          <w:t>S</w:t>
        </w:r>
      </w:ins>
      <w:ins w:id="1446" w:author="Raphael Malyankar" w:date="2023-02-19T20:15:00Z">
        <w:r>
          <w:rPr>
            <w:color w:val="auto"/>
          </w:rPr>
          <w:t>:</w:t>
        </w:r>
      </w:ins>
    </w:p>
    <w:p w14:paraId="46200A87" w14:textId="0CBACD81" w:rsidR="00903C4C" w:rsidRDefault="00903C4C" w:rsidP="009970AB">
      <w:pPr>
        <w:pStyle w:val="ParagraphText"/>
        <w:spacing w:after="120"/>
        <w:jc w:val="both"/>
        <w:rPr>
          <w:ins w:id="1447" w:author="Raphael Malyankar" w:date="2023-02-19T21:59:00Z"/>
          <w:color w:val="auto"/>
        </w:rPr>
      </w:pPr>
      <w:ins w:id="1448" w:author="Raphael Malyankar" w:date="2023-02-19T21:59:00Z">
        <w:r>
          <w:rPr>
            <w:color w:val="auto"/>
          </w:rPr>
          <w:t xml:space="preserve">(1) </w:t>
        </w:r>
        <w:proofErr w:type="spellStart"/>
        <w:r>
          <w:rPr>
            <w:color w:val="auto"/>
          </w:rPr>
          <w:t>domainExtent</w:t>
        </w:r>
        <w:proofErr w:type="spellEnd"/>
        <w:r>
          <w:rPr>
            <w:color w:val="auto"/>
          </w:rPr>
          <w:t xml:space="preserve"> may be implemented as a geographic bounding box or b</w:t>
        </w:r>
      </w:ins>
      <w:ins w:id="1449" w:author="Raphael Malyankar" w:date="2023-02-19T22:00:00Z">
        <w:r>
          <w:rPr>
            <w:color w:val="auto"/>
          </w:rPr>
          <w:t xml:space="preserve">ounding polygon with the temporal extent being implemented </w:t>
        </w:r>
      </w:ins>
      <w:ins w:id="1450" w:author="Raphael Malyankar" w:date="2023-02-19T22:01:00Z">
        <w:r>
          <w:rPr>
            <w:color w:val="auto"/>
          </w:rPr>
          <w:t>using separate attributes.</w:t>
        </w:r>
      </w:ins>
    </w:p>
    <w:p w14:paraId="3C67D0FA" w14:textId="057A996B" w:rsidR="006065FE" w:rsidRDefault="00903C4C" w:rsidP="009970AB">
      <w:pPr>
        <w:pStyle w:val="ParagraphText"/>
        <w:spacing w:after="120"/>
        <w:jc w:val="both"/>
        <w:rPr>
          <w:ins w:id="1451" w:author="Raphael Malyankar" w:date="2023-02-19T20:20:00Z"/>
          <w:color w:val="auto"/>
        </w:rPr>
      </w:pPr>
      <w:ins w:id="1452" w:author="Raphael Malyankar" w:date="2023-02-19T22:01:00Z">
        <w:r>
          <w:rPr>
            <w:color w:val="auto"/>
          </w:rPr>
          <w:t xml:space="preserve">(2) </w:t>
        </w:r>
      </w:ins>
      <w:r w:rsidR="006065FE" w:rsidRPr="00F84997">
        <w:rPr>
          <w:color w:val="auto"/>
        </w:rPr>
        <w:t xml:space="preserve">The </w:t>
      </w:r>
      <w:ins w:id="1453" w:author="Raphael Malyankar" w:date="2023-02-19T20:15:00Z">
        <w:r w:rsidR="004841ED">
          <w:rPr>
            <w:color w:val="auto"/>
          </w:rPr>
          <w:t xml:space="preserve">rule defined by </w:t>
        </w:r>
      </w:ins>
      <w:r w:rsidR="006065FE" w:rsidRPr="00F84997">
        <w:rPr>
          <w:color w:val="auto"/>
        </w:rPr>
        <w:t xml:space="preserve">attribute </w:t>
      </w:r>
      <w:proofErr w:type="spellStart"/>
      <w:r w:rsidR="006065FE" w:rsidRPr="00F84997">
        <w:rPr>
          <w:i/>
          <w:color w:val="auto"/>
        </w:rPr>
        <w:t>commonPointRule</w:t>
      </w:r>
      <w:proofErr w:type="spellEnd"/>
      <w:r w:rsidR="006065FE" w:rsidRPr="00F84997">
        <w:rPr>
          <w:color w:val="auto"/>
        </w:rPr>
        <w:t xml:space="preserve"> </w:t>
      </w:r>
      <w:del w:id="1454" w:author="Raphael Malyankar" w:date="2023-02-19T20:15:00Z">
        <w:r w:rsidR="006065FE" w:rsidRPr="00F84997" w:rsidDel="004841ED">
          <w:rPr>
            <w:color w:val="auto"/>
          </w:rPr>
          <w:delText xml:space="preserve">describes the procedure used for evaluating the coverage at a position that falls on the boundary or in an area of overlap between geometric objects in the domain of the coverage. It takes a value from the </w:delText>
        </w:r>
        <w:r w:rsidR="00AA712C" w:rsidRPr="00F84997" w:rsidDel="004841ED">
          <w:rPr>
            <w:color w:val="auto"/>
          </w:rPr>
          <w:delText>codelist</w:delText>
        </w:r>
        <w:r w:rsidR="006065FE" w:rsidRPr="00F84997" w:rsidDel="004841ED">
          <w:rPr>
            <w:color w:val="auto"/>
          </w:rPr>
          <w:delText xml:space="preserve"> CV_CommonPointRule specified in ISO 19123. The rule </w:delText>
        </w:r>
      </w:del>
      <w:r w:rsidR="006065FE" w:rsidRPr="00F84997">
        <w:rPr>
          <w:color w:val="auto"/>
        </w:rPr>
        <w:t>shall be applied to the set of values that results from evaluating the coverage with respect to each of the geometric objects that share a boundary. Appropria</w:t>
      </w:r>
      <w:r w:rsidR="0061516F" w:rsidRPr="00F84997">
        <w:rPr>
          <w:color w:val="auto"/>
        </w:rPr>
        <w:t xml:space="preserve">te values of the </w:t>
      </w:r>
      <w:proofErr w:type="spellStart"/>
      <w:r w:rsidR="0061516F" w:rsidRPr="00F84997">
        <w:rPr>
          <w:color w:val="auto"/>
        </w:rPr>
        <w:t>CV_CommonPoint</w:t>
      </w:r>
      <w:r w:rsidR="006065FE" w:rsidRPr="00F84997">
        <w:rPr>
          <w:color w:val="auto"/>
        </w:rPr>
        <w:t>Rule</w:t>
      </w:r>
      <w:proofErr w:type="spellEnd"/>
      <w:r w:rsidR="006065FE" w:rsidRPr="00F84997">
        <w:rPr>
          <w:color w:val="auto"/>
        </w:rPr>
        <w:t xml:space="preserve"> include </w:t>
      </w:r>
      <w:ins w:id="1455" w:author="Raphael Malyankar" w:date="2023-02-19T20:18:00Z">
        <w:r w:rsidR="00807BB4">
          <w:rPr>
            <w:color w:val="auto"/>
          </w:rPr>
          <w:t xml:space="preserve">‘all’, </w:t>
        </w:r>
      </w:ins>
      <w:r w:rsidR="006065FE" w:rsidRPr="00F84997">
        <w:rPr>
          <w:color w:val="auto"/>
        </w:rPr>
        <w:t xml:space="preserve">'average', 'high', and 'low'. For example, data used for bathymetric purposes may make use of the 'high' value </w:t>
      </w:r>
      <w:ins w:id="1456" w:author="Raphael Malyankar" w:date="2023-02-19T20:19:00Z">
        <w:r w:rsidR="00807BB4">
          <w:rPr>
            <w:color w:val="auto"/>
          </w:rPr>
          <w:t xml:space="preserve">(depending on the Z axis direction) </w:t>
        </w:r>
      </w:ins>
      <w:r w:rsidR="006065FE" w:rsidRPr="00F84997">
        <w:rPr>
          <w:color w:val="auto"/>
        </w:rPr>
        <w:t xml:space="preserve">to ensure that obstructions such as rocks or shoals are emphasised. </w:t>
      </w:r>
      <w:ins w:id="1457" w:author="Raphael Malyankar" w:date="2023-02-19T20:17:00Z">
        <w:r w:rsidR="004841ED">
          <w:rPr>
            <w:color w:val="auto"/>
          </w:rPr>
          <w:t xml:space="preserve">In the case of discrete point coverages, </w:t>
        </w:r>
        <w:proofErr w:type="spellStart"/>
        <w:r w:rsidR="004841ED" w:rsidRPr="004841ED">
          <w:rPr>
            <w:i/>
            <w:iCs/>
            <w:color w:val="auto"/>
          </w:rPr>
          <w:t>commonPointRule</w:t>
        </w:r>
        <w:proofErr w:type="spellEnd"/>
        <w:r w:rsidR="004841ED">
          <w:rPr>
            <w:color w:val="auto"/>
          </w:rPr>
          <w:t xml:space="preserve"> is relevant only if a spatial query returns more than one point element of the coverage within the tolerance of the query.</w:t>
        </w:r>
      </w:ins>
    </w:p>
    <w:p w14:paraId="7AA00E0D" w14:textId="1AD7413B" w:rsidR="00807BB4" w:rsidRPr="00F84997" w:rsidDel="00E7415A" w:rsidRDefault="00807BB4" w:rsidP="009970AB">
      <w:pPr>
        <w:pStyle w:val="ParagraphText"/>
        <w:spacing w:after="120"/>
        <w:jc w:val="both"/>
        <w:rPr>
          <w:del w:id="1458" w:author="Raphael Malyankar" w:date="2023-02-19T21:38:00Z"/>
          <w:color w:val="auto"/>
        </w:rPr>
      </w:pPr>
    </w:p>
    <w:p w14:paraId="75C8D0EC" w14:textId="51A5F28D" w:rsidR="006065FE" w:rsidRPr="00F84997" w:rsidDel="00821911" w:rsidRDefault="006065FE" w:rsidP="009970AB">
      <w:pPr>
        <w:pStyle w:val="ParagraphText"/>
        <w:spacing w:after="120"/>
        <w:jc w:val="both"/>
        <w:rPr>
          <w:del w:id="1459" w:author="Raphael Malyankar" w:date="2023-02-19T20:26:00Z"/>
          <w:color w:val="auto"/>
        </w:rPr>
      </w:pPr>
      <w:del w:id="1460" w:author="Raphael Malyankar" w:date="2023-02-19T20:26:00Z">
        <w:r w:rsidRPr="00F84997" w:rsidDel="00821911">
          <w:rPr>
            <w:color w:val="auto"/>
          </w:rPr>
          <w:delText xml:space="preserve">The attribute </w:delText>
        </w:r>
        <w:r w:rsidRPr="00F84997" w:rsidDel="00821911">
          <w:rPr>
            <w:i/>
            <w:color w:val="auto"/>
          </w:rPr>
          <w:delText>geometry</w:delText>
        </w:r>
        <w:r w:rsidRPr="00F84997" w:rsidDel="00821911">
          <w:rPr>
            <w:color w:val="auto"/>
          </w:rPr>
          <w:delText xml:space="preserve"> contains an instance of GM_Point.</w:delText>
        </w:r>
      </w:del>
    </w:p>
    <w:p w14:paraId="3403E03A" w14:textId="413454E4" w:rsidR="006065FE" w:rsidDel="00821911" w:rsidRDefault="006065FE" w:rsidP="009970AB">
      <w:pPr>
        <w:pStyle w:val="ParagraphText"/>
        <w:spacing w:after="120"/>
        <w:jc w:val="both"/>
        <w:rPr>
          <w:del w:id="1461" w:author="Raphael Malyankar" w:date="2023-02-19T20:26:00Z"/>
          <w:color w:val="auto"/>
        </w:rPr>
      </w:pPr>
      <w:del w:id="1462" w:author="Raphael Malyankar" w:date="2023-02-19T20:26:00Z">
        <w:r w:rsidRPr="00F84997" w:rsidDel="00821911">
          <w:rPr>
            <w:color w:val="auto"/>
          </w:rPr>
          <w:delText xml:space="preserve">The attribute </w:delText>
        </w:r>
        <w:r w:rsidRPr="00F84997" w:rsidDel="00821911">
          <w:rPr>
            <w:i/>
            <w:color w:val="auto"/>
          </w:rPr>
          <w:delText>value</w:delText>
        </w:r>
        <w:r w:rsidRPr="00F84997" w:rsidDel="00821911">
          <w:rPr>
            <w:color w:val="auto"/>
          </w:rPr>
          <w:delText xml:space="preserve"> contains a record which conforms to the RecordType specified by the </w:delText>
        </w:r>
        <w:r w:rsidRPr="00F84997" w:rsidDel="00821911">
          <w:rPr>
            <w:i/>
            <w:color w:val="auto"/>
          </w:rPr>
          <w:delText>rangeType</w:delText>
        </w:r>
        <w:r w:rsidRPr="00F84997" w:rsidDel="00821911">
          <w:rPr>
            <w:color w:val="auto"/>
          </w:rPr>
          <w:delText xml:space="preserve"> attribute.</w:delText>
        </w:r>
      </w:del>
    </w:p>
    <w:p w14:paraId="13BDD987" w14:textId="77777777" w:rsidR="007A47DC" w:rsidRPr="00F84997" w:rsidRDefault="007A47DC" w:rsidP="009970AB">
      <w:pPr>
        <w:pStyle w:val="ParagraphText"/>
        <w:spacing w:after="120"/>
        <w:jc w:val="both"/>
        <w:rPr>
          <w:color w:val="auto"/>
        </w:rPr>
      </w:pPr>
    </w:p>
    <w:p w14:paraId="754EDC51" w14:textId="6E2A8A8D" w:rsidR="006065FE" w:rsidRPr="00F84997" w:rsidRDefault="006065FE" w:rsidP="00AC5013">
      <w:pPr>
        <w:pStyle w:val="Heading2"/>
      </w:pPr>
      <w:bookmarkStart w:id="1463" w:name="_Toc127767094"/>
      <w:r w:rsidRPr="00F84997">
        <w:t>S100_</w:t>
      </w:r>
      <w:ins w:id="1464" w:author="Raphael Malyankar" w:date="2023-02-19T21:51:00Z">
        <w:r w:rsidR="005F5964">
          <w:t>IF_</w:t>
        </w:r>
      </w:ins>
      <w:r w:rsidRPr="00F84997">
        <w:t>TINCoverage Spatial Model</w:t>
      </w:r>
      <w:bookmarkEnd w:id="1463"/>
    </w:p>
    <w:p w14:paraId="6D670C2E" w14:textId="77777777" w:rsidR="006065FE" w:rsidRPr="00F84997" w:rsidRDefault="006065FE" w:rsidP="009970AB">
      <w:pPr>
        <w:pStyle w:val="ParagraphText"/>
        <w:spacing w:after="120"/>
        <w:jc w:val="both"/>
        <w:rPr>
          <w:color w:val="auto"/>
        </w:rPr>
      </w:pPr>
      <w:r w:rsidRPr="00F84997">
        <w:rPr>
          <w:color w:val="auto"/>
        </w:rPr>
        <w:t xml:space="preserve">A TIN coverage is a type of </w:t>
      </w:r>
      <w:proofErr w:type="spellStart"/>
      <w:r w:rsidRPr="00F84997">
        <w:rPr>
          <w:color w:val="auto"/>
        </w:rPr>
        <w:t>CV_Continous</w:t>
      </w:r>
      <w:del w:id="1465" w:author="Raphael Malyankar" w:date="2023-02-19T21:50:00Z">
        <w:r w:rsidRPr="00F84997" w:rsidDel="005F5964">
          <w:rPr>
            <w:color w:val="auto"/>
          </w:rPr>
          <w:delText>QuadrilateralGrid</w:delText>
        </w:r>
      </w:del>
      <w:r w:rsidRPr="00F84997">
        <w:rPr>
          <w:color w:val="auto"/>
        </w:rPr>
        <w:t>Coverage</w:t>
      </w:r>
      <w:proofErr w:type="spellEnd"/>
      <w:r w:rsidRPr="00F84997">
        <w:rPr>
          <w:color w:val="auto"/>
        </w:rPr>
        <w:t xml:space="preserve"> as described in ISO 19123. The attribute values in the value record for each </w:t>
      </w:r>
      <w:proofErr w:type="spellStart"/>
      <w:r w:rsidRPr="00F84997">
        <w:rPr>
          <w:color w:val="auto"/>
        </w:rPr>
        <w:t>CV_GeometryValuePair</w:t>
      </w:r>
      <w:proofErr w:type="spellEnd"/>
      <w:r w:rsidRPr="00F84997">
        <w:rPr>
          <w:color w:val="auto"/>
        </w:rPr>
        <w:t xml:space="preserve"> represent values for each of the vertex corners of the triangle. Any additional attributes related to a TIN triangle may be described as </w:t>
      </w:r>
      <w:r w:rsidR="00F70C5B" w:rsidRPr="00F84997">
        <w:rPr>
          <w:color w:val="auto"/>
        </w:rPr>
        <w:t xml:space="preserve">attributes of </w:t>
      </w:r>
      <w:proofErr w:type="spellStart"/>
      <w:r w:rsidR="00F70C5B" w:rsidRPr="00F84997">
        <w:rPr>
          <w:color w:val="auto"/>
        </w:rPr>
        <w:t>CV_ValueTriangle</w:t>
      </w:r>
      <w:proofErr w:type="spellEnd"/>
      <w:r w:rsidR="00F70C5B" w:rsidRPr="00F84997">
        <w:rPr>
          <w:color w:val="auto"/>
        </w:rPr>
        <w:t>.</w:t>
      </w:r>
    </w:p>
    <w:p w14:paraId="254B2B30" w14:textId="52EF0499" w:rsidR="006065FE" w:rsidRPr="00F84997" w:rsidRDefault="006065FE" w:rsidP="009970AB">
      <w:pPr>
        <w:pStyle w:val="ParagraphText"/>
        <w:spacing w:after="120"/>
        <w:jc w:val="both"/>
        <w:rPr>
          <w:color w:val="auto"/>
        </w:rPr>
      </w:pPr>
      <w:r w:rsidRPr="00F84997">
        <w:rPr>
          <w:color w:val="auto"/>
        </w:rPr>
        <w:t>A TIN covers an area with a unique set of non-overlapping triangles where each triangle is formed by three points. The geometry for a TIN is described in ISO 19107 and a TIN coverage is described in ISO 19123. TIN coverages are particularly useful for representing elevation or bathymetry in some applications. It is easier to calculate an intersection with a coverage surface when it is represented as a TIN. The class S100_</w:t>
      </w:r>
      <w:ins w:id="1466" w:author="Raphael Malyankar" w:date="2023-02-19T21:51:00Z">
        <w:r w:rsidR="005F5964">
          <w:rPr>
            <w:color w:val="auto"/>
          </w:rPr>
          <w:t>IF_</w:t>
        </w:r>
      </w:ins>
      <w:r w:rsidRPr="00F84997">
        <w:rPr>
          <w:color w:val="auto"/>
        </w:rPr>
        <w:t xml:space="preserve">TINCoverage is illustrated in Figure </w:t>
      </w:r>
      <w:r w:rsidR="00BD00D6" w:rsidRPr="00F84997">
        <w:rPr>
          <w:color w:val="auto"/>
        </w:rPr>
        <w:t>8-</w:t>
      </w:r>
      <w:del w:id="1467" w:author="Raphael Malyankar" w:date="2023-02-20T07:06:00Z">
        <w:r w:rsidRPr="00F84997" w:rsidDel="007D71CD">
          <w:rPr>
            <w:color w:val="auto"/>
          </w:rPr>
          <w:delText>22</w:delText>
        </w:r>
      </w:del>
      <w:ins w:id="1468" w:author="Raphael Malyankar" w:date="2023-02-20T07:06:00Z">
        <w:r w:rsidR="007D71CD">
          <w:rPr>
            <w:color w:val="auto"/>
          </w:rPr>
          <w:t>23</w:t>
        </w:r>
      </w:ins>
      <w:r w:rsidRPr="00F84997">
        <w:rPr>
          <w:color w:val="auto"/>
        </w:rPr>
        <w:t>.</w:t>
      </w:r>
    </w:p>
    <w:p w14:paraId="4FC48842" w14:textId="6034A940" w:rsidR="00AD106F" w:rsidRPr="00F84997" w:rsidRDefault="007D71CD" w:rsidP="006065FE">
      <w:pPr>
        <w:pStyle w:val="BodyText"/>
        <w:keepNext/>
        <w:jc w:val="center"/>
        <w:rPr>
          <w:lang w:val="en-GB"/>
        </w:rPr>
      </w:pPr>
      <w:del w:id="1469" w:author="Raphael Malyankar" w:date="2023-02-19T21:47:00Z">
        <w:r>
          <w:rPr>
            <w:lang w:val="en-GB"/>
          </w:rPr>
          <w:lastRenderedPageBreak/>
          <w:pict w14:anchorId="32E1AF15">
            <v:shape id="_x0000_i1052" type="#_x0000_t75" style="width:404.4pt;height:475.8pt">
              <v:imagedata r:id="rId45" o:title="V4"/>
            </v:shape>
          </w:pict>
        </w:r>
      </w:del>
      <w:ins w:id="1470" w:author="Raphael Malyankar" w:date="2023-02-20T03:20:00Z">
        <w:r>
          <w:rPr>
            <w:lang w:val="en-GB"/>
          </w:rPr>
          <w:pict w14:anchorId="1C504DA0">
            <v:shape id="_x0000_i1053" type="#_x0000_t75" style="width:415.2pt;height:294pt">
              <v:imagedata r:id="rId46" o:title="V5"/>
            </v:shape>
          </w:pict>
        </w:r>
      </w:ins>
    </w:p>
    <w:p w14:paraId="41AC322E" w14:textId="4EEA0BEC" w:rsidR="009970AB" w:rsidRPr="00F84997" w:rsidRDefault="006065FE" w:rsidP="009970AB">
      <w:pPr>
        <w:pStyle w:val="Caption"/>
        <w:jc w:val="center"/>
      </w:pPr>
      <w:r w:rsidRPr="00F84997">
        <w:rPr>
          <w:lang w:val="en-GB"/>
        </w:rPr>
        <w:t xml:space="preserve">Figure </w:t>
      </w:r>
      <w:r w:rsidR="00BD00D6" w:rsidRPr="00F84997">
        <w:rPr>
          <w:lang w:val="en-GB"/>
        </w:rPr>
        <w:t>8-</w:t>
      </w:r>
      <w:del w:id="1471" w:author="Raphael Malyankar" w:date="2023-02-20T07:06:00Z">
        <w:r w:rsidRPr="00F84997" w:rsidDel="007D71CD">
          <w:rPr>
            <w:lang w:val="en-GB"/>
          </w:rPr>
          <w:delText xml:space="preserve">22 </w:delText>
        </w:r>
      </w:del>
      <w:ins w:id="1472" w:author="Raphael Malyankar" w:date="2023-02-20T07:06:00Z">
        <w:r w:rsidR="007D71CD">
          <w:rPr>
            <w:lang w:val="en-GB"/>
          </w:rPr>
          <w:t>23</w:t>
        </w:r>
        <w:r w:rsidR="007D71CD" w:rsidRPr="00F84997">
          <w:rPr>
            <w:lang w:val="en-GB"/>
          </w:rPr>
          <w:t xml:space="preserve"> </w:t>
        </w:r>
      </w:ins>
      <w:r w:rsidRPr="00F84997">
        <w:rPr>
          <w:lang w:val="en-GB"/>
        </w:rPr>
        <w:t>- S100_TINCoverage</w:t>
      </w:r>
    </w:p>
    <w:p w14:paraId="72D64350" w14:textId="77777777" w:rsidR="005F5964" w:rsidRDefault="005F5964" w:rsidP="009970AB">
      <w:pPr>
        <w:pStyle w:val="ParagraphText"/>
        <w:spacing w:after="120"/>
        <w:jc w:val="both"/>
        <w:rPr>
          <w:ins w:id="1473" w:author="Raphael Malyankar" w:date="2023-02-19T21:52:00Z"/>
          <w:color w:val="auto"/>
        </w:rPr>
      </w:pPr>
    </w:p>
    <w:p w14:paraId="7D931BA8" w14:textId="7E1422EC" w:rsidR="005F5964" w:rsidRPr="005F5964" w:rsidRDefault="005F5964" w:rsidP="005F5964">
      <w:pPr>
        <w:pStyle w:val="Tabletitle"/>
        <w:spacing w:before="120" w:after="120"/>
        <w:rPr>
          <w:ins w:id="1474" w:author="Raphael Malyankar" w:date="2023-02-19T21:52:00Z"/>
          <w:sz w:val="20"/>
          <w:lang w:val="en-GB"/>
        </w:rPr>
      </w:pPr>
      <w:ins w:id="1475" w:author="Raphael Malyankar" w:date="2023-02-19T21:53:00Z">
        <w:r w:rsidRPr="00F84997">
          <w:rPr>
            <w:sz w:val="20"/>
            <w:lang w:val="en-GB"/>
          </w:rPr>
          <w:t>Table 8-</w:t>
        </w:r>
      </w:ins>
      <w:ins w:id="1476" w:author="Raphael Malyankar" w:date="2023-02-20T07:08:00Z">
        <w:r w:rsidR="00672D96">
          <w:rPr>
            <w:sz w:val="20"/>
            <w:lang w:val="en-GB"/>
          </w:rPr>
          <w:t>8</w:t>
        </w:r>
      </w:ins>
      <w:ins w:id="1477" w:author="Raphael Malyankar" w:date="2023-02-19T21:53:00Z">
        <w:r w:rsidRPr="00F84997">
          <w:rPr>
            <w:sz w:val="20"/>
            <w:lang w:val="en-GB"/>
          </w:rPr>
          <w:t xml:space="preserve"> — </w:t>
        </w:r>
        <w:r>
          <w:rPr>
            <w:sz w:val="20"/>
            <w:lang w:val="en-GB"/>
          </w:rPr>
          <w:t>S100_IF_</w:t>
        </w:r>
      </w:ins>
      <w:ins w:id="1478" w:author="Raphael Malyankar" w:date="2023-02-19T22:02:00Z">
        <w:r w:rsidR="00903C4C">
          <w:rPr>
            <w:sz w:val="20"/>
            <w:lang w:val="en-GB"/>
          </w:rPr>
          <w:t>TIN</w:t>
        </w:r>
      </w:ins>
      <w:ins w:id="1479" w:author="Raphael Malyankar" w:date="2023-02-19T21:53:00Z">
        <w:r>
          <w:rPr>
            <w:sz w:val="20"/>
            <w:lang w:val="en-GB"/>
          </w:rPr>
          <w:t>Coverage</w:t>
        </w:r>
      </w:ins>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1886"/>
        <w:gridCol w:w="1709"/>
        <w:gridCol w:w="632"/>
        <w:gridCol w:w="1980"/>
        <w:gridCol w:w="1399"/>
      </w:tblGrid>
      <w:tr w:rsidR="005F5964" w:rsidRPr="00412FDA" w14:paraId="497E80BA" w14:textId="77777777" w:rsidTr="00A41617">
        <w:trPr>
          <w:cantSplit/>
          <w:tblHeader/>
          <w:ins w:id="1480" w:author="Raphael Malyankar" w:date="2023-02-19T21:52:00Z"/>
        </w:trPr>
        <w:tc>
          <w:tcPr>
            <w:tcW w:w="483" w:type="pct"/>
            <w:vAlign w:val="center"/>
          </w:tcPr>
          <w:p w14:paraId="63590CAF" w14:textId="77777777" w:rsidR="005F5964" w:rsidRPr="00412FDA" w:rsidRDefault="005F5964" w:rsidP="00D85B67">
            <w:pPr>
              <w:pStyle w:val="Tabletitle"/>
              <w:snapToGrid w:val="0"/>
              <w:jc w:val="left"/>
              <w:rPr>
                <w:ins w:id="1481" w:author="Raphael Malyankar" w:date="2023-02-19T21:52:00Z"/>
                <w:lang w:val="en-GB"/>
              </w:rPr>
            </w:pPr>
            <w:ins w:id="1482" w:author="Raphael Malyankar" w:date="2023-02-19T21:52:00Z">
              <w:r w:rsidRPr="00412FDA">
                <w:rPr>
                  <w:lang w:val="en-GB"/>
                </w:rPr>
                <w:t>Role Name</w:t>
              </w:r>
            </w:ins>
          </w:p>
        </w:tc>
        <w:tc>
          <w:tcPr>
            <w:tcW w:w="1120" w:type="pct"/>
            <w:vAlign w:val="center"/>
          </w:tcPr>
          <w:p w14:paraId="6A486E23" w14:textId="77777777" w:rsidR="005F5964" w:rsidRPr="00412FDA" w:rsidRDefault="005F5964" w:rsidP="00D85B67">
            <w:pPr>
              <w:pStyle w:val="Tabletitle"/>
              <w:snapToGrid w:val="0"/>
              <w:jc w:val="left"/>
              <w:rPr>
                <w:ins w:id="1483" w:author="Raphael Malyankar" w:date="2023-02-19T21:52:00Z"/>
                <w:lang w:val="en-GB"/>
              </w:rPr>
            </w:pPr>
            <w:ins w:id="1484" w:author="Raphael Malyankar" w:date="2023-02-19T21:52:00Z">
              <w:r w:rsidRPr="00412FDA">
                <w:rPr>
                  <w:lang w:val="en-GB"/>
                </w:rPr>
                <w:t>Name</w:t>
              </w:r>
            </w:ins>
          </w:p>
        </w:tc>
        <w:tc>
          <w:tcPr>
            <w:tcW w:w="1015" w:type="pct"/>
            <w:vAlign w:val="center"/>
          </w:tcPr>
          <w:p w14:paraId="77B62960" w14:textId="77777777" w:rsidR="005F5964" w:rsidRPr="00412FDA" w:rsidRDefault="005F5964" w:rsidP="00D85B67">
            <w:pPr>
              <w:pStyle w:val="Tabletitle"/>
              <w:snapToGrid w:val="0"/>
              <w:jc w:val="left"/>
              <w:rPr>
                <w:ins w:id="1485" w:author="Raphael Malyankar" w:date="2023-02-19T21:52:00Z"/>
                <w:lang w:val="en-GB"/>
              </w:rPr>
            </w:pPr>
            <w:ins w:id="1486" w:author="Raphael Malyankar" w:date="2023-02-19T21:52:00Z">
              <w:r w:rsidRPr="00412FDA">
                <w:rPr>
                  <w:lang w:val="en-GB"/>
                </w:rPr>
                <w:t>Description</w:t>
              </w:r>
            </w:ins>
          </w:p>
        </w:tc>
        <w:tc>
          <w:tcPr>
            <w:tcW w:w="375" w:type="pct"/>
            <w:vAlign w:val="center"/>
          </w:tcPr>
          <w:p w14:paraId="225E40F6" w14:textId="77777777" w:rsidR="005F5964" w:rsidRPr="00412FDA" w:rsidRDefault="005F5964" w:rsidP="00D85B67">
            <w:pPr>
              <w:pStyle w:val="Tabletitle"/>
              <w:snapToGrid w:val="0"/>
              <w:rPr>
                <w:ins w:id="1487" w:author="Raphael Malyankar" w:date="2023-02-19T21:52:00Z"/>
                <w:lang w:val="en-GB"/>
              </w:rPr>
            </w:pPr>
            <w:proofErr w:type="spellStart"/>
            <w:ins w:id="1488" w:author="Raphael Malyankar" w:date="2023-02-19T21:52:00Z">
              <w:r w:rsidRPr="00412FDA">
                <w:rPr>
                  <w:lang w:val="en-GB"/>
                </w:rPr>
                <w:t>Mult</w:t>
              </w:r>
              <w:proofErr w:type="spellEnd"/>
            </w:ins>
          </w:p>
        </w:tc>
        <w:tc>
          <w:tcPr>
            <w:tcW w:w="1176" w:type="pct"/>
            <w:vAlign w:val="center"/>
          </w:tcPr>
          <w:p w14:paraId="14EEE53A" w14:textId="77777777" w:rsidR="005F5964" w:rsidRPr="00412FDA" w:rsidRDefault="005F5964" w:rsidP="00D85B67">
            <w:pPr>
              <w:pStyle w:val="Tabletitle"/>
              <w:snapToGrid w:val="0"/>
              <w:jc w:val="left"/>
              <w:rPr>
                <w:ins w:id="1489" w:author="Raphael Malyankar" w:date="2023-02-19T21:52:00Z"/>
                <w:lang w:val="en-GB"/>
              </w:rPr>
            </w:pPr>
            <w:ins w:id="1490" w:author="Raphael Malyankar" w:date="2023-02-19T21:52:00Z">
              <w:r w:rsidRPr="00412FDA">
                <w:rPr>
                  <w:lang w:val="en-GB"/>
                </w:rPr>
                <w:t>Data Type</w:t>
              </w:r>
            </w:ins>
          </w:p>
        </w:tc>
        <w:tc>
          <w:tcPr>
            <w:tcW w:w="831" w:type="pct"/>
            <w:vAlign w:val="center"/>
          </w:tcPr>
          <w:p w14:paraId="2BDC9CF7" w14:textId="77777777" w:rsidR="005F5964" w:rsidRPr="00412FDA" w:rsidRDefault="005F5964" w:rsidP="00D85B67">
            <w:pPr>
              <w:pStyle w:val="Tabletitle"/>
              <w:snapToGrid w:val="0"/>
              <w:jc w:val="left"/>
              <w:rPr>
                <w:ins w:id="1491" w:author="Raphael Malyankar" w:date="2023-02-19T21:52:00Z"/>
                <w:lang w:val="en-GB"/>
              </w:rPr>
            </w:pPr>
            <w:ins w:id="1492" w:author="Raphael Malyankar" w:date="2023-02-19T21:52:00Z">
              <w:r w:rsidRPr="00412FDA">
                <w:rPr>
                  <w:lang w:val="en-GB"/>
                </w:rPr>
                <w:t>Remarks</w:t>
              </w:r>
            </w:ins>
          </w:p>
        </w:tc>
      </w:tr>
      <w:tr w:rsidR="005F5964" w:rsidRPr="00412FDA" w14:paraId="7F8BCF74" w14:textId="77777777" w:rsidTr="00A41617">
        <w:trPr>
          <w:cantSplit/>
          <w:ins w:id="1493" w:author="Raphael Malyankar" w:date="2023-02-19T21:52:00Z"/>
        </w:trPr>
        <w:tc>
          <w:tcPr>
            <w:tcW w:w="483" w:type="pct"/>
          </w:tcPr>
          <w:p w14:paraId="151D46F9" w14:textId="77777777" w:rsidR="005F5964" w:rsidRPr="00412FDA" w:rsidRDefault="005F5964" w:rsidP="00D85B67">
            <w:pPr>
              <w:pStyle w:val="Tabletext"/>
              <w:snapToGrid w:val="0"/>
              <w:rPr>
                <w:ins w:id="1494" w:author="Raphael Malyankar" w:date="2023-02-19T21:52:00Z"/>
              </w:rPr>
            </w:pPr>
            <w:ins w:id="1495" w:author="Raphael Malyankar" w:date="2023-02-19T21:52:00Z">
              <w:r w:rsidRPr="00412FDA">
                <w:t>Class</w:t>
              </w:r>
            </w:ins>
          </w:p>
        </w:tc>
        <w:tc>
          <w:tcPr>
            <w:tcW w:w="1120" w:type="pct"/>
          </w:tcPr>
          <w:p w14:paraId="1F388B69" w14:textId="40F3648B" w:rsidR="005F5964" w:rsidRPr="00412FDA" w:rsidRDefault="005F5964" w:rsidP="00D85B67">
            <w:pPr>
              <w:pStyle w:val="Tabletext"/>
              <w:snapToGrid w:val="0"/>
              <w:rPr>
                <w:ins w:id="1496" w:author="Raphael Malyankar" w:date="2023-02-19T21:52:00Z"/>
              </w:rPr>
            </w:pPr>
            <w:ins w:id="1497" w:author="Raphael Malyankar" w:date="2023-02-19T21:52:00Z">
              <w:r w:rsidRPr="00412FDA">
                <w:t>S100_</w:t>
              </w:r>
              <w:r>
                <w:t>IF</w:t>
              </w:r>
              <w:r w:rsidRPr="00412FDA">
                <w:t>_</w:t>
              </w:r>
            </w:ins>
            <w:ins w:id="1498" w:author="Raphael Malyankar" w:date="2023-02-19T21:53:00Z">
              <w:r>
                <w:t>TIN</w:t>
              </w:r>
            </w:ins>
            <w:ins w:id="1499" w:author="Raphael Malyankar" w:date="2023-02-19T21:52:00Z">
              <w:r>
                <w:t>Coverage</w:t>
              </w:r>
            </w:ins>
          </w:p>
        </w:tc>
        <w:tc>
          <w:tcPr>
            <w:tcW w:w="1015" w:type="pct"/>
          </w:tcPr>
          <w:p w14:paraId="57490386" w14:textId="7BD6994E" w:rsidR="005F5964" w:rsidRPr="00412FDA" w:rsidRDefault="005F5964" w:rsidP="00D85B67">
            <w:pPr>
              <w:pStyle w:val="Tabletext"/>
              <w:snapToGrid w:val="0"/>
              <w:jc w:val="left"/>
              <w:rPr>
                <w:ins w:id="1500" w:author="Raphael Malyankar" w:date="2023-02-19T21:52:00Z"/>
              </w:rPr>
            </w:pPr>
            <w:ins w:id="1501" w:author="Raphael Malyankar" w:date="2023-02-19T21:52:00Z">
              <w:r>
                <w:t xml:space="preserve">Spatial type for </w:t>
              </w:r>
            </w:ins>
            <w:ins w:id="1502" w:author="Raphael Malyankar" w:date="2023-02-19T21:53:00Z">
              <w:r>
                <w:t>TIN</w:t>
              </w:r>
            </w:ins>
            <w:ins w:id="1503" w:author="Raphael Malyankar" w:date="2023-02-19T21:52:00Z">
              <w:r>
                <w:t xml:space="preserve"> coverages</w:t>
              </w:r>
            </w:ins>
          </w:p>
        </w:tc>
        <w:tc>
          <w:tcPr>
            <w:tcW w:w="375" w:type="pct"/>
          </w:tcPr>
          <w:p w14:paraId="2719175A" w14:textId="77777777" w:rsidR="005F5964" w:rsidRPr="00412FDA" w:rsidRDefault="005F5964" w:rsidP="00D85B67">
            <w:pPr>
              <w:pStyle w:val="Tabletext"/>
              <w:snapToGrid w:val="0"/>
              <w:jc w:val="center"/>
              <w:rPr>
                <w:ins w:id="1504" w:author="Raphael Malyankar" w:date="2023-02-19T21:52:00Z"/>
              </w:rPr>
            </w:pPr>
            <w:ins w:id="1505" w:author="Raphael Malyankar" w:date="2023-02-19T21:52:00Z">
              <w:r w:rsidRPr="00412FDA">
                <w:t>-</w:t>
              </w:r>
            </w:ins>
          </w:p>
        </w:tc>
        <w:tc>
          <w:tcPr>
            <w:tcW w:w="1176" w:type="pct"/>
          </w:tcPr>
          <w:p w14:paraId="08A1B236" w14:textId="77777777" w:rsidR="005F5964" w:rsidRPr="00412FDA" w:rsidRDefault="005F5964" w:rsidP="00D85B67">
            <w:pPr>
              <w:pStyle w:val="Tabletext"/>
              <w:snapToGrid w:val="0"/>
              <w:rPr>
                <w:ins w:id="1506" w:author="Raphael Malyankar" w:date="2023-02-19T21:52:00Z"/>
              </w:rPr>
            </w:pPr>
            <w:ins w:id="1507" w:author="Raphael Malyankar" w:date="2023-02-19T21:52:00Z">
              <w:r w:rsidRPr="00412FDA">
                <w:t>-</w:t>
              </w:r>
            </w:ins>
          </w:p>
        </w:tc>
        <w:tc>
          <w:tcPr>
            <w:tcW w:w="831" w:type="pct"/>
          </w:tcPr>
          <w:p w14:paraId="3E3E8547" w14:textId="77777777" w:rsidR="005F5964" w:rsidRPr="00412FDA" w:rsidRDefault="005F5964" w:rsidP="00D85B67">
            <w:pPr>
              <w:pStyle w:val="Tabletext"/>
              <w:snapToGrid w:val="0"/>
              <w:jc w:val="left"/>
              <w:rPr>
                <w:ins w:id="1508" w:author="Raphael Malyankar" w:date="2023-02-19T21:52:00Z"/>
              </w:rPr>
            </w:pPr>
          </w:p>
        </w:tc>
      </w:tr>
      <w:tr w:rsidR="005F5964" w:rsidRPr="00412FDA" w14:paraId="3A3ECFC2" w14:textId="77777777" w:rsidTr="00A41617">
        <w:trPr>
          <w:cantSplit/>
          <w:ins w:id="1509" w:author="Raphael Malyankar" w:date="2023-02-19T21:52:00Z"/>
        </w:trPr>
        <w:tc>
          <w:tcPr>
            <w:tcW w:w="483" w:type="pct"/>
          </w:tcPr>
          <w:p w14:paraId="31A28D1A" w14:textId="77777777" w:rsidR="005F5964" w:rsidRPr="00412FDA" w:rsidRDefault="005F5964" w:rsidP="00D85B67">
            <w:pPr>
              <w:pStyle w:val="Tabletext"/>
              <w:snapToGrid w:val="0"/>
              <w:rPr>
                <w:ins w:id="1510" w:author="Raphael Malyankar" w:date="2023-02-19T21:52:00Z"/>
              </w:rPr>
            </w:pPr>
            <w:ins w:id="1511" w:author="Raphael Malyankar" w:date="2023-02-19T21:52:00Z">
              <w:r>
                <w:t>Attribute</w:t>
              </w:r>
            </w:ins>
          </w:p>
        </w:tc>
        <w:tc>
          <w:tcPr>
            <w:tcW w:w="1120" w:type="pct"/>
          </w:tcPr>
          <w:p w14:paraId="440BF0F1" w14:textId="77777777" w:rsidR="005F5964" w:rsidRPr="00412FDA" w:rsidRDefault="005F5964" w:rsidP="00D85B67">
            <w:pPr>
              <w:pStyle w:val="Tabletext"/>
              <w:snapToGrid w:val="0"/>
              <w:rPr>
                <w:ins w:id="1512" w:author="Raphael Malyankar" w:date="2023-02-19T21:52:00Z"/>
              </w:rPr>
            </w:pPr>
            <w:proofErr w:type="spellStart"/>
            <w:ins w:id="1513" w:author="Raphael Malyankar" w:date="2023-02-19T21:52:00Z">
              <w:r>
                <w:t>domainExtent</w:t>
              </w:r>
              <w:proofErr w:type="spellEnd"/>
            </w:ins>
          </w:p>
        </w:tc>
        <w:tc>
          <w:tcPr>
            <w:tcW w:w="1015" w:type="pct"/>
          </w:tcPr>
          <w:p w14:paraId="192726DE" w14:textId="0BA4C8B8" w:rsidR="005F5964" w:rsidRPr="00412FDA" w:rsidRDefault="005F5964" w:rsidP="00D85B67">
            <w:pPr>
              <w:pStyle w:val="Tabletext"/>
              <w:snapToGrid w:val="0"/>
              <w:jc w:val="left"/>
              <w:rPr>
                <w:ins w:id="1514" w:author="Raphael Malyankar" w:date="2023-02-19T21:52:00Z"/>
              </w:rPr>
            </w:pPr>
            <w:ins w:id="1515" w:author="Raphael Malyankar" w:date="2023-02-19T21:52:00Z">
              <w:r>
                <w:t>T</w:t>
              </w:r>
              <w:r w:rsidRPr="00F84997">
                <w:t>he spati</w:t>
              </w:r>
            </w:ins>
            <w:ins w:id="1516" w:author="Raphael Malyankar" w:date="2023-02-19T21:58:00Z">
              <w:r w:rsidR="00903C4C">
                <w:t>otemporal</w:t>
              </w:r>
            </w:ins>
            <w:ins w:id="1517" w:author="Raphael Malyankar" w:date="2023-02-19T21:52:00Z">
              <w:r w:rsidRPr="00F84997">
                <w:t xml:space="preserve"> extent of the domain of the coverage</w:t>
              </w:r>
            </w:ins>
          </w:p>
        </w:tc>
        <w:tc>
          <w:tcPr>
            <w:tcW w:w="375" w:type="pct"/>
          </w:tcPr>
          <w:p w14:paraId="0E0AD9E9" w14:textId="77777777" w:rsidR="005F5964" w:rsidRPr="00412FDA" w:rsidRDefault="005F5964" w:rsidP="00D85B67">
            <w:pPr>
              <w:pStyle w:val="Tabletext"/>
              <w:snapToGrid w:val="0"/>
              <w:jc w:val="center"/>
              <w:rPr>
                <w:ins w:id="1518" w:author="Raphael Malyankar" w:date="2023-02-19T21:52:00Z"/>
              </w:rPr>
            </w:pPr>
            <w:ins w:id="1519" w:author="Raphael Malyankar" w:date="2023-02-19T21:52:00Z">
              <w:r>
                <w:t>0..</w:t>
              </w:r>
              <w:r w:rsidRPr="00412FDA">
                <w:t>1</w:t>
              </w:r>
            </w:ins>
          </w:p>
        </w:tc>
        <w:tc>
          <w:tcPr>
            <w:tcW w:w="1176" w:type="pct"/>
          </w:tcPr>
          <w:p w14:paraId="51566927" w14:textId="2BF47941" w:rsidR="005F5964" w:rsidRPr="00412FDA" w:rsidRDefault="005F5964" w:rsidP="00D85B67">
            <w:pPr>
              <w:pStyle w:val="Tabletext"/>
              <w:snapToGrid w:val="0"/>
              <w:rPr>
                <w:ins w:id="1520" w:author="Raphael Malyankar" w:date="2023-02-19T21:52:00Z"/>
              </w:rPr>
            </w:pPr>
            <w:proofErr w:type="spellStart"/>
            <w:ins w:id="1521" w:author="Raphael Malyankar" w:date="2023-02-19T21:52:00Z">
              <w:r>
                <w:t>EX_Extent</w:t>
              </w:r>
              <w:proofErr w:type="spellEnd"/>
            </w:ins>
          </w:p>
        </w:tc>
        <w:tc>
          <w:tcPr>
            <w:tcW w:w="831" w:type="pct"/>
          </w:tcPr>
          <w:p w14:paraId="7B0CEF21" w14:textId="00B8B08A" w:rsidR="005F5964" w:rsidRPr="00412FDA" w:rsidRDefault="005F5964" w:rsidP="00D85B67">
            <w:pPr>
              <w:pStyle w:val="Tabletext"/>
              <w:snapToGrid w:val="0"/>
              <w:jc w:val="left"/>
              <w:rPr>
                <w:ins w:id="1522" w:author="Raphael Malyankar" w:date="2023-02-19T21:52:00Z"/>
              </w:rPr>
            </w:pPr>
            <w:ins w:id="1523" w:author="Raphael Malyankar" w:date="2023-02-19T21:52:00Z">
              <w:r>
                <w:t>Required only if the extent is different from the extent of the owning dataset</w:t>
              </w:r>
            </w:ins>
            <w:ins w:id="1524" w:author="Raphael Malyankar" w:date="2023-02-19T22:02:00Z">
              <w:r w:rsidR="00903C4C">
                <w:t>. See Note 1.</w:t>
              </w:r>
            </w:ins>
          </w:p>
        </w:tc>
      </w:tr>
      <w:tr w:rsidR="005F5964" w:rsidRPr="00412FDA" w14:paraId="49159774" w14:textId="77777777" w:rsidTr="00A41617">
        <w:trPr>
          <w:cantSplit/>
          <w:ins w:id="1525" w:author="Raphael Malyankar" w:date="2023-02-19T21:52:00Z"/>
        </w:trPr>
        <w:tc>
          <w:tcPr>
            <w:tcW w:w="483" w:type="pct"/>
          </w:tcPr>
          <w:p w14:paraId="16B5083E" w14:textId="77777777" w:rsidR="005F5964" w:rsidRPr="00412FDA" w:rsidRDefault="005F5964" w:rsidP="00D85B67">
            <w:pPr>
              <w:pStyle w:val="Tabletext"/>
              <w:snapToGrid w:val="0"/>
              <w:rPr>
                <w:ins w:id="1526" w:author="Raphael Malyankar" w:date="2023-02-19T21:52:00Z"/>
              </w:rPr>
            </w:pPr>
            <w:ins w:id="1527" w:author="Raphael Malyankar" w:date="2023-02-19T21:52:00Z">
              <w:r>
                <w:t>Attribute</w:t>
              </w:r>
            </w:ins>
          </w:p>
        </w:tc>
        <w:tc>
          <w:tcPr>
            <w:tcW w:w="1120" w:type="pct"/>
          </w:tcPr>
          <w:p w14:paraId="3A09DFEE" w14:textId="77777777" w:rsidR="005F5964" w:rsidRPr="00412FDA" w:rsidRDefault="005F5964" w:rsidP="00D85B67">
            <w:pPr>
              <w:pStyle w:val="Tabletext"/>
              <w:snapToGrid w:val="0"/>
              <w:rPr>
                <w:ins w:id="1528" w:author="Raphael Malyankar" w:date="2023-02-19T21:52:00Z"/>
              </w:rPr>
            </w:pPr>
            <w:proofErr w:type="spellStart"/>
            <w:ins w:id="1529" w:author="Raphael Malyankar" w:date="2023-02-19T21:52:00Z">
              <w:r>
                <w:t>rangeType</w:t>
              </w:r>
              <w:proofErr w:type="spellEnd"/>
            </w:ins>
          </w:p>
        </w:tc>
        <w:tc>
          <w:tcPr>
            <w:tcW w:w="1015" w:type="pct"/>
          </w:tcPr>
          <w:p w14:paraId="27E08A26" w14:textId="77777777" w:rsidR="005F5964" w:rsidRPr="00412FDA" w:rsidRDefault="005F5964" w:rsidP="00D85B67">
            <w:pPr>
              <w:pStyle w:val="Tabletext"/>
              <w:snapToGrid w:val="0"/>
              <w:jc w:val="left"/>
              <w:rPr>
                <w:ins w:id="1530" w:author="Raphael Malyankar" w:date="2023-02-19T21:52:00Z"/>
              </w:rPr>
            </w:pPr>
            <w:ins w:id="1531" w:author="Raphael Malyankar" w:date="2023-02-19T21:52:00Z">
              <w:r>
                <w:t>D</w:t>
              </w:r>
              <w:r w:rsidRPr="00DE2EDC">
                <w:t xml:space="preserve">escribes the range of the coverage </w:t>
              </w:r>
              <w:r>
                <w:t>A</w:t>
              </w:r>
              <w:r w:rsidRPr="00DE2EDC">
                <w:t xml:space="preserve"> list of </w:t>
              </w:r>
              <w:proofErr w:type="spellStart"/>
              <w:r w:rsidRPr="00DE2EDC">
                <w:t>name:data</w:t>
              </w:r>
              <w:proofErr w:type="spellEnd"/>
              <w:r w:rsidRPr="00DE2EDC">
                <w:t xml:space="preserve"> type pairs each of which describes an attribute type included in the range of the coverage</w:t>
              </w:r>
            </w:ins>
          </w:p>
        </w:tc>
        <w:tc>
          <w:tcPr>
            <w:tcW w:w="375" w:type="pct"/>
          </w:tcPr>
          <w:p w14:paraId="6C20A1BA" w14:textId="77777777" w:rsidR="005F5964" w:rsidRPr="00412FDA" w:rsidRDefault="005F5964" w:rsidP="00D85B67">
            <w:pPr>
              <w:pStyle w:val="Tabletext"/>
              <w:snapToGrid w:val="0"/>
              <w:jc w:val="center"/>
              <w:rPr>
                <w:ins w:id="1532" w:author="Raphael Malyankar" w:date="2023-02-19T21:52:00Z"/>
              </w:rPr>
            </w:pPr>
            <w:ins w:id="1533" w:author="Raphael Malyankar" w:date="2023-02-19T21:52:00Z">
              <w:r w:rsidRPr="00412FDA">
                <w:t>1</w:t>
              </w:r>
            </w:ins>
          </w:p>
        </w:tc>
        <w:tc>
          <w:tcPr>
            <w:tcW w:w="1176" w:type="pct"/>
          </w:tcPr>
          <w:p w14:paraId="3AE9592D" w14:textId="77777777" w:rsidR="005F5964" w:rsidRPr="00412FDA" w:rsidRDefault="005F5964" w:rsidP="00D85B67">
            <w:pPr>
              <w:pStyle w:val="Tabletext"/>
              <w:snapToGrid w:val="0"/>
              <w:rPr>
                <w:ins w:id="1534" w:author="Raphael Malyankar" w:date="2023-02-19T21:52:00Z"/>
              </w:rPr>
            </w:pPr>
            <w:proofErr w:type="spellStart"/>
            <w:ins w:id="1535" w:author="Raphael Malyankar" w:date="2023-02-19T21:52:00Z">
              <w:r>
                <w:t>RecordType</w:t>
              </w:r>
              <w:proofErr w:type="spellEnd"/>
            </w:ins>
          </w:p>
        </w:tc>
        <w:tc>
          <w:tcPr>
            <w:tcW w:w="831" w:type="pct"/>
          </w:tcPr>
          <w:p w14:paraId="250EEFE3" w14:textId="77777777" w:rsidR="005F5964" w:rsidRPr="00412FDA" w:rsidRDefault="005F5964" w:rsidP="00D85B67">
            <w:pPr>
              <w:pStyle w:val="Tabletext"/>
              <w:snapToGrid w:val="0"/>
              <w:jc w:val="left"/>
              <w:rPr>
                <w:ins w:id="1536" w:author="Raphael Malyankar" w:date="2023-02-19T21:52:00Z"/>
              </w:rPr>
            </w:pPr>
            <w:ins w:id="1537" w:author="Raphael Malyankar" w:date="2023-02-19T21:52:00Z">
              <w:r>
                <w:t>Implemented externally as FC (Part 5) and feature information group (Part 10c).</w:t>
              </w:r>
            </w:ins>
          </w:p>
        </w:tc>
      </w:tr>
      <w:tr w:rsidR="005F5964" w:rsidRPr="00412FDA" w14:paraId="0A9B108A" w14:textId="77777777" w:rsidTr="00A41617">
        <w:trPr>
          <w:cantSplit/>
          <w:ins w:id="1538" w:author="Raphael Malyankar" w:date="2023-02-19T21:52:00Z"/>
        </w:trPr>
        <w:tc>
          <w:tcPr>
            <w:tcW w:w="483" w:type="pct"/>
          </w:tcPr>
          <w:p w14:paraId="5C601BA0" w14:textId="77777777" w:rsidR="005F5964" w:rsidRPr="00412FDA" w:rsidRDefault="005F5964" w:rsidP="00D85B67">
            <w:pPr>
              <w:pStyle w:val="Tabletext"/>
              <w:snapToGrid w:val="0"/>
              <w:rPr>
                <w:ins w:id="1539" w:author="Raphael Malyankar" w:date="2023-02-19T21:52:00Z"/>
              </w:rPr>
            </w:pPr>
            <w:ins w:id="1540" w:author="Raphael Malyankar" w:date="2023-02-19T21:52:00Z">
              <w:r>
                <w:t>Attribute</w:t>
              </w:r>
            </w:ins>
          </w:p>
        </w:tc>
        <w:tc>
          <w:tcPr>
            <w:tcW w:w="1120" w:type="pct"/>
          </w:tcPr>
          <w:p w14:paraId="6E10A4D6" w14:textId="77777777" w:rsidR="005F5964" w:rsidRPr="00412FDA" w:rsidRDefault="005F5964" w:rsidP="00D85B67">
            <w:pPr>
              <w:pStyle w:val="Tabletext"/>
              <w:snapToGrid w:val="0"/>
              <w:rPr>
                <w:ins w:id="1541" w:author="Raphael Malyankar" w:date="2023-02-19T21:52:00Z"/>
              </w:rPr>
            </w:pPr>
            <w:proofErr w:type="spellStart"/>
            <w:ins w:id="1542" w:author="Raphael Malyankar" w:date="2023-02-19T21:52:00Z">
              <w:r>
                <w:t>commonPointRule</w:t>
              </w:r>
              <w:proofErr w:type="spellEnd"/>
            </w:ins>
          </w:p>
        </w:tc>
        <w:tc>
          <w:tcPr>
            <w:tcW w:w="1015" w:type="pct"/>
          </w:tcPr>
          <w:p w14:paraId="0F908C2C" w14:textId="77777777" w:rsidR="005F5964" w:rsidRPr="00412FDA" w:rsidRDefault="005F5964" w:rsidP="00D85B67">
            <w:pPr>
              <w:pStyle w:val="Tabletext"/>
              <w:snapToGrid w:val="0"/>
              <w:jc w:val="left"/>
              <w:rPr>
                <w:ins w:id="1543" w:author="Raphael Malyankar" w:date="2023-02-19T21:52:00Z"/>
              </w:rPr>
            </w:pPr>
            <w:ins w:id="1544" w:author="Raphael Malyankar" w:date="2023-02-19T21:52:00Z">
              <w:r>
                <w:t>P</w:t>
              </w:r>
              <w:r w:rsidRPr="004841ED">
                <w:t>rocedure used for evaluating the coverage at a position that falls on the boundary or in an area of overlap between geometric objects in the domain of the coverage</w:t>
              </w:r>
            </w:ins>
          </w:p>
        </w:tc>
        <w:tc>
          <w:tcPr>
            <w:tcW w:w="375" w:type="pct"/>
          </w:tcPr>
          <w:p w14:paraId="375E3326" w14:textId="77777777" w:rsidR="005F5964" w:rsidRPr="00412FDA" w:rsidRDefault="005F5964" w:rsidP="00D85B67">
            <w:pPr>
              <w:pStyle w:val="Tabletext"/>
              <w:snapToGrid w:val="0"/>
              <w:jc w:val="center"/>
              <w:rPr>
                <w:ins w:id="1545" w:author="Raphael Malyankar" w:date="2023-02-19T21:52:00Z"/>
              </w:rPr>
            </w:pPr>
            <w:ins w:id="1546" w:author="Raphael Malyankar" w:date="2023-02-19T21:52:00Z">
              <w:r>
                <w:t>1</w:t>
              </w:r>
            </w:ins>
          </w:p>
        </w:tc>
        <w:tc>
          <w:tcPr>
            <w:tcW w:w="1176" w:type="pct"/>
          </w:tcPr>
          <w:p w14:paraId="33DD175E" w14:textId="77777777" w:rsidR="005F5964" w:rsidRPr="00412FDA" w:rsidRDefault="005F5964" w:rsidP="00D85B67">
            <w:pPr>
              <w:pStyle w:val="Tabletext"/>
              <w:snapToGrid w:val="0"/>
              <w:rPr>
                <w:ins w:id="1547" w:author="Raphael Malyankar" w:date="2023-02-19T21:52:00Z"/>
              </w:rPr>
            </w:pPr>
            <w:proofErr w:type="spellStart"/>
            <w:ins w:id="1548" w:author="Raphael Malyankar" w:date="2023-02-19T21:52:00Z">
              <w:r>
                <w:t>CV_CommonPointRule</w:t>
              </w:r>
              <w:proofErr w:type="spellEnd"/>
            </w:ins>
          </w:p>
        </w:tc>
        <w:tc>
          <w:tcPr>
            <w:tcW w:w="831" w:type="pct"/>
          </w:tcPr>
          <w:p w14:paraId="43D62D77" w14:textId="707010A3" w:rsidR="005F5964" w:rsidRPr="00412FDA" w:rsidRDefault="005F5964" w:rsidP="00D85B67">
            <w:pPr>
              <w:pStyle w:val="Tabletext"/>
              <w:snapToGrid w:val="0"/>
              <w:jc w:val="left"/>
              <w:rPr>
                <w:ins w:id="1549" w:author="Raphael Malyankar" w:date="2023-02-19T21:52:00Z"/>
              </w:rPr>
            </w:pPr>
            <w:ins w:id="1550" w:author="Raphael Malyankar" w:date="2023-02-19T21:52:00Z">
              <w:r>
                <w:t>The ISO values “start” and “end” are not used.</w:t>
              </w:r>
            </w:ins>
            <w:ins w:id="1551" w:author="Raphael Malyankar" w:date="2023-02-19T22:02:00Z">
              <w:r w:rsidR="00903C4C">
                <w:t xml:space="preserve"> See Note 2.</w:t>
              </w:r>
            </w:ins>
          </w:p>
        </w:tc>
      </w:tr>
      <w:tr w:rsidR="00903C4C" w:rsidRPr="00412FDA" w14:paraId="2C718F27" w14:textId="77777777" w:rsidTr="00A41617">
        <w:trPr>
          <w:cantSplit/>
          <w:ins w:id="1552" w:author="Raphael Malyankar" w:date="2023-02-19T22:02:00Z"/>
        </w:trPr>
        <w:tc>
          <w:tcPr>
            <w:tcW w:w="483" w:type="pct"/>
          </w:tcPr>
          <w:p w14:paraId="3D870ED6" w14:textId="714B4589" w:rsidR="00903C4C" w:rsidRDefault="00903C4C" w:rsidP="00D85B67">
            <w:pPr>
              <w:pStyle w:val="Tabletext"/>
              <w:snapToGrid w:val="0"/>
              <w:rPr>
                <w:ins w:id="1553" w:author="Raphael Malyankar" w:date="2023-02-19T22:02:00Z"/>
              </w:rPr>
            </w:pPr>
            <w:ins w:id="1554" w:author="Raphael Malyankar" w:date="2023-02-19T22:02:00Z">
              <w:r>
                <w:t>Attribute</w:t>
              </w:r>
            </w:ins>
          </w:p>
        </w:tc>
        <w:tc>
          <w:tcPr>
            <w:tcW w:w="1120" w:type="pct"/>
          </w:tcPr>
          <w:p w14:paraId="0150FC0A" w14:textId="3A31F174" w:rsidR="00903C4C" w:rsidRDefault="00903C4C" w:rsidP="00D85B67">
            <w:pPr>
              <w:pStyle w:val="Tabletext"/>
              <w:snapToGrid w:val="0"/>
              <w:rPr>
                <w:ins w:id="1555" w:author="Raphael Malyankar" w:date="2023-02-19T22:02:00Z"/>
              </w:rPr>
            </w:pPr>
            <w:proofErr w:type="spellStart"/>
            <w:ins w:id="1556" w:author="Raphael Malyankar" w:date="2023-02-19T22:02:00Z">
              <w:r>
                <w:t>i</w:t>
              </w:r>
            </w:ins>
            <w:ins w:id="1557" w:author="Raphael Malyankar" w:date="2023-02-19T22:09:00Z">
              <w:r w:rsidR="00DC0296">
                <w:t>n</w:t>
              </w:r>
            </w:ins>
            <w:ins w:id="1558" w:author="Raphael Malyankar" w:date="2023-02-19T22:02:00Z">
              <w:r>
                <w:t>terp</w:t>
              </w:r>
            </w:ins>
            <w:ins w:id="1559" w:author="Raphael Malyankar" w:date="2023-02-19T22:03:00Z">
              <w:r>
                <w:t>olationType</w:t>
              </w:r>
            </w:ins>
            <w:proofErr w:type="spellEnd"/>
          </w:p>
        </w:tc>
        <w:tc>
          <w:tcPr>
            <w:tcW w:w="1015" w:type="pct"/>
          </w:tcPr>
          <w:p w14:paraId="1AE1CC60" w14:textId="4A23C7C1" w:rsidR="00903C4C" w:rsidRDefault="00DC0296" w:rsidP="00DC0296">
            <w:pPr>
              <w:pStyle w:val="Tabletext"/>
              <w:snapToGrid w:val="0"/>
              <w:jc w:val="left"/>
              <w:rPr>
                <w:ins w:id="1560" w:author="Raphael Malyankar" w:date="2023-02-19T22:02:00Z"/>
              </w:rPr>
            </w:pPr>
            <w:ins w:id="1561" w:author="Raphael Malyankar" w:date="2023-02-19T22:09:00Z">
              <w:r>
                <w:t>The interpolation method to be used in evaluating the coverage</w:t>
              </w:r>
            </w:ins>
          </w:p>
        </w:tc>
        <w:tc>
          <w:tcPr>
            <w:tcW w:w="375" w:type="pct"/>
          </w:tcPr>
          <w:p w14:paraId="636A2FF4" w14:textId="6A92AD4F" w:rsidR="00903C4C" w:rsidRDefault="00DC0296" w:rsidP="00D85B67">
            <w:pPr>
              <w:pStyle w:val="Tabletext"/>
              <w:snapToGrid w:val="0"/>
              <w:jc w:val="center"/>
              <w:rPr>
                <w:ins w:id="1562" w:author="Raphael Malyankar" w:date="2023-02-19T22:02:00Z"/>
              </w:rPr>
            </w:pPr>
            <w:ins w:id="1563" w:author="Raphael Malyankar" w:date="2023-02-19T22:12:00Z">
              <w:r>
                <w:t>1</w:t>
              </w:r>
            </w:ins>
          </w:p>
        </w:tc>
        <w:tc>
          <w:tcPr>
            <w:tcW w:w="1176" w:type="pct"/>
          </w:tcPr>
          <w:p w14:paraId="7BBE8801" w14:textId="3E0F4339" w:rsidR="00903C4C" w:rsidRDefault="00DC0296" w:rsidP="00D85B67">
            <w:pPr>
              <w:pStyle w:val="Tabletext"/>
              <w:snapToGrid w:val="0"/>
              <w:rPr>
                <w:ins w:id="1564" w:author="Raphael Malyankar" w:date="2023-02-19T22:02:00Z"/>
              </w:rPr>
            </w:pPr>
            <w:proofErr w:type="spellStart"/>
            <w:ins w:id="1565" w:author="Raphael Malyankar" w:date="2023-02-19T22:12:00Z">
              <w:r w:rsidRPr="00DC0296">
                <w:t>CV_InterpolationMethod</w:t>
              </w:r>
            </w:ins>
            <w:proofErr w:type="spellEnd"/>
          </w:p>
        </w:tc>
        <w:tc>
          <w:tcPr>
            <w:tcW w:w="831" w:type="pct"/>
          </w:tcPr>
          <w:p w14:paraId="57748726" w14:textId="65CAFA6F" w:rsidR="00903C4C" w:rsidRDefault="00DC0296" w:rsidP="00D85B67">
            <w:pPr>
              <w:pStyle w:val="Tabletext"/>
              <w:snapToGrid w:val="0"/>
              <w:jc w:val="left"/>
              <w:rPr>
                <w:ins w:id="1566" w:author="Raphael Malyankar" w:date="2023-02-19T22:02:00Z"/>
              </w:rPr>
            </w:pPr>
            <w:ins w:id="1567" w:author="Raphael Malyankar" w:date="2023-02-19T22:12:00Z">
              <w:r>
                <w:t>See Note 3.</w:t>
              </w:r>
            </w:ins>
          </w:p>
        </w:tc>
      </w:tr>
      <w:tr w:rsidR="00DC0296" w:rsidRPr="00412FDA" w14:paraId="31F731D9" w14:textId="77777777" w:rsidTr="00A41617">
        <w:trPr>
          <w:cantSplit/>
          <w:ins w:id="1568" w:author="Raphael Malyankar" w:date="2023-02-19T22:10:00Z"/>
        </w:trPr>
        <w:tc>
          <w:tcPr>
            <w:tcW w:w="483" w:type="pct"/>
          </w:tcPr>
          <w:p w14:paraId="12AFC0EA" w14:textId="0CB3F06F" w:rsidR="00DC0296" w:rsidRDefault="00DC0296" w:rsidP="00D85B67">
            <w:pPr>
              <w:pStyle w:val="Tabletext"/>
              <w:snapToGrid w:val="0"/>
              <w:rPr>
                <w:ins w:id="1569" w:author="Raphael Malyankar" w:date="2023-02-19T22:10:00Z"/>
              </w:rPr>
            </w:pPr>
            <w:ins w:id="1570" w:author="Raphael Malyankar" w:date="2023-02-19T22:10:00Z">
              <w:r>
                <w:lastRenderedPageBreak/>
                <w:t>Attribute</w:t>
              </w:r>
            </w:ins>
          </w:p>
        </w:tc>
        <w:tc>
          <w:tcPr>
            <w:tcW w:w="1120" w:type="pct"/>
          </w:tcPr>
          <w:p w14:paraId="7B887E09" w14:textId="077ED061" w:rsidR="00DC0296" w:rsidRDefault="00DC0296" w:rsidP="00D85B67">
            <w:pPr>
              <w:pStyle w:val="Tabletext"/>
              <w:snapToGrid w:val="0"/>
              <w:rPr>
                <w:ins w:id="1571" w:author="Raphael Malyankar" w:date="2023-02-19T22:10:00Z"/>
              </w:rPr>
            </w:pPr>
            <w:ins w:id="1572" w:author="Raphael Malyankar" w:date="2023-02-19T22:10:00Z">
              <w:r>
                <w:t>geometry</w:t>
              </w:r>
            </w:ins>
          </w:p>
        </w:tc>
        <w:tc>
          <w:tcPr>
            <w:tcW w:w="1015" w:type="pct"/>
          </w:tcPr>
          <w:p w14:paraId="3E5825D7" w14:textId="11EEA66B" w:rsidR="00DC0296" w:rsidRDefault="00DC0296" w:rsidP="00DC0296">
            <w:pPr>
              <w:pStyle w:val="Tabletext"/>
              <w:snapToGrid w:val="0"/>
              <w:jc w:val="left"/>
              <w:rPr>
                <w:ins w:id="1573" w:author="Raphael Malyankar" w:date="2023-02-19T22:10:00Z"/>
              </w:rPr>
            </w:pPr>
            <w:ins w:id="1574" w:author="Raphael Malyankar" w:date="2023-02-19T22:10:00Z">
              <w:r>
                <w:t>D</w:t>
              </w:r>
              <w:r w:rsidRPr="00DC0296">
                <w:t>escribes the network of triangles that form the basis of the TIN</w:t>
              </w:r>
            </w:ins>
          </w:p>
        </w:tc>
        <w:tc>
          <w:tcPr>
            <w:tcW w:w="375" w:type="pct"/>
          </w:tcPr>
          <w:p w14:paraId="56B08BA3" w14:textId="0B730541" w:rsidR="00DC0296" w:rsidRDefault="00DC0296" w:rsidP="00D85B67">
            <w:pPr>
              <w:pStyle w:val="Tabletext"/>
              <w:snapToGrid w:val="0"/>
              <w:jc w:val="center"/>
              <w:rPr>
                <w:ins w:id="1575" w:author="Raphael Malyankar" w:date="2023-02-19T22:10:00Z"/>
              </w:rPr>
            </w:pPr>
            <w:ins w:id="1576" w:author="Raphael Malyankar" w:date="2023-02-19T22:11:00Z">
              <w:r>
                <w:t>1</w:t>
              </w:r>
            </w:ins>
          </w:p>
        </w:tc>
        <w:tc>
          <w:tcPr>
            <w:tcW w:w="1176" w:type="pct"/>
          </w:tcPr>
          <w:p w14:paraId="4DE9C095" w14:textId="5D31506F" w:rsidR="00DC0296" w:rsidRDefault="00DC0296" w:rsidP="00D85B67">
            <w:pPr>
              <w:pStyle w:val="Tabletext"/>
              <w:snapToGrid w:val="0"/>
              <w:rPr>
                <w:ins w:id="1577" w:author="Raphael Malyankar" w:date="2023-02-19T22:10:00Z"/>
              </w:rPr>
            </w:pPr>
            <w:proofErr w:type="spellStart"/>
            <w:ins w:id="1578" w:author="Raphael Malyankar" w:date="2023-02-19T22:11:00Z">
              <w:r>
                <w:t>GM_Tin</w:t>
              </w:r>
            </w:ins>
            <w:proofErr w:type="spellEnd"/>
          </w:p>
        </w:tc>
        <w:tc>
          <w:tcPr>
            <w:tcW w:w="831" w:type="pct"/>
          </w:tcPr>
          <w:p w14:paraId="1B8E0233" w14:textId="23E27D31" w:rsidR="00DC0296" w:rsidRDefault="00DC0296" w:rsidP="00D85B67">
            <w:pPr>
              <w:pStyle w:val="Tabletext"/>
              <w:snapToGrid w:val="0"/>
              <w:jc w:val="left"/>
              <w:rPr>
                <w:ins w:id="1579" w:author="Raphael Malyankar" w:date="2023-02-19T22:10:00Z"/>
              </w:rPr>
            </w:pPr>
            <w:ins w:id="1580" w:author="Raphael Malyankar" w:date="2023-02-19T22:13:00Z">
              <w:r>
                <w:t xml:space="preserve">See Note </w:t>
              </w:r>
            </w:ins>
            <w:ins w:id="1581" w:author="Raphael Malyankar" w:date="2023-02-19T22:14:00Z">
              <w:r>
                <w:t>4</w:t>
              </w:r>
            </w:ins>
            <w:ins w:id="1582" w:author="Raphael Malyankar" w:date="2023-02-19T22:13:00Z">
              <w:r>
                <w:t>.</w:t>
              </w:r>
            </w:ins>
          </w:p>
        </w:tc>
      </w:tr>
    </w:tbl>
    <w:p w14:paraId="79D809B6" w14:textId="77777777" w:rsidR="005F5964" w:rsidRDefault="005F5964" w:rsidP="009970AB">
      <w:pPr>
        <w:pStyle w:val="ParagraphText"/>
        <w:spacing w:after="120"/>
        <w:jc w:val="both"/>
        <w:rPr>
          <w:ins w:id="1583" w:author="Raphael Malyankar" w:date="2023-02-19T21:52:00Z"/>
          <w:color w:val="auto"/>
        </w:rPr>
      </w:pPr>
    </w:p>
    <w:p w14:paraId="62A9E76E" w14:textId="77777777" w:rsidR="00DC0296" w:rsidRDefault="006065FE" w:rsidP="009970AB">
      <w:pPr>
        <w:pStyle w:val="ParagraphText"/>
        <w:spacing w:after="120"/>
        <w:jc w:val="both"/>
        <w:rPr>
          <w:ins w:id="1584" w:author="Raphael Malyankar" w:date="2023-02-19T22:12:00Z"/>
          <w:color w:val="auto"/>
        </w:rPr>
      </w:pPr>
      <w:del w:id="1585" w:author="Raphael Malyankar" w:date="2023-02-19T22:12:00Z">
        <w:r w:rsidRPr="00F84997" w:rsidDel="00DC0296">
          <w:rPr>
            <w:color w:val="auto"/>
          </w:rPr>
          <w:delText xml:space="preserve">The attribute </w:delText>
        </w:r>
        <w:r w:rsidRPr="00F84997" w:rsidDel="00DC0296">
          <w:rPr>
            <w:i/>
            <w:color w:val="auto"/>
          </w:rPr>
          <w:delText>geometry</w:delText>
        </w:r>
        <w:r w:rsidRPr="00F84997" w:rsidDel="00DC0296">
          <w:rPr>
            <w:color w:val="auto"/>
          </w:rPr>
          <w:delText xml:space="preserve"> describes the network of triangles that form the basis of the TIN.</w:delText>
        </w:r>
      </w:del>
      <w:ins w:id="1586" w:author="Raphael Malyankar" w:date="2023-02-19T22:12:00Z">
        <w:r w:rsidR="00DC0296">
          <w:rPr>
            <w:color w:val="auto"/>
          </w:rPr>
          <w:t>NOTES:</w:t>
        </w:r>
      </w:ins>
    </w:p>
    <w:p w14:paraId="20278495" w14:textId="77777777" w:rsidR="00DC0296" w:rsidRDefault="00DC0296" w:rsidP="009970AB">
      <w:pPr>
        <w:pStyle w:val="ParagraphText"/>
        <w:spacing w:after="120"/>
        <w:jc w:val="both"/>
        <w:rPr>
          <w:ins w:id="1587" w:author="Raphael Malyankar" w:date="2023-02-19T22:14:00Z"/>
          <w:color w:val="auto"/>
        </w:rPr>
      </w:pPr>
      <w:bookmarkStart w:id="1588" w:name="_Hlk127755249"/>
      <w:ins w:id="1589" w:author="Raphael Malyankar" w:date="2023-02-19T22:14:00Z">
        <w:r w:rsidRPr="00DC0296">
          <w:rPr>
            <w:color w:val="auto"/>
          </w:rPr>
          <w:t xml:space="preserve">(1) </w:t>
        </w:r>
        <w:proofErr w:type="spellStart"/>
        <w:r w:rsidRPr="00DC0296">
          <w:rPr>
            <w:color w:val="auto"/>
          </w:rPr>
          <w:t>domainExtent</w:t>
        </w:r>
        <w:proofErr w:type="spellEnd"/>
        <w:r w:rsidRPr="00DC0296">
          <w:rPr>
            <w:color w:val="auto"/>
          </w:rPr>
          <w:t xml:space="preserve"> may be implemented as a geographic bounding box or bounding polygon with the temporal extent being implemented using separate attributes. </w:t>
        </w:r>
      </w:ins>
    </w:p>
    <w:p w14:paraId="060DDF43" w14:textId="05187BFC" w:rsidR="006065FE" w:rsidRPr="00F84997" w:rsidDel="00ED117E" w:rsidRDefault="00ED117E" w:rsidP="009970AB">
      <w:pPr>
        <w:pStyle w:val="ParagraphText"/>
        <w:spacing w:after="120"/>
        <w:jc w:val="both"/>
        <w:rPr>
          <w:del w:id="1590" w:author="Raphael Malyankar" w:date="2023-02-19T22:15:00Z"/>
          <w:color w:val="auto"/>
        </w:rPr>
      </w:pPr>
      <w:ins w:id="1591" w:author="Raphael Malyankar" w:date="2023-02-19T22:15:00Z">
        <w:r w:rsidRPr="00F84997" w:rsidDel="00ED117E">
          <w:rPr>
            <w:color w:val="auto"/>
          </w:rPr>
          <w:t xml:space="preserve"> </w:t>
        </w:r>
      </w:ins>
      <w:del w:id="1592" w:author="Raphael Malyankar" w:date="2023-02-19T22:15:00Z">
        <w:r w:rsidR="006065FE" w:rsidRPr="00F84997" w:rsidDel="00ED117E">
          <w:rPr>
            <w:color w:val="auto"/>
          </w:rPr>
          <w:delText xml:space="preserve"> The triangles lie on a 2 dimensional manifold with the X,Y coordinates of the points at the vertices of the triangles representing the position on </w:delText>
        </w:r>
        <w:r w:rsidR="00F70C5B" w:rsidRPr="00F84997" w:rsidDel="00ED117E">
          <w:rPr>
            <w:color w:val="auto"/>
          </w:rPr>
          <w:delText>the manifold and the attribute.</w:delText>
        </w:r>
      </w:del>
    </w:p>
    <w:p w14:paraId="19BAAED3" w14:textId="01047F54" w:rsidR="00ED117E" w:rsidRPr="00F84997" w:rsidRDefault="00ED117E" w:rsidP="00ED117E">
      <w:pPr>
        <w:pStyle w:val="ParagraphText"/>
        <w:spacing w:after="120"/>
        <w:jc w:val="both"/>
        <w:rPr>
          <w:ins w:id="1593" w:author="Raphael Malyankar" w:date="2023-02-19T22:14:00Z"/>
          <w:color w:val="auto"/>
        </w:rPr>
      </w:pPr>
      <w:ins w:id="1594" w:author="Raphael Malyankar" w:date="2023-02-19T22:14:00Z">
        <w:r>
          <w:rPr>
            <w:color w:val="auto"/>
          </w:rPr>
          <w:t xml:space="preserve">(2) </w:t>
        </w:r>
        <w:r w:rsidRPr="00F84997">
          <w:rPr>
            <w:color w:val="auto"/>
          </w:rPr>
          <w:t xml:space="preserve">The rule shall be applied to the set of values that results from evaluating the coverage with respect to each of the geometric objects that share a boundary. Appropriate values of the </w:t>
        </w:r>
        <w:proofErr w:type="spellStart"/>
        <w:r w:rsidRPr="00F84997">
          <w:rPr>
            <w:color w:val="auto"/>
          </w:rPr>
          <w:t>CV_CommonPointRule</w:t>
        </w:r>
        <w:proofErr w:type="spellEnd"/>
        <w:r w:rsidRPr="00F84997">
          <w:rPr>
            <w:color w:val="auto"/>
          </w:rPr>
          <w:t xml:space="preserve"> include </w:t>
        </w:r>
      </w:ins>
      <w:ins w:id="1595" w:author="Raphael Malyankar" w:date="2023-02-19T22:16:00Z">
        <w:r>
          <w:rPr>
            <w:color w:val="auto"/>
          </w:rPr>
          <w:t xml:space="preserve">‘all’, </w:t>
        </w:r>
      </w:ins>
      <w:ins w:id="1596" w:author="Raphael Malyankar" w:date="2023-02-19T22:14:00Z">
        <w:r w:rsidRPr="00F84997">
          <w:rPr>
            <w:color w:val="auto"/>
          </w:rPr>
          <w:t xml:space="preserve">'average', 'high', and 'low'. For example, data used for bathymetric purposes may make use of the 'high' value to ensure that obstructions such as rocks or shoals are emphasised. The use of the </w:t>
        </w:r>
        <w:proofErr w:type="spellStart"/>
        <w:r w:rsidRPr="00F84997">
          <w:rPr>
            <w:color w:val="auto"/>
          </w:rPr>
          <w:t>commonPointRule</w:t>
        </w:r>
        <w:proofErr w:type="spellEnd"/>
        <w:r w:rsidRPr="00F84997">
          <w:rPr>
            <w:color w:val="auto"/>
          </w:rPr>
          <w:t xml:space="preserve"> occurs where a set of geometric objects are involved, such as the triangles in a TIN</w:t>
        </w:r>
      </w:ins>
      <w:ins w:id="1597" w:author="Raphael Malyankar" w:date="2023-02-19T22:15:00Z">
        <w:r>
          <w:rPr>
            <w:color w:val="auto"/>
          </w:rPr>
          <w:t>.</w:t>
        </w:r>
      </w:ins>
    </w:p>
    <w:p w14:paraId="5D3ACAEE" w14:textId="5C80CDE1" w:rsidR="006065FE" w:rsidRDefault="00ED117E" w:rsidP="00ED117E">
      <w:pPr>
        <w:pStyle w:val="ParagraphText"/>
        <w:spacing w:after="120"/>
        <w:jc w:val="both"/>
        <w:rPr>
          <w:ins w:id="1598" w:author="Raphael Malyankar" w:date="2023-02-19T22:15:00Z"/>
          <w:color w:val="auto"/>
        </w:rPr>
      </w:pPr>
      <w:ins w:id="1599" w:author="Raphael Malyankar" w:date="2023-02-19T22:14:00Z">
        <w:r>
          <w:rPr>
            <w:color w:val="auto"/>
          </w:rPr>
          <w:t xml:space="preserve"> </w:t>
        </w:r>
      </w:ins>
      <w:ins w:id="1600" w:author="Raphael Malyankar" w:date="2023-02-19T22:13:00Z">
        <w:r w:rsidR="00DC0296">
          <w:rPr>
            <w:color w:val="auto"/>
          </w:rPr>
          <w:t>(</w:t>
        </w:r>
      </w:ins>
      <w:ins w:id="1601" w:author="Raphael Malyankar" w:date="2023-02-19T22:14:00Z">
        <w:r>
          <w:rPr>
            <w:color w:val="auto"/>
          </w:rPr>
          <w:t>3</w:t>
        </w:r>
      </w:ins>
      <w:ins w:id="1602" w:author="Raphael Malyankar" w:date="2023-02-19T22:13:00Z">
        <w:r w:rsidR="00DC0296">
          <w:rPr>
            <w:color w:val="auto"/>
          </w:rPr>
          <w:t xml:space="preserve">) </w:t>
        </w:r>
      </w:ins>
      <w:r w:rsidR="006065FE" w:rsidRPr="00F84997">
        <w:rPr>
          <w:color w:val="auto"/>
        </w:rPr>
        <w:t xml:space="preserve">The attribute </w:t>
      </w:r>
      <w:proofErr w:type="spellStart"/>
      <w:r w:rsidR="006065FE" w:rsidRPr="00F84997">
        <w:rPr>
          <w:i/>
          <w:color w:val="auto"/>
        </w:rPr>
        <w:t>interpolationType</w:t>
      </w:r>
      <w:proofErr w:type="spellEnd"/>
      <w:r w:rsidR="006065FE" w:rsidRPr="00F84997">
        <w:rPr>
          <w:color w:val="auto"/>
        </w:rPr>
        <w:t xml:space="preserve"> specifies the interpolation method recommended for the evaluation of the S100_</w:t>
      </w:r>
      <w:ins w:id="1603" w:author="Raphael Malyankar" w:date="2023-02-19T22:18:00Z">
        <w:r w:rsidR="007C139E">
          <w:rPr>
            <w:color w:val="auto"/>
          </w:rPr>
          <w:t>IF_</w:t>
        </w:r>
      </w:ins>
      <w:r w:rsidR="006065FE" w:rsidRPr="00F84997">
        <w:rPr>
          <w:color w:val="auto"/>
        </w:rPr>
        <w:t xml:space="preserve">TINCoverage where the value is taken from the </w:t>
      </w:r>
      <w:proofErr w:type="spellStart"/>
      <w:r w:rsidR="00AA712C" w:rsidRPr="00F84997">
        <w:rPr>
          <w:color w:val="auto"/>
        </w:rPr>
        <w:t>codelist</w:t>
      </w:r>
      <w:proofErr w:type="spellEnd"/>
      <w:r w:rsidR="006065FE" w:rsidRPr="00F84997">
        <w:rPr>
          <w:color w:val="auto"/>
        </w:rPr>
        <w:t xml:space="preserve"> </w:t>
      </w:r>
      <w:proofErr w:type="spellStart"/>
      <w:r w:rsidR="006065FE" w:rsidRPr="00F84997">
        <w:rPr>
          <w:color w:val="auto"/>
        </w:rPr>
        <w:t>CV_InterpolationMethod</w:t>
      </w:r>
      <w:proofErr w:type="spellEnd"/>
      <w:r w:rsidR="006065FE" w:rsidRPr="00F84997">
        <w:rPr>
          <w:color w:val="auto"/>
        </w:rPr>
        <w:t xml:space="preserve"> with the value "barycentric". The barycentric position S within a value triangle composed of the </w:t>
      </w:r>
      <w:proofErr w:type="spellStart"/>
      <w:r w:rsidR="006065FE" w:rsidRPr="00F84997">
        <w:rPr>
          <w:color w:val="auto"/>
        </w:rPr>
        <w:t>CV_PointValuePairs</w:t>
      </w:r>
      <w:proofErr w:type="spellEnd"/>
      <w:r w:rsidR="006065FE" w:rsidRPr="00F84997">
        <w:rPr>
          <w:color w:val="auto"/>
        </w:rPr>
        <w:t xml:space="preserve">  (P1, V1), (P2, V2), and (P3, V3), is (</w:t>
      </w:r>
      <w:proofErr w:type="spellStart"/>
      <w:r w:rsidR="006065FE" w:rsidRPr="00F84997">
        <w:rPr>
          <w:color w:val="auto"/>
        </w:rPr>
        <w:t>i</w:t>
      </w:r>
      <w:proofErr w:type="spellEnd"/>
      <w:r w:rsidR="006065FE" w:rsidRPr="00F84997">
        <w:rPr>
          <w:color w:val="auto"/>
        </w:rPr>
        <w:t>, j, k), where S = iP1 + jP2 + kP3 and the interpolated attribute value at S is  V = iV1 + jV2 +kV3</w:t>
      </w:r>
    </w:p>
    <w:bookmarkEnd w:id="1588"/>
    <w:p w14:paraId="1069A96C" w14:textId="7B1C9FC0" w:rsidR="00ED117E" w:rsidRPr="00F84997" w:rsidRDefault="00ED117E" w:rsidP="00ED117E">
      <w:pPr>
        <w:pStyle w:val="ParagraphText"/>
        <w:spacing w:after="120"/>
        <w:jc w:val="both"/>
        <w:rPr>
          <w:ins w:id="1604" w:author="Raphael Malyankar" w:date="2023-02-19T22:15:00Z"/>
          <w:color w:val="auto"/>
        </w:rPr>
      </w:pPr>
      <w:ins w:id="1605" w:author="Raphael Malyankar" w:date="2023-02-19T22:15:00Z">
        <w:r>
          <w:rPr>
            <w:color w:val="auto"/>
          </w:rPr>
          <w:t>(4)</w:t>
        </w:r>
        <w:r w:rsidRPr="00F84997">
          <w:rPr>
            <w:color w:val="auto"/>
          </w:rPr>
          <w:t xml:space="preserve"> The triangles lie on a 2 dimensional manifold with the X,Y coordinates of the points at the vertices of the triangles representing the position on the manifold and the attribute.</w:t>
        </w:r>
        <w:r w:rsidRPr="00DC0296">
          <w:rPr>
            <w:color w:val="auto"/>
          </w:rPr>
          <w:t xml:space="preserve"> </w:t>
        </w:r>
        <w:r w:rsidRPr="00F84997">
          <w:rPr>
            <w:color w:val="auto"/>
          </w:rPr>
          <w:t xml:space="preserve">Three vertex points define a triangle. The attribute </w:t>
        </w:r>
        <w:r w:rsidRPr="00F84997">
          <w:rPr>
            <w:i/>
            <w:color w:val="auto"/>
          </w:rPr>
          <w:t>geometry</w:t>
        </w:r>
        <w:r w:rsidRPr="00F84997">
          <w:rPr>
            <w:color w:val="auto"/>
          </w:rPr>
          <w:t xml:space="preserve"> for a </w:t>
        </w:r>
      </w:ins>
      <w:ins w:id="1606" w:author="Raphael Malyankar" w:date="2023-02-19T22:18:00Z">
        <w:r w:rsidR="007C139E">
          <w:rPr>
            <w:color w:val="auto"/>
          </w:rPr>
          <w:t xml:space="preserve">TIN vertex </w:t>
        </w:r>
      </w:ins>
      <w:ins w:id="1607" w:author="Raphael Malyankar" w:date="2023-02-19T22:15:00Z">
        <w:r w:rsidRPr="00F84997">
          <w:rPr>
            <w:color w:val="auto"/>
          </w:rPr>
          <w:t xml:space="preserve">is an instance of </w:t>
        </w:r>
        <w:proofErr w:type="spellStart"/>
        <w:r w:rsidRPr="00F84997">
          <w:rPr>
            <w:color w:val="auto"/>
          </w:rPr>
          <w:t>GM_Point</w:t>
        </w:r>
        <w:proofErr w:type="spellEnd"/>
        <w:r w:rsidRPr="00F84997">
          <w:rPr>
            <w:color w:val="auto"/>
          </w:rPr>
          <w:t>. The attribute value contains a record restricted to one entry that defines the coverage value at the vertex (for example depth for a bathymetric TIN vertex point).</w:t>
        </w:r>
      </w:ins>
    </w:p>
    <w:p w14:paraId="607618BC" w14:textId="77777777" w:rsidR="00ED117E" w:rsidRPr="00F84997" w:rsidRDefault="00ED117E" w:rsidP="00ED117E">
      <w:pPr>
        <w:pStyle w:val="ParagraphText"/>
        <w:spacing w:after="120"/>
        <w:jc w:val="both"/>
        <w:rPr>
          <w:color w:val="auto"/>
        </w:rPr>
      </w:pPr>
    </w:p>
    <w:p w14:paraId="3387F224" w14:textId="08B12145" w:rsidR="006065FE" w:rsidRPr="00F84997" w:rsidDel="00DC0296" w:rsidRDefault="006065FE" w:rsidP="009970AB">
      <w:pPr>
        <w:pStyle w:val="ParagraphText"/>
        <w:spacing w:after="120"/>
        <w:jc w:val="both"/>
        <w:rPr>
          <w:del w:id="1608" w:author="Raphael Malyankar" w:date="2023-02-19T22:13:00Z"/>
          <w:color w:val="auto"/>
        </w:rPr>
      </w:pPr>
      <w:del w:id="1609" w:author="Raphael Malyankar" w:date="2023-02-19T22:13:00Z">
        <w:r w:rsidRPr="00F84997" w:rsidDel="00DC0296">
          <w:rPr>
            <w:color w:val="auto"/>
          </w:rPr>
          <w:delText xml:space="preserve">The attribute </w:delText>
        </w:r>
        <w:r w:rsidRPr="00F84997" w:rsidDel="00DC0296">
          <w:rPr>
            <w:i/>
            <w:color w:val="auto"/>
          </w:rPr>
          <w:delText>domainExtent</w:delText>
        </w:r>
        <w:r w:rsidRPr="00F84997" w:rsidDel="00DC0296">
          <w:rPr>
            <w:color w:val="auto"/>
          </w:rPr>
          <w:delText xml:space="preserve"> describes the spatial extent of the domain of the coverage.</w:delText>
        </w:r>
        <w:bookmarkStart w:id="1610" w:name="_Toc127767095"/>
        <w:bookmarkEnd w:id="1610"/>
      </w:del>
    </w:p>
    <w:p w14:paraId="01611537" w14:textId="7D01B793" w:rsidR="006065FE" w:rsidRPr="00F84997" w:rsidDel="00DC0296" w:rsidRDefault="006065FE" w:rsidP="009970AB">
      <w:pPr>
        <w:pStyle w:val="ParagraphText"/>
        <w:spacing w:after="120"/>
        <w:jc w:val="both"/>
        <w:rPr>
          <w:del w:id="1611" w:author="Raphael Malyankar" w:date="2023-02-19T22:13:00Z"/>
          <w:color w:val="auto"/>
        </w:rPr>
      </w:pPr>
      <w:del w:id="1612" w:author="Raphael Malyankar" w:date="2023-02-19T22:13:00Z">
        <w:r w:rsidRPr="00F84997" w:rsidDel="00DC0296">
          <w:rPr>
            <w:color w:val="auto"/>
          </w:rPr>
          <w:delText xml:space="preserve">The attribute </w:delText>
        </w:r>
        <w:r w:rsidRPr="00F84997" w:rsidDel="00DC0296">
          <w:rPr>
            <w:i/>
            <w:color w:val="auto"/>
          </w:rPr>
          <w:delText>rangeType</w:delText>
        </w:r>
        <w:r w:rsidRPr="00F84997" w:rsidDel="00DC0296">
          <w:rPr>
            <w:color w:val="auto"/>
          </w:rPr>
          <w:delText xml:space="preserve"> describes the range of the coverage. It uses the data type RecordType specified in ISO/TS 19103. An instance of RecordType is a list of name:data type pairs each of which describes an attribute type include</w:delText>
        </w:r>
        <w:r w:rsidR="00F70C5B" w:rsidRPr="00F84997" w:rsidDel="00DC0296">
          <w:rPr>
            <w:color w:val="auto"/>
          </w:rPr>
          <w:delText>d in the range of the coverage.</w:delText>
        </w:r>
        <w:bookmarkStart w:id="1613" w:name="_Toc127767096"/>
        <w:bookmarkEnd w:id="1613"/>
      </w:del>
    </w:p>
    <w:p w14:paraId="0477930F" w14:textId="3B797211" w:rsidR="006065FE" w:rsidRPr="00F84997" w:rsidDel="00DC0296" w:rsidRDefault="006065FE" w:rsidP="009970AB">
      <w:pPr>
        <w:pStyle w:val="ParagraphText"/>
        <w:spacing w:after="120"/>
        <w:jc w:val="both"/>
        <w:rPr>
          <w:del w:id="1614" w:author="Raphael Malyankar" w:date="2023-02-19T22:13:00Z"/>
          <w:color w:val="auto"/>
        </w:rPr>
      </w:pPr>
      <w:del w:id="1615" w:author="Raphael Malyankar" w:date="2023-02-19T22:13:00Z">
        <w:r w:rsidRPr="00F84997" w:rsidDel="00DC0296">
          <w:rPr>
            <w:color w:val="auto"/>
          </w:rPr>
          <w:delText xml:space="preserve">The attribute </w:delText>
        </w:r>
        <w:r w:rsidRPr="00F84997" w:rsidDel="00DC0296">
          <w:rPr>
            <w:i/>
            <w:color w:val="auto"/>
          </w:rPr>
          <w:delText>metadata</w:delText>
        </w:r>
        <w:r w:rsidRPr="00F84997" w:rsidDel="00DC0296">
          <w:rPr>
            <w:color w:val="auto"/>
          </w:rPr>
          <w:delText xml:space="preserve"> provides a link to metadata that describes the coverage. Logically the link is any URI, but it may be implemented as a CharacterString data type that identifies the associated files of metadata.</w:delText>
        </w:r>
        <w:bookmarkStart w:id="1616" w:name="_Toc127767097"/>
        <w:bookmarkEnd w:id="1616"/>
      </w:del>
    </w:p>
    <w:p w14:paraId="7A516324" w14:textId="780CAFA1" w:rsidR="006065FE" w:rsidRPr="00F84997" w:rsidDel="00ED117E" w:rsidRDefault="006065FE" w:rsidP="009970AB">
      <w:pPr>
        <w:pStyle w:val="ParagraphText"/>
        <w:spacing w:after="120"/>
        <w:jc w:val="both"/>
        <w:rPr>
          <w:del w:id="1617" w:author="Raphael Malyankar" w:date="2023-02-19T22:14:00Z"/>
          <w:color w:val="auto"/>
        </w:rPr>
      </w:pPr>
      <w:del w:id="1618" w:author="Raphael Malyankar" w:date="2023-02-19T22:14:00Z">
        <w:r w:rsidRPr="00F84997" w:rsidDel="00ED117E">
          <w:rPr>
            <w:color w:val="auto"/>
          </w:rPr>
          <w:delText xml:space="preserve">The attribute </w:delText>
        </w:r>
        <w:r w:rsidRPr="00F84997" w:rsidDel="00ED117E">
          <w:rPr>
            <w:i/>
            <w:color w:val="auto"/>
          </w:rPr>
          <w:delText>commonPointRule</w:delText>
        </w:r>
        <w:r w:rsidRPr="00F84997" w:rsidDel="00ED117E">
          <w:rPr>
            <w:color w:val="auto"/>
          </w:rPr>
          <w:delText xml:space="preserve"> describes the procedure used for evaluating the coverage at a position that falls on the boundary or in an area of overlap between geometric objects in the domain of the coverage. It takes a value from the </w:delText>
        </w:r>
        <w:r w:rsidR="00AA712C" w:rsidRPr="00F84997" w:rsidDel="00ED117E">
          <w:rPr>
            <w:color w:val="auto"/>
          </w:rPr>
          <w:delText>codelist</w:delText>
        </w:r>
        <w:r w:rsidRPr="00F84997" w:rsidDel="00ED117E">
          <w:rPr>
            <w:color w:val="auto"/>
          </w:rPr>
          <w:delText xml:space="preserve"> CV_CommonPointRule specified in ISO 19123. The rule shall be applied to the set of values that results from evaluating the coverage with respect to each of the geometric objects that share a boundary. Appropriate values of the CV_Comm</w:delText>
        </w:r>
        <w:r w:rsidR="009263AE" w:rsidRPr="00F84997" w:rsidDel="00ED117E">
          <w:rPr>
            <w:color w:val="auto"/>
          </w:rPr>
          <w:delText>onPoint</w:delText>
        </w:r>
        <w:r w:rsidRPr="00F84997" w:rsidDel="00ED117E">
          <w:rPr>
            <w:color w:val="auto"/>
          </w:rPr>
          <w:delText>Rule include 'average', 'high', and 'low'. For example, data used for bathymetric purposes may make use of the 'high' value to ensure that obstructions such as rocks or shoals are emphasised. The use of the commonPointRule occurs where a set of geometric objects are involved, such as the triangles in a TIN</w:delText>
        </w:r>
        <w:bookmarkStart w:id="1619" w:name="_Toc127767098"/>
        <w:bookmarkEnd w:id="1619"/>
      </w:del>
    </w:p>
    <w:p w14:paraId="1F55465D" w14:textId="780EA588" w:rsidR="006065FE" w:rsidRPr="00F84997" w:rsidDel="00DC0296" w:rsidRDefault="006065FE" w:rsidP="009970AB">
      <w:pPr>
        <w:pStyle w:val="ParagraphText"/>
        <w:spacing w:after="120"/>
        <w:jc w:val="both"/>
        <w:rPr>
          <w:del w:id="1620" w:author="Raphael Malyankar" w:date="2023-02-19T22:13:00Z"/>
          <w:color w:val="auto"/>
        </w:rPr>
      </w:pPr>
      <w:del w:id="1621" w:author="Raphael Malyankar" w:date="2023-02-19T22:13:00Z">
        <w:r w:rsidRPr="00F84997" w:rsidDel="00DC0296">
          <w:rPr>
            <w:color w:val="auto"/>
          </w:rPr>
          <w:delText xml:space="preserve">The attribute </w:delText>
        </w:r>
        <w:r w:rsidRPr="00F84997" w:rsidDel="00DC0296">
          <w:rPr>
            <w:i/>
            <w:color w:val="auto"/>
          </w:rPr>
          <w:delText>geometry</w:delText>
        </w:r>
        <w:r w:rsidRPr="00F84997" w:rsidDel="00DC0296">
          <w:rPr>
            <w:color w:val="auto"/>
          </w:rPr>
          <w:delText xml:space="preserve"> contains an instance of GM_Tin.  For each S100_Triangle the attribute geometry contains GM_Triangle.</w:delText>
        </w:r>
        <w:bookmarkStart w:id="1622" w:name="_Toc127767099"/>
        <w:bookmarkEnd w:id="1622"/>
      </w:del>
    </w:p>
    <w:p w14:paraId="25790FC4" w14:textId="572523FA" w:rsidR="009970AB" w:rsidRPr="00F84997" w:rsidDel="00DC0296" w:rsidRDefault="006065FE" w:rsidP="009970AB">
      <w:pPr>
        <w:pStyle w:val="ParagraphText"/>
        <w:spacing w:after="120"/>
        <w:jc w:val="both"/>
        <w:rPr>
          <w:del w:id="1623" w:author="Raphael Malyankar" w:date="2023-02-19T22:13:00Z"/>
          <w:color w:val="auto"/>
        </w:rPr>
      </w:pPr>
      <w:del w:id="1624" w:author="Raphael Malyankar" w:date="2023-02-19T22:13:00Z">
        <w:r w:rsidRPr="00F84997" w:rsidDel="00DC0296">
          <w:rPr>
            <w:color w:val="auto"/>
          </w:rPr>
          <w:delText xml:space="preserve">Three vertex points define a triangle. The attribute </w:delText>
        </w:r>
        <w:r w:rsidRPr="00F84997" w:rsidDel="00DC0296">
          <w:rPr>
            <w:i/>
            <w:color w:val="auto"/>
          </w:rPr>
          <w:delText>geometry</w:delText>
        </w:r>
        <w:r w:rsidRPr="00F84997" w:rsidDel="00DC0296">
          <w:rPr>
            <w:color w:val="auto"/>
          </w:rPr>
          <w:delText xml:space="preserve"> for a S100_VertexPoint is an instance of GM_Point. The attribute value contains a record restricted to one entry that defines the coverage value at the vertex (</w:delText>
        </w:r>
        <w:r w:rsidR="00BF7BEE" w:rsidRPr="00F84997" w:rsidDel="00DC0296">
          <w:rPr>
            <w:color w:val="auto"/>
          </w:rPr>
          <w:delText>for example</w:delText>
        </w:r>
        <w:r w:rsidRPr="00F84997" w:rsidDel="00DC0296">
          <w:rPr>
            <w:color w:val="auto"/>
          </w:rPr>
          <w:delText xml:space="preserve"> depth for a bathymetric TIN vertex point).</w:delText>
        </w:r>
        <w:bookmarkStart w:id="1625" w:name="_Toc127767100"/>
        <w:bookmarkEnd w:id="1625"/>
      </w:del>
    </w:p>
    <w:p w14:paraId="305E8B99" w14:textId="053D8D75" w:rsidR="006065FE" w:rsidRPr="00F84997" w:rsidRDefault="009970AB" w:rsidP="00F93618">
      <w:pPr>
        <w:pStyle w:val="Heading2"/>
      </w:pPr>
      <w:r w:rsidRPr="00F84997">
        <w:br w:type="page"/>
      </w:r>
      <w:bookmarkStart w:id="1626" w:name="_Ref127761850"/>
      <w:bookmarkStart w:id="1627" w:name="_Ref127761857"/>
      <w:bookmarkStart w:id="1628" w:name="_Toc127767101"/>
      <w:r w:rsidR="006065FE" w:rsidRPr="00F84997">
        <w:lastRenderedPageBreak/>
        <w:t>S100_</w:t>
      </w:r>
      <w:ins w:id="1629" w:author="Raphael Malyankar" w:date="2023-02-20T04:29:00Z">
        <w:r w:rsidR="00995B46">
          <w:t>IF_</w:t>
        </w:r>
      </w:ins>
      <w:r w:rsidR="006065FE" w:rsidRPr="00F84997">
        <w:t>GridCoverage Spatial Model</w:t>
      </w:r>
      <w:bookmarkEnd w:id="1626"/>
      <w:bookmarkEnd w:id="1627"/>
      <w:bookmarkEnd w:id="1628"/>
    </w:p>
    <w:p w14:paraId="361E4BAB" w14:textId="54E0B597" w:rsidR="006065FE" w:rsidRPr="00F84997" w:rsidRDefault="006065FE" w:rsidP="009970AB">
      <w:pPr>
        <w:pStyle w:val="BodyText"/>
        <w:keepNext/>
        <w:spacing w:before="0" w:after="120"/>
        <w:rPr>
          <w:sz w:val="20"/>
          <w:lang w:val="en-GB"/>
        </w:rPr>
      </w:pPr>
      <w:r w:rsidRPr="00F84997">
        <w:rPr>
          <w:sz w:val="20"/>
          <w:lang w:val="en-GB"/>
        </w:rPr>
        <w:t xml:space="preserve">The class S100_GridCoverage (Figure </w:t>
      </w:r>
      <w:r w:rsidR="00BD00D6" w:rsidRPr="00F84997">
        <w:rPr>
          <w:sz w:val="20"/>
          <w:lang w:val="en-GB"/>
        </w:rPr>
        <w:t>8-</w:t>
      </w:r>
      <w:del w:id="1630" w:author="Raphael Malyankar" w:date="2023-02-20T07:06:00Z">
        <w:r w:rsidRPr="00F84997" w:rsidDel="007D71CD">
          <w:rPr>
            <w:sz w:val="20"/>
            <w:lang w:val="en-GB"/>
          </w:rPr>
          <w:delText>23</w:delText>
        </w:r>
      </w:del>
      <w:ins w:id="1631" w:author="Raphael Malyankar" w:date="2023-02-20T07:06:00Z">
        <w:r w:rsidR="007D71CD">
          <w:rPr>
            <w:sz w:val="20"/>
            <w:lang w:val="en-GB"/>
          </w:rPr>
          <w:t>24</w:t>
        </w:r>
      </w:ins>
      <w:r w:rsidRPr="00F84997">
        <w:rPr>
          <w:sz w:val="20"/>
          <w:lang w:val="en-GB"/>
        </w:rPr>
        <w:t>) represents a set of values assigned to the points in a 2D grid. Several organizations of grids are available from ISO 19123 with different grid traversal orders, and variable or fixed grid cell sizes. S-100 makes use of two types of grid organizations, the simple quadrilateral grid with equal cell sizes traversed by a linear sequence rule, and the variable cell size quadrilateral grid traversed by a Morton Order sequence rule. This variable cell size grid organization is known as the Quad Tree for a two dimensional grid.</w:t>
      </w:r>
    </w:p>
    <w:p w14:paraId="4349A5DB" w14:textId="5B2F4688" w:rsidR="00AD106F" w:rsidRDefault="007D71CD" w:rsidP="006065FE">
      <w:pPr>
        <w:pStyle w:val="BodyText"/>
        <w:keepNext/>
        <w:jc w:val="center"/>
        <w:rPr>
          <w:lang w:val="en-GB"/>
        </w:rPr>
      </w:pPr>
      <w:del w:id="1632" w:author="Raphael Malyankar" w:date="2023-02-20T04:08:00Z">
        <w:r>
          <w:rPr>
            <w:lang w:val="en-GB"/>
          </w:rPr>
          <w:pict w14:anchorId="170676AC">
            <v:shape id="_x0000_i1054" type="#_x0000_t75" style="width:415.2pt;height:363.6pt">
              <v:imagedata r:id="rId47" o:title="V4"/>
            </v:shape>
          </w:pict>
        </w:r>
      </w:del>
      <w:ins w:id="1633" w:author="Raphael Malyankar" w:date="2023-02-20T06:59:00Z">
        <w:r>
          <w:rPr>
            <w:lang w:val="en-GB"/>
          </w:rPr>
          <w:pict w14:anchorId="21B2A546">
            <v:shape id="_x0000_i1055" type="#_x0000_t75" style="width:415.2pt;height:370.2pt">
              <v:imagedata r:id="rId48" o:title="V5"/>
            </v:shape>
          </w:pict>
        </w:r>
      </w:ins>
    </w:p>
    <w:p w14:paraId="7B6C8804" w14:textId="77939917" w:rsidR="006065FE" w:rsidRPr="00F84997" w:rsidRDefault="006065FE" w:rsidP="009970AB">
      <w:pPr>
        <w:pStyle w:val="Caption"/>
        <w:jc w:val="center"/>
        <w:rPr>
          <w:lang w:val="en-GB"/>
        </w:rPr>
      </w:pPr>
      <w:r w:rsidRPr="00F84997">
        <w:rPr>
          <w:lang w:val="en-GB"/>
        </w:rPr>
        <w:t xml:space="preserve">Figure </w:t>
      </w:r>
      <w:r w:rsidR="00BD00D6" w:rsidRPr="00F84997">
        <w:rPr>
          <w:lang w:val="en-GB"/>
        </w:rPr>
        <w:t>8-</w:t>
      </w:r>
      <w:del w:id="1634" w:author="Raphael Malyankar" w:date="2023-02-20T07:06:00Z">
        <w:r w:rsidRPr="00F84997" w:rsidDel="007D71CD">
          <w:rPr>
            <w:lang w:val="en-GB"/>
          </w:rPr>
          <w:delText xml:space="preserve">23 </w:delText>
        </w:r>
      </w:del>
      <w:ins w:id="1635" w:author="Raphael Malyankar" w:date="2023-02-20T07:06:00Z">
        <w:r w:rsidR="007D71CD">
          <w:rPr>
            <w:lang w:val="en-GB"/>
          </w:rPr>
          <w:t>24</w:t>
        </w:r>
        <w:r w:rsidR="007D71CD" w:rsidRPr="00F84997">
          <w:rPr>
            <w:lang w:val="en-GB"/>
          </w:rPr>
          <w:t xml:space="preserve"> </w:t>
        </w:r>
      </w:ins>
      <w:r w:rsidRPr="00F84997">
        <w:rPr>
          <w:lang w:val="en-GB"/>
        </w:rPr>
        <w:t>- S100_GridCoverage</w:t>
      </w:r>
    </w:p>
    <w:p w14:paraId="07E5BEE9" w14:textId="1537D1CF" w:rsidR="00274548" w:rsidRDefault="00274548" w:rsidP="009970AB">
      <w:pPr>
        <w:pStyle w:val="ParagraphText"/>
        <w:spacing w:after="120"/>
        <w:jc w:val="both"/>
        <w:rPr>
          <w:ins w:id="1636" w:author="Raphael Malyankar" w:date="2023-02-20T02:48:00Z"/>
          <w:color w:val="auto"/>
        </w:rPr>
      </w:pPr>
    </w:p>
    <w:p w14:paraId="19789DA9" w14:textId="60A4B8F0" w:rsidR="00274548" w:rsidRPr="006C5BC4" w:rsidRDefault="006C5BC4" w:rsidP="006C5BC4">
      <w:pPr>
        <w:pStyle w:val="Tabletitle"/>
        <w:spacing w:before="120" w:after="120"/>
        <w:rPr>
          <w:ins w:id="1637" w:author="Raphael Malyankar" w:date="2023-02-20T02:48:00Z"/>
          <w:sz w:val="20"/>
          <w:lang w:val="en-GB"/>
        </w:rPr>
      </w:pPr>
      <w:ins w:id="1638" w:author="Raphael Malyankar" w:date="2023-02-20T03:29:00Z">
        <w:r w:rsidRPr="00F84997">
          <w:rPr>
            <w:sz w:val="20"/>
            <w:lang w:val="en-GB"/>
          </w:rPr>
          <w:t>Table 8-</w:t>
        </w:r>
      </w:ins>
      <w:ins w:id="1639" w:author="Raphael Malyankar" w:date="2023-02-20T07:08:00Z">
        <w:r w:rsidR="00672D96">
          <w:rPr>
            <w:sz w:val="20"/>
            <w:lang w:val="en-GB"/>
          </w:rPr>
          <w:t>9</w:t>
        </w:r>
      </w:ins>
      <w:ins w:id="1640" w:author="Raphael Malyankar" w:date="2023-02-20T03:29:00Z">
        <w:r w:rsidRPr="00F84997">
          <w:rPr>
            <w:sz w:val="20"/>
            <w:lang w:val="en-GB"/>
          </w:rPr>
          <w:t xml:space="preserve"> — </w:t>
        </w:r>
        <w:r>
          <w:rPr>
            <w:sz w:val="20"/>
            <w:lang w:val="en-GB"/>
          </w:rPr>
          <w:t>S100_IF_</w:t>
        </w:r>
      </w:ins>
      <w:ins w:id="1641" w:author="Raphael Malyankar" w:date="2023-02-20T03:30:00Z">
        <w:r>
          <w:rPr>
            <w:sz w:val="20"/>
            <w:lang w:val="en-GB"/>
          </w:rPr>
          <w:t>Grid</w:t>
        </w:r>
      </w:ins>
      <w:ins w:id="1642" w:author="Raphael Malyankar" w:date="2023-02-20T03:29:00Z">
        <w:r>
          <w:rPr>
            <w:sz w:val="20"/>
            <w:lang w:val="en-GB"/>
          </w:rPr>
          <w:t>Coverage</w:t>
        </w:r>
      </w:ins>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1886"/>
        <w:gridCol w:w="1709"/>
        <w:gridCol w:w="632"/>
        <w:gridCol w:w="1980"/>
        <w:gridCol w:w="1399"/>
      </w:tblGrid>
      <w:tr w:rsidR="00274548" w:rsidRPr="00412FDA" w14:paraId="2C02CB7C" w14:textId="77777777" w:rsidTr="00A82244">
        <w:trPr>
          <w:cantSplit/>
          <w:tblHeader/>
          <w:ins w:id="1643" w:author="Raphael Malyankar" w:date="2023-02-20T02:48:00Z"/>
        </w:trPr>
        <w:tc>
          <w:tcPr>
            <w:tcW w:w="483" w:type="pct"/>
            <w:vAlign w:val="center"/>
          </w:tcPr>
          <w:p w14:paraId="5FA91A48" w14:textId="77777777" w:rsidR="00274548" w:rsidRPr="00412FDA" w:rsidRDefault="00274548" w:rsidP="00A82244">
            <w:pPr>
              <w:pStyle w:val="Tabletitle"/>
              <w:snapToGrid w:val="0"/>
              <w:jc w:val="left"/>
              <w:rPr>
                <w:ins w:id="1644" w:author="Raphael Malyankar" w:date="2023-02-20T02:48:00Z"/>
                <w:lang w:val="en-GB"/>
              </w:rPr>
            </w:pPr>
            <w:ins w:id="1645" w:author="Raphael Malyankar" w:date="2023-02-20T02:48:00Z">
              <w:r w:rsidRPr="00412FDA">
                <w:rPr>
                  <w:lang w:val="en-GB"/>
                </w:rPr>
                <w:t>Role Name</w:t>
              </w:r>
            </w:ins>
          </w:p>
        </w:tc>
        <w:tc>
          <w:tcPr>
            <w:tcW w:w="1120" w:type="pct"/>
            <w:vAlign w:val="center"/>
          </w:tcPr>
          <w:p w14:paraId="75622773" w14:textId="77777777" w:rsidR="00274548" w:rsidRPr="00412FDA" w:rsidRDefault="00274548" w:rsidP="00A82244">
            <w:pPr>
              <w:pStyle w:val="Tabletitle"/>
              <w:snapToGrid w:val="0"/>
              <w:jc w:val="left"/>
              <w:rPr>
                <w:ins w:id="1646" w:author="Raphael Malyankar" w:date="2023-02-20T02:48:00Z"/>
                <w:lang w:val="en-GB"/>
              </w:rPr>
            </w:pPr>
            <w:ins w:id="1647" w:author="Raphael Malyankar" w:date="2023-02-20T02:48:00Z">
              <w:r w:rsidRPr="00412FDA">
                <w:rPr>
                  <w:lang w:val="en-GB"/>
                </w:rPr>
                <w:t>Name</w:t>
              </w:r>
            </w:ins>
          </w:p>
        </w:tc>
        <w:tc>
          <w:tcPr>
            <w:tcW w:w="1015" w:type="pct"/>
            <w:vAlign w:val="center"/>
          </w:tcPr>
          <w:p w14:paraId="51906B2D" w14:textId="77777777" w:rsidR="00274548" w:rsidRPr="00412FDA" w:rsidRDefault="00274548" w:rsidP="00A82244">
            <w:pPr>
              <w:pStyle w:val="Tabletitle"/>
              <w:snapToGrid w:val="0"/>
              <w:jc w:val="left"/>
              <w:rPr>
                <w:ins w:id="1648" w:author="Raphael Malyankar" w:date="2023-02-20T02:48:00Z"/>
                <w:lang w:val="en-GB"/>
              </w:rPr>
            </w:pPr>
            <w:ins w:id="1649" w:author="Raphael Malyankar" w:date="2023-02-20T02:48:00Z">
              <w:r w:rsidRPr="00412FDA">
                <w:rPr>
                  <w:lang w:val="en-GB"/>
                </w:rPr>
                <w:t>Description</w:t>
              </w:r>
            </w:ins>
          </w:p>
        </w:tc>
        <w:tc>
          <w:tcPr>
            <w:tcW w:w="375" w:type="pct"/>
            <w:vAlign w:val="center"/>
          </w:tcPr>
          <w:p w14:paraId="2C6C75B1" w14:textId="77777777" w:rsidR="00274548" w:rsidRPr="00412FDA" w:rsidRDefault="00274548" w:rsidP="00A82244">
            <w:pPr>
              <w:pStyle w:val="Tabletitle"/>
              <w:snapToGrid w:val="0"/>
              <w:rPr>
                <w:ins w:id="1650" w:author="Raphael Malyankar" w:date="2023-02-20T02:48:00Z"/>
                <w:lang w:val="en-GB"/>
              </w:rPr>
            </w:pPr>
            <w:proofErr w:type="spellStart"/>
            <w:ins w:id="1651" w:author="Raphael Malyankar" w:date="2023-02-20T02:48:00Z">
              <w:r w:rsidRPr="00412FDA">
                <w:rPr>
                  <w:lang w:val="en-GB"/>
                </w:rPr>
                <w:t>Mult</w:t>
              </w:r>
              <w:proofErr w:type="spellEnd"/>
            </w:ins>
          </w:p>
        </w:tc>
        <w:tc>
          <w:tcPr>
            <w:tcW w:w="1176" w:type="pct"/>
            <w:vAlign w:val="center"/>
          </w:tcPr>
          <w:p w14:paraId="57EBC0B2" w14:textId="77777777" w:rsidR="00274548" w:rsidRPr="00412FDA" w:rsidRDefault="00274548" w:rsidP="00A82244">
            <w:pPr>
              <w:pStyle w:val="Tabletitle"/>
              <w:snapToGrid w:val="0"/>
              <w:jc w:val="left"/>
              <w:rPr>
                <w:ins w:id="1652" w:author="Raphael Malyankar" w:date="2023-02-20T02:48:00Z"/>
                <w:lang w:val="en-GB"/>
              </w:rPr>
            </w:pPr>
            <w:ins w:id="1653" w:author="Raphael Malyankar" w:date="2023-02-20T02:48:00Z">
              <w:r w:rsidRPr="00412FDA">
                <w:rPr>
                  <w:lang w:val="en-GB"/>
                </w:rPr>
                <w:t>Data Type</w:t>
              </w:r>
            </w:ins>
          </w:p>
        </w:tc>
        <w:tc>
          <w:tcPr>
            <w:tcW w:w="831" w:type="pct"/>
            <w:vAlign w:val="center"/>
          </w:tcPr>
          <w:p w14:paraId="0A4C4BC0" w14:textId="77777777" w:rsidR="00274548" w:rsidRPr="00412FDA" w:rsidRDefault="00274548" w:rsidP="00A82244">
            <w:pPr>
              <w:pStyle w:val="Tabletitle"/>
              <w:snapToGrid w:val="0"/>
              <w:jc w:val="left"/>
              <w:rPr>
                <w:ins w:id="1654" w:author="Raphael Malyankar" w:date="2023-02-20T02:48:00Z"/>
                <w:lang w:val="en-GB"/>
              </w:rPr>
            </w:pPr>
            <w:ins w:id="1655" w:author="Raphael Malyankar" w:date="2023-02-20T02:48:00Z">
              <w:r w:rsidRPr="00412FDA">
                <w:rPr>
                  <w:lang w:val="en-GB"/>
                </w:rPr>
                <w:t>Remarks</w:t>
              </w:r>
            </w:ins>
          </w:p>
        </w:tc>
      </w:tr>
      <w:tr w:rsidR="00274548" w:rsidRPr="00412FDA" w14:paraId="0343F7A8" w14:textId="77777777" w:rsidTr="00A82244">
        <w:trPr>
          <w:cantSplit/>
          <w:ins w:id="1656" w:author="Raphael Malyankar" w:date="2023-02-20T02:48:00Z"/>
        </w:trPr>
        <w:tc>
          <w:tcPr>
            <w:tcW w:w="483" w:type="pct"/>
          </w:tcPr>
          <w:p w14:paraId="02451982" w14:textId="77777777" w:rsidR="00274548" w:rsidRPr="00412FDA" w:rsidRDefault="00274548" w:rsidP="00A82244">
            <w:pPr>
              <w:pStyle w:val="Tabletext"/>
              <w:snapToGrid w:val="0"/>
              <w:rPr>
                <w:ins w:id="1657" w:author="Raphael Malyankar" w:date="2023-02-20T02:48:00Z"/>
              </w:rPr>
            </w:pPr>
            <w:ins w:id="1658" w:author="Raphael Malyankar" w:date="2023-02-20T02:48:00Z">
              <w:r w:rsidRPr="00412FDA">
                <w:t>Class</w:t>
              </w:r>
            </w:ins>
          </w:p>
        </w:tc>
        <w:tc>
          <w:tcPr>
            <w:tcW w:w="1120" w:type="pct"/>
          </w:tcPr>
          <w:p w14:paraId="2FF05251" w14:textId="26162CB8" w:rsidR="00274548" w:rsidRPr="00412FDA" w:rsidRDefault="00274548" w:rsidP="00A82244">
            <w:pPr>
              <w:pStyle w:val="Tabletext"/>
              <w:snapToGrid w:val="0"/>
              <w:rPr>
                <w:ins w:id="1659" w:author="Raphael Malyankar" w:date="2023-02-20T02:48:00Z"/>
              </w:rPr>
            </w:pPr>
            <w:ins w:id="1660" w:author="Raphael Malyankar" w:date="2023-02-20T02:48:00Z">
              <w:r w:rsidRPr="00412FDA">
                <w:t>S100_</w:t>
              </w:r>
              <w:r>
                <w:t>IF</w:t>
              </w:r>
              <w:r w:rsidRPr="00412FDA">
                <w:t>_</w:t>
              </w:r>
              <w:r>
                <w:t>GridCoverage</w:t>
              </w:r>
            </w:ins>
          </w:p>
        </w:tc>
        <w:tc>
          <w:tcPr>
            <w:tcW w:w="1015" w:type="pct"/>
          </w:tcPr>
          <w:p w14:paraId="3192A8D9" w14:textId="03785C0A" w:rsidR="00274548" w:rsidRPr="00412FDA" w:rsidRDefault="00A815CC" w:rsidP="00A82244">
            <w:pPr>
              <w:pStyle w:val="Tabletext"/>
              <w:snapToGrid w:val="0"/>
              <w:jc w:val="left"/>
              <w:rPr>
                <w:ins w:id="1661" w:author="Raphael Malyankar" w:date="2023-02-20T02:48:00Z"/>
              </w:rPr>
            </w:pPr>
            <w:ins w:id="1662" w:author="Raphael Malyankar" w:date="2023-02-20T03:36:00Z">
              <w:r>
                <w:t>Coverage</w:t>
              </w:r>
            </w:ins>
            <w:ins w:id="1663" w:author="Raphael Malyankar" w:date="2023-02-20T02:48:00Z">
              <w:r w:rsidR="00274548">
                <w:t xml:space="preserve"> type for grid coverages</w:t>
              </w:r>
            </w:ins>
          </w:p>
        </w:tc>
        <w:tc>
          <w:tcPr>
            <w:tcW w:w="375" w:type="pct"/>
          </w:tcPr>
          <w:p w14:paraId="626458E2" w14:textId="77777777" w:rsidR="00274548" w:rsidRPr="00412FDA" w:rsidRDefault="00274548" w:rsidP="00A82244">
            <w:pPr>
              <w:pStyle w:val="Tabletext"/>
              <w:snapToGrid w:val="0"/>
              <w:jc w:val="center"/>
              <w:rPr>
                <w:ins w:id="1664" w:author="Raphael Malyankar" w:date="2023-02-20T02:48:00Z"/>
              </w:rPr>
            </w:pPr>
            <w:ins w:id="1665" w:author="Raphael Malyankar" w:date="2023-02-20T02:48:00Z">
              <w:r w:rsidRPr="00412FDA">
                <w:t>-</w:t>
              </w:r>
            </w:ins>
          </w:p>
        </w:tc>
        <w:tc>
          <w:tcPr>
            <w:tcW w:w="1176" w:type="pct"/>
          </w:tcPr>
          <w:p w14:paraId="3EB2BDF4" w14:textId="77777777" w:rsidR="00274548" w:rsidRPr="00412FDA" w:rsidRDefault="00274548" w:rsidP="00A82244">
            <w:pPr>
              <w:pStyle w:val="Tabletext"/>
              <w:snapToGrid w:val="0"/>
              <w:rPr>
                <w:ins w:id="1666" w:author="Raphael Malyankar" w:date="2023-02-20T02:48:00Z"/>
              </w:rPr>
            </w:pPr>
            <w:ins w:id="1667" w:author="Raphael Malyankar" w:date="2023-02-20T02:48:00Z">
              <w:r w:rsidRPr="00412FDA">
                <w:t>-</w:t>
              </w:r>
            </w:ins>
          </w:p>
        </w:tc>
        <w:tc>
          <w:tcPr>
            <w:tcW w:w="831" w:type="pct"/>
          </w:tcPr>
          <w:p w14:paraId="6A2E0A09" w14:textId="419E22FE" w:rsidR="00274548" w:rsidRPr="00412FDA" w:rsidRDefault="00896E2E" w:rsidP="00A82244">
            <w:pPr>
              <w:pStyle w:val="Tabletext"/>
              <w:snapToGrid w:val="0"/>
              <w:jc w:val="left"/>
              <w:rPr>
                <w:ins w:id="1668" w:author="Raphael Malyankar" w:date="2023-02-20T02:48:00Z"/>
              </w:rPr>
            </w:pPr>
            <w:ins w:id="1669" w:author="Raphael Malyankar" w:date="2023-02-20T06:59:00Z">
              <w:r>
                <w:t>Subclasses both continuous and discrete grids</w:t>
              </w:r>
            </w:ins>
            <w:ins w:id="1670" w:author="Raphael Malyankar" w:date="2023-02-20T07:00:00Z">
              <w:r>
                <w:t>.</w:t>
              </w:r>
            </w:ins>
          </w:p>
        </w:tc>
      </w:tr>
      <w:tr w:rsidR="00274548" w:rsidRPr="00412FDA" w14:paraId="3560F889" w14:textId="77777777" w:rsidTr="00A82244">
        <w:trPr>
          <w:cantSplit/>
          <w:ins w:id="1671" w:author="Raphael Malyankar" w:date="2023-02-20T02:48:00Z"/>
        </w:trPr>
        <w:tc>
          <w:tcPr>
            <w:tcW w:w="483" w:type="pct"/>
          </w:tcPr>
          <w:p w14:paraId="61808939" w14:textId="77777777" w:rsidR="00274548" w:rsidRPr="00412FDA" w:rsidRDefault="00274548" w:rsidP="00A82244">
            <w:pPr>
              <w:pStyle w:val="Tabletext"/>
              <w:snapToGrid w:val="0"/>
              <w:rPr>
                <w:ins w:id="1672" w:author="Raphael Malyankar" w:date="2023-02-20T02:48:00Z"/>
              </w:rPr>
            </w:pPr>
            <w:ins w:id="1673" w:author="Raphael Malyankar" w:date="2023-02-20T02:48:00Z">
              <w:r>
                <w:t>Attribute</w:t>
              </w:r>
            </w:ins>
          </w:p>
        </w:tc>
        <w:tc>
          <w:tcPr>
            <w:tcW w:w="1120" w:type="pct"/>
          </w:tcPr>
          <w:p w14:paraId="1B1D3B75" w14:textId="77777777" w:rsidR="00274548" w:rsidRPr="00412FDA" w:rsidRDefault="00274548" w:rsidP="00A82244">
            <w:pPr>
              <w:pStyle w:val="Tabletext"/>
              <w:snapToGrid w:val="0"/>
              <w:rPr>
                <w:ins w:id="1674" w:author="Raphael Malyankar" w:date="2023-02-20T02:48:00Z"/>
              </w:rPr>
            </w:pPr>
            <w:proofErr w:type="spellStart"/>
            <w:ins w:id="1675" w:author="Raphael Malyankar" w:date="2023-02-20T02:48:00Z">
              <w:r>
                <w:t>domainExtent</w:t>
              </w:r>
              <w:proofErr w:type="spellEnd"/>
            </w:ins>
          </w:p>
        </w:tc>
        <w:tc>
          <w:tcPr>
            <w:tcW w:w="1015" w:type="pct"/>
          </w:tcPr>
          <w:p w14:paraId="4B7EC9A0" w14:textId="77777777" w:rsidR="00274548" w:rsidRPr="00412FDA" w:rsidRDefault="00274548" w:rsidP="00A82244">
            <w:pPr>
              <w:pStyle w:val="Tabletext"/>
              <w:snapToGrid w:val="0"/>
              <w:jc w:val="left"/>
              <w:rPr>
                <w:ins w:id="1676" w:author="Raphael Malyankar" w:date="2023-02-20T02:48:00Z"/>
              </w:rPr>
            </w:pPr>
            <w:ins w:id="1677" w:author="Raphael Malyankar" w:date="2023-02-20T02:48:00Z">
              <w:r>
                <w:t>T</w:t>
              </w:r>
              <w:r w:rsidRPr="00F84997">
                <w:t>he spati</w:t>
              </w:r>
              <w:r>
                <w:t>otemporal</w:t>
              </w:r>
              <w:r w:rsidRPr="00F84997">
                <w:t xml:space="preserve"> extent of the domain of the coverage</w:t>
              </w:r>
            </w:ins>
          </w:p>
        </w:tc>
        <w:tc>
          <w:tcPr>
            <w:tcW w:w="375" w:type="pct"/>
          </w:tcPr>
          <w:p w14:paraId="5A09DBF6" w14:textId="77777777" w:rsidR="00274548" w:rsidRPr="00412FDA" w:rsidRDefault="00274548" w:rsidP="00A82244">
            <w:pPr>
              <w:pStyle w:val="Tabletext"/>
              <w:snapToGrid w:val="0"/>
              <w:jc w:val="center"/>
              <w:rPr>
                <w:ins w:id="1678" w:author="Raphael Malyankar" w:date="2023-02-20T02:48:00Z"/>
              </w:rPr>
            </w:pPr>
            <w:ins w:id="1679" w:author="Raphael Malyankar" w:date="2023-02-20T02:48:00Z">
              <w:r>
                <w:t>0..</w:t>
              </w:r>
              <w:r w:rsidRPr="00412FDA">
                <w:t>1</w:t>
              </w:r>
            </w:ins>
          </w:p>
        </w:tc>
        <w:tc>
          <w:tcPr>
            <w:tcW w:w="1176" w:type="pct"/>
          </w:tcPr>
          <w:p w14:paraId="4748483B" w14:textId="77777777" w:rsidR="00274548" w:rsidRPr="00412FDA" w:rsidRDefault="00274548" w:rsidP="00A82244">
            <w:pPr>
              <w:pStyle w:val="Tabletext"/>
              <w:snapToGrid w:val="0"/>
              <w:rPr>
                <w:ins w:id="1680" w:author="Raphael Malyankar" w:date="2023-02-20T02:48:00Z"/>
              </w:rPr>
            </w:pPr>
            <w:proofErr w:type="spellStart"/>
            <w:ins w:id="1681" w:author="Raphael Malyankar" w:date="2023-02-20T02:48:00Z">
              <w:r>
                <w:t>EX_Extent</w:t>
              </w:r>
              <w:proofErr w:type="spellEnd"/>
            </w:ins>
          </w:p>
        </w:tc>
        <w:tc>
          <w:tcPr>
            <w:tcW w:w="831" w:type="pct"/>
          </w:tcPr>
          <w:p w14:paraId="3B07CD6F" w14:textId="77777777" w:rsidR="00274548" w:rsidRPr="00412FDA" w:rsidRDefault="00274548" w:rsidP="00A82244">
            <w:pPr>
              <w:pStyle w:val="Tabletext"/>
              <w:snapToGrid w:val="0"/>
              <w:jc w:val="left"/>
              <w:rPr>
                <w:ins w:id="1682" w:author="Raphael Malyankar" w:date="2023-02-20T02:48:00Z"/>
              </w:rPr>
            </w:pPr>
            <w:ins w:id="1683" w:author="Raphael Malyankar" w:date="2023-02-20T02:48:00Z">
              <w:r>
                <w:t>Required only if the extent is different from the extent of the owning dataset. See Note 1.</w:t>
              </w:r>
            </w:ins>
          </w:p>
        </w:tc>
      </w:tr>
      <w:tr w:rsidR="00274548" w:rsidRPr="00412FDA" w14:paraId="2A99F599" w14:textId="77777777" w:rsidTr="00A82244">
        <w:trPr>
          <w:cantSplit/>
          <w:ins w:id="1684" w:author="Raphael Malyankar" w:date="2023-02-20T02:48:00Z"/>
        </w:trPr>
        <w:tc>
          <w:tcPr>
            <w:tcW w:w="483" w:type="pct"/>
          </w:tcPr>
          <w:p w14:paraId="642B781C" w14:textId="77777777" w:rsidR="00274548" w:rsidRPr="00412FDA" w:rsidRDefault="00274548" w:rsidP="00A82244">
            <w:pPr>
              <w:pStyle w:val="Tabletext"/>
              <w:snapToGrid w:val="0"/>
              <w:rPr>
                <w:ins w:id="1685" w:author="Raphael Malyankar" w:date="2023-02-20T02:48:00Z"/>
              </w:rPr>
            </w:pPr>
            <w:ins w:id="1686" w:author="Raphael Malyankar" w:date="2023-02-20T02:48:00Z">
              <w:r>
                <w:lastRenderedPageBreak/>
                <w:t>Attribute</w:t>
              </w:r>
            </w:ins>
          </w:p>
        </w:tc>
        <w:tc>
          <w:tcPr>
            <w:tcW w:w="1120" w:type="pct"/>
          </w:tcPr>
          <w:p w14:paraId="72ABA9ED" w14:textId="77777777" w:rsidR="00274548" w:rsidRPr="00412FDA" w:rsidRDefault="00274548" w:rsidP="00A82244">
            <w:pPr>
              <w:pStyle w:val="Tabletext"/>
              <w:snapToGrid w:val="0"/>
              <w:rPr>
                <w:ins w:id="1687" w:author="Raphael Malyankar" w:date="2023-02-20T02:48:00Z"/>
              </w:rPr>
            </w:pPr>
            <w:proofErr w:type="spellStart"/>
            <w:ins w:id="1688" w:author="Raphael Malyankar" w:date="2023-02-20T02:48:00Z">
              <w:r>
                <w:t>rangeType</w:t>
              </w:r>
              <w:proofErr w:type="spellEnd"/>
            </w:ins>
          </w:p>
        </w:tc>
        <w:tc>
          <w:tcPr>
            <w:tcW w:w="1015" w:type="pct"/>
          </w:tcPr>
          <w:p w14:paraId="3EA2EE8C" w14:textId="77777777" w:rsidR="00274548" w:rsidRPr="00412FDA" w:rsidRDefault="00274548" w:rsidP="00A82244">
            <w:pPr>
              <w:pStyle w:val="Tabletext"/>
              <w:snapToGrid w:val="0"/>
              <w:jc w:val="left"/>
              <w:rPr>
                <w:ins w:id="1689" w:author="Raphael Malyankar" w:date="2023-02-20T02:48:00Z"/>
              </w:rPr>
            </w:pPr>
            <w:ins w:id="1690" w:author="Raphael Malyankar" w:date="2023-02-20T02:48:00Z">
              <w:r>
                <w:t>D</w:t>
              </w:r>
              <w:r w:rsidRPr="00DE2EDC">
                <w:t xml:space="preserve">escribes the range of the coverage </w:t>
              </w:r>
              <w:r>
                <w:t>A</w:t>
              </w:r>
              <w:r w:rsidRPr="00DE2EDC">
                <w:t xml:space="preserve"> list of </w:t>
              </w:r>
              <w:proofErr w:type="spellStart"/>
              <w:r w:rsidRPr="00DE2EDC">
                <w:t>name:data</w:t>
              </w:r>
              <w:proofErr w:type="spellEnd"/>
              <w:r w:rsidRPr="00DE2EDC">
                <w:t xml:space="preserve"> type pairs each of which describes an attribute type included in the range of the coverage</w:t>
              </w:r>
            </w:ins>
          </w:p>
        </w:tc>
        <w:tc>
          <w:tcPr>
            <w:tcW w:w="375" w:type="pct"/>
          </w:tcPr>
          <w:p w14:paraId="0BA637AC" w14:textId="77777777" w:rsidR="00274548" w:rsidRPr="00412FDA" w:rsidRDefault="00274548" w:rsidP="00A82244">
            <w:pPr>
              <w:pStyle w:val="Tabletext"/>
              <w:snapToGrid w:val="0"/>
              <w:jc w:val="center"/>
              <w:rPr>
                <w:ins w:id="1691" w:author="Raphael Malyankar" w:date="2023-02-20T02:48:00Z"/>
              </w:rPr>
            </w:pPr>
            <w:ins w:id="1692" w:author="Raphael Malyankar" w:date="2023-02-20T02:48:00Z">
              <w:r w:rsidRPr="00412FDA">
                <w:t>1</w:t>
              </w:r>
            </w:ins>
          </w:p>
        </w:tc>
        <w:tc>
          <w:tcPr>
            <w:tcW w:w="1176" w:type="pct"/>
          </w:tcPr>
          <w:p w14:paraId="02B2678D" w14:textId="77777777" w:rsidR="00274548" w:rsidRPr="00412FDA" w:rsidRDefault="00274548" w:rsidP="00A82244">
            <w:pPr>
              <w:pStyle w:val="Tabletext"/>
              <w:snapToGrid w:val="0"/>
              <w:rPr>
                <w:ins w:id="1693" w:author="Raphael Malyankar" w:date="2023-02-20T02:48:00Z"/>
              </w:rPr>
            </w:pPr>
            <w:proofErr w:type="spellStart"/>
            <w:ins w:id="1694" w:author="Raphael Malyankar" w:date="2023-02-20T02:48:00Z">
              <w:r>
                <w:t>RecordType</w:t>
              </w:r>
              <w:proofErr w:type="spellEnd"/>
            </w:ins>
          </w:p>
        </w:tc>
        <w:tc>
          <w:tcPr>
            <w:tcW w:w="831" w:type="pct"/>
          </w:tcPr>
          <w:p w14:paraId="113B4A31" w14:textId="77777777" w:rsidR="00274548" w:rsidRPr="00412FDA" w:rsidRDefault="00274548" w:rsidP="00A82244">
            <w:pPr>
              <w:pStyle w:val="Tabletext"/>
              <w:snapToGrid w:val="0"/>
              <w:jc w:val="left"/>
              <w:rPr>
                <w:ins w:id="1695" w:author="Raphael Malyankar" w:date="2023-02-20T02:48:00Z"/>
              </w:rPr>
            </w:pPr>
            <w:ins w:id="1696" w:author="Raphael Malyankar" w:date="2023-02-20T02:48:00Z">
              <w:r>
                <w:t>Implemented externally as FC (Part 5) and feature information group (Part 10c).</w:t>
              </w:r>
            </w:ins>
          </w:p>
        </w:tc>
      </w:tr>
      <w:tr w:rsidR="00274548" w:rsidRPr="00412FDA" w14:paraId="6425A269" w14:textId="77777777" w:rsidTr="00A82244">
        <w:trPr>
          <w:cantSplit/>
          <w:ins w:id="1697" w:author="Raphael Malyankar" w:date="2023-02-20T02:48:00Z"/>
        </w:trPr>
        <w:tc>
          <w:tcPr>
            <w:tcW w:w="483" w:type="pct"/>
          </w:tcPr>
          <w:p w14:paraId="6F6FB71C" w14:textId="77777777" w:rsidR="00274548" w:rsidRPr="00412FDA" w:rsidRDefault="00274548" w:rsidP="00A82244">
            <w:pPr>
              <w:pStyle w:val="Tabletext"/>
              <w:snapToGrid w:val="0"/>
              <w:rPr>
                <w:ins w:id="1698" w:author="Raphael Malyankar" w:date="2023-02-20T02:48:00Z"/>
              </w:rPr>
            </w:pPr>
            <w:ins w:id="1699" w:author="Raphael Malyankar" w:date="2023-02-20T02:48:00Z">
              <w:r>
                <w:t>Attribute</w:t>
              </w:r>
            </w:ins>
          </w:p>
        </w:tc>
        <w:tc>
          <w:tcPr>
            <w:tcW w:w="1120" w:type="pct"/>
          </w:tcPr>
          <w:p w14:paraId="2BD0A6C8" w14:textId="77777777" w:rsidR="00274548" w:rsidRPr="00412FDA" w:rsidRDefault="00274548" w:rsidP="00A82244">
            <w:pPr>
              <w:pStyle w:val="Tabletext"/>
              <w:snapToGrid w:val="0"/>
              <w:rPr>
                <w:ins w:id="1700" w:author="Raphael Malyankar" w:date="2023-02-20T02:48:00Z"/>
              </w:rPr>
            </w:pPr>
            <w:proofErr w:type="spellStart"/>
            <w:ins w:id="1701" w:author="Raphael Malyankar" w:date="2023-02-20T02:48:00Z">
              <w:r>
                <w:t>commonPointRule</w:t>
              </w:r>
              <w:proofErr w:type="spellEnd"/>
            </w:ins>
          </w:p>
        </w:tc>
        <w:tc>
          <w:tcPr>
            <w:tcW w:w="1015" w:type="pct"/>
          </w:tcPr>
          <w:p w14:paraId="7E9B1900" w14:textId="77777777" w:rsidR="00274548" w:rsidRPr="00412FDA" w:rsidRDefault="00274548" w:rsidP="00A82244">
            <w:pPr>
              <w:pStyle w:val="Tabletext"/>
              <w:snapToGrid w:val="0"/>
              <w:jc w:val="left"/>
              <w:rPr>
                <w:ins w:id="1702" w:author="Raphael Malyankar" w:date="2023-02-20T02:48:00Z"/>
              </w:rPr>
            </w:pPr>
            <w:ins w:id="1703" w:author="Raphael Malyankar" w:date="2023-02-20T02:48:00Z">
              <w:r>
                <w:t>P</w:t>
              </w:r>
              <w:r w:rsidRPr="004841ED">
                <w:t>rocedure used for evaluating the coverage at a position that falls on the boundary or in an area of overlap between geometric objects in the domain of the coverage</w:t>
              </w:r>
            </w:ins>
          </w:p>
        </w:tc>
        <w:tc>
          <w:tcPr>
            <w:tcW w:w="375" w:type="pct"/>
          </w:tcPr>
          <w:p w14:paraId="1F1B06BE" w14:textId="77777777" w:rsidR="00274548" w:rsidRPr="00412FDA" w:rsidRDefault="00274548" w:rsidP="00A82244">
            <w:pPr>
              <w:pStyle w:val="Tabletext"/>
              <w:snapToGrid w:val="0"/>
              <w:jc w:val="center"/>
              <w:rPr>
                <w:ins w:id="1704" w:author="Raphael Malyankar" w:date="2023-02-20T02:48:00Z"/>
              </w:rPr>
            </w:pPr>
            <w:ins w:id="1705" w:author="Raphael Malyankar" w:date="2023-02-20T02:48:00Z">
              <w:r>
                <w:t>1</w:t>
              </w:r>
            </w:ins>
          </w:p>
        </w:tc>
        <w:tc>
          <w:tcPr>
            <w:tcW w:w="1176" w:type="pct"/>
          </w:tcPr>
          <w:p w14:paraId="6ADE76AC" w14:textId="77777777" w:rsidR="00274548" w:rsidRPr="00412FDA" w:rsidRDefault="00274548" w:rsidP="00A82244">
            <w:pPr>
              <w:pStyle w:val="Tabletext"/>
              <w:snapToGrid w:val="0"/>
              <w:rPr>
                <w:ins w:id="1706" w:author="Raphael Malyankar" w:date="2023-02-20T02:48:00Z"/>
              </w:rPr>
            </w:pPr>
            <w:proofErr w:type="spellStart"/>
            <w:ins w:id="1707" w:author="Raphael Malyankar" w:date="2023-02-20T02:48:00Z">
              <w:r>
                <w:t>CV_CommonPointRule</w:t>
              </w:r>
              <w:proofErr w:type="spellEnd"/>
            </w:ins>
          </w:p>
        </w:tc>
        <w:tc>
          <w:tcPr>
            <w:tcW w:w="831" w:type="pct"/>
          </w:tcPr>
          <w:p w14:paraId="737B818B" w14:textId="77777777" w:rsidR="00274548" w:rsidRPr="00412FDA" w:rsidRDefault="00274548" w:rsidP="00A82244">
            <w:pPr>
              <w:pStyle w:val="Tabletext"/>
              <w:snapToGrid w:val="0"/>
              <w:jc w:val="left"/>
              <w:rPr>
                <w:ins w:id="1708" w:author="Raphael Malyankar" w:date="2023-02-20T02:48:00Z"/>
              </w:rPr>
            </w:pPr>
            <w:ins w:id="1709" w:author="Raphael Malyankar" w:date="2023-02-20T02:48:00Z">
              <w:r>
                <w:t>The ISO values “start” and “end” are not used. See Note 2.</w:t>
              </w:r>
            </w:ins>
          </w:p>
        </w:tc>
      </w:tr>
      <w:tr w:rsidR="00274548" w:rsidRPr="00412FDA" w14:paraId="65414222" w14:textId="77777777" w:rsidTr="00A82244">
        <w:trPr>
          <w:cantSplit/>
          <w:ins w:id="1710" w:author="Raphael Malyankar" w:date="2023-02-20T02:48:00Z"/>
        </w:trPr>
        <w:tc>
          <w:tcPr>
            <w:tcW w:w="483" w:type="pct"/>
          </w:tcPr>
          <w:p w14:paraId="12D48C29" w14:textId="77777777" w:rsidR="00274548" w:rsidRDefault="00274548" w:rsidP="00A82244">
            <w:pPr>
              <w:pStyle w:val="Tabletext"/>
              <w:snapToGrid w:val="0"/>
              <w:rPr>
                <w:ins w:id="1711" w:author="Raphael Malyankar" w:date="2023-02-20T02:48:00Z"/>
              </w:rPr>
            </w:pPr>
            <w:ins w:id="1712" w:author="Raphael Malyankar" w:date="2023-02-20T02:48:00Z">
              <w:r>
                <w:t>Attribute</w:t>
              </w:r>
            </w:ins>
          </w:p>
        </w:tc>
        <w:tc>
          <w:tcPr>
            <w:tcW w:w="1120" w:type="pct"/>
          </w:tcPr>
          <w:p w14:paraId="7F11B797" w14:textId="77777777" w:rsidR="00274548" w:rsidRDefault="00274548" w:rsidP="00A82244">
            <w:pPr>
              <w:pStyle w:val="Tabletext"/>
              <w:snapToGrid w:val="0"/>
              <w:rPr>
                <w:ins w:id="1713" w:author="Raphael Malyankar" w:date="2023-02-20T02:48:00Z"/>
              </w:rPr>
            </w:pPr>
            <w:proofErr w:type="spellStart"/>
            <w:ins w:id="1714" w:author="Raphael Malyankar" w:date="2023-02-20T02:48:00Z">
              <w:r>
                <w:t>interpolationType</w:t>
              </w:r>
              <w:proofErr w:type="spellEnd"/>
            </w:ins>
          </w:p>
        </w:tc>
        <w:tc>
          <w:tcPr>
            <w:tcW w:w="1015" w:type="pct"/>
          </w:tcPr>
          <w:p w14:paraId="65BD0C9F" w14:textId="77777777" w:rsidR="00274548" w:rsidRDefault="00274548" w:rsidP="00A82244">
            <w:pPr>
              <w:pStyle w:val="Tabletext"/>
              <w:snapToGrid w:val="0"/>
              <w:jc w:val="left"/>
              <w:rPr>
                <w:ins w:id="1715" w:author="Raphael Malyankar" w:date="2023-02-20T02:48:00Z"/>
              </w:rPr>
            </w:pPr>
            <w:ins w:id="1716" w:author="Raphael Malyankar" w:date="2023-02-20T02:48:00Z">
              <w:r>
                <w:t>The interpolation method to be used in evaluating the coverage</w:t>
              </w:r>
            </w:ins>
          </w:p>
        </w:tc>
        <w:tc>
          <w:tcPr>
            <w:tcW w:w="375" w:type="pct"/>
          </w:tcPr>
          <w:p w14:paraId="209A17D7" w14:textId="77777777" w:rsidR="00274548" w:rsidRDefault="00274548" w:rsidP="00A82244">
            <w:pPr>
              <w:pStyle w:val="Tabletext"/>
              <w:snapToGrid w:val="0"/>
              <w:jc w:val="center"/>
              <w:rPr>
                <w:ins w:id="1717" w:author="Raphael Malyankar" w:date="2023-02-20T02:48:00Z"/>
              </w:rPr>
            </w:pPr>
            <w:ins w:id="1718" w:author="Raphael Malyankar" w:date="2023-02-20T02:48:00Z">
              <w:r>
                <w:t>1</w:t>
              </w:r>
            </w:ins>
          </w:p>
        </w:tc>
        <w:tc>
          <w:tcPr>
            <w:tcW w:w="1176" w:type="pct"/>
          </w:tcPr>
          <w:p w14:paraId="5291520B" w14:textId="6B524841" w:rsidR="00274548" w:rsidRDefault="00A43258" w:rsidP="00A82244">
            <w:pPr>
              <w:pStyle w:val="Tabletext"/>
              <w:snapToGrid w:val="0"/>
              <w:rPr>
                <w:ins w:id="1719" w:author="Raphael Malyankar" w:date="2023-02-20T02:48:00Z"/>
              </w:rPr>
            </w:pPr>
            <w:ins w:id="1720" w:author="Raphael Malyankar" w:date="2023-02-20T06:25:00Z">
              <w:r>
                <w:t>S100_</w:t>
              </w:r>
            </w:ins>
            <w:ins w:id="1721" w:author="Raphael Malyankar" w:date="2023-02-20T02:48:00Z">
              <w:r w:rsidR="00274548" w:rsidRPr="00DC0296">
                <w:t>CV_InterpolationMethod</w:t>
              </w:r>
            </w:ins>
          </w:p>
        </w:tc>
        <w:tc>
          <w:tcPr>
            <w:tcW w:w="831" w:type="pct"/>
          </w:tcPr>
          <w:p w14:paraId="2C056004" w14:textId="77777777" w:rsidR="00274548" w:rsidRDefault="00274548" w:rsidP="00A82244">
            <w:pPr>
              <w:pStyle w:val="Tabletext"/>
              <w:snapToGrid w:val="0"/>
              <w:jc w:val="left"/>
              <w:rPr>
                <w:ins w:id="1722" w:author="Raphael Malyankar" w:date="2023-02-20T02:48:00Z"/>
              </w:rPr>
            </w:pPr>
            <w:ins w:id="1723" w:author="Raphael Malyankar" w:date="2023-02-20T02:48:00Z">
              <w:r>
                <w:t>See Note 3.</w:t>
              </w:r>
            </w:ins>
          </w:p>
        </w:tc>
      </w:tr>
      <w:tr w:rsidR="00DA22BF" w:rsidRPr="00412FDA" w14:paraId="2A8C20CC" w14:textId="77777777" w:rsidTr="00A82244">
        <w:trPr>
          <w:cantSplit/>
          <w:ins w:id="1724" w:author="Raphael Malyankar" w:date="2023-02-20T02:58:00Z"/>
        </w:trPr>
        <w:tc>
          <w:tcPr>
            <w:tcW w:w="483" w:type="pct"/>
          </w:tcPr>
          <w:p w14:paraId="392A143A" w14:textId="0EC38990" w:rsidR="00DA22BF" w:rsidRDefault="00DA22BF" w:rsidP="00A82244">
            <w:pPr>
              <w:pStyle w:val="Tabletext"/>
              <w:snapToGrid w:val="0"/>
              <w:rPr>
                <w:ins w:id="1725" w:author="Raphael Malyankar" w:date="2023-02-20T02:58:00Z"/>
              </w:rPr>
            </w:pPr>
            <w:ins w:id="1726" w:author="Raphael Malyankar" w:date="2023-02-20T02:58:00Z">
              <w:r>
                <w:t>Attribute</w:t>
              </w:r>
            </w:ins>
          </w:p>
        </w:tc>
        <w:tc>
          <w:tcPr>
            <w:tcW w:w="1120" w:type="pct"/>
          </w:tcPr>
          <w:p w14:paraId="1E56BA28" w14:textId="41DF32FE" w:rsidR="00DA22BF" w:rsidRDefault="00DA22BF" w:rsidP="00A82244">
            <w:pPr>
              <w:pStyle w:val="Tabletext"/>
              <w:snapToGrid w:val="0"/>
              <w:rPr>
                <w:ins w:id="1727" w:author="Raphael Malyankar" w:date="2023-02-20T02:58:00Z"/>
              </w:rPr>
            </w:pPr>
            <w:proofErr w:type="spellStart"/>
            <w:ins w:id="1728" w:author="Raphael Malyankar" w:date="2023-02-20T02:58:00Z">
              <w:r>
                <w:t>intepolationParameters</w:t>
              </w:r>
              <w:proofErr w:type="spellEnd"/>
            </w:ins>
          </w:p>
        </w:tc>
        <w:tc>
          <w:tcPr>
            <w:tcW w:w="1015" w:type="pct"/>
          </w:tcPr>
          <w:p w14:paraId="22D750C4" w14:textId="2ED08950" w:rsidR="00DA22BF" w:rsidRDefault="00DA22BF" w:rsidP="00DA22BF">
            <w:pPr>
              <w:pStyle w:val="Tabletext"/>
              <w:snapToGrid w:val="0"/>
              <w:jc w:val="left"/>
              <w:rPr>
                <w:ins w:id="1729" w:author="Raphael Malyankar" w:date="2023-02-20T02:58:00Z"/>
              </w:rPr>
            </w:pPr>
            <w:ins w:id="1730" w:author="Raphael Malyankar" w:date="2023-02-20T02:58:00Z">
              <w:r>
                <w:t>Hold</w:t>
              </w:r>
            </w:ins>
            <w:ins w:id="1731" w:author="Raphael Malyankar" w:date="2023-02-20T02:59:00Z">
              <w:r>
                <w:t>s</w:t>
              </w:r>
            </w:ins>
            <w:ins w:id="1732" w:author="Raphael Malyankar" w:date="2023-02-20T02:58:00Z">
              <w:r>
                <w:t xml:space="preserve"> the values of the parameters required to</w:t>
              </w:r>
            </w:ins>
          </w:p>
          <w:p w14:paraId="00305625" w14:textId="028DDA3F" w:rsidR="00DA22BF" w:rsidRDefault="00DA22BF" w:rsidP="00DA22BF">
            <w:pPr>
              <w:pStyle w:val="Tabletext"/>
              <w:snapToGrid w:val="0"/>
              <w:jc w:val="left"/>
              <w:rPr>
                <w:ins w:id="1733" w:author="Raphael Malyankar" w:date="2023-02-20T02:58:00Z"/>
              </w:rPr>
            </w:pPr>
            <w:ins w:id="1734" w:author="Raphael Malyankar" w:date="2023-02-20T02:58:00Z">
              <w:r>
                <w:t>execute the interpolate operation</w:t>
              </w:r>
            </w:ins>
            <w:ins w:id="1735" w:author="Raphael Malyankar" w:date="2023-02-20T03:00:00Z">
              <w:r>
                <w:t xml:space="preserve"> specified by </w:t>
              </w:r>
              <w:proofErr w:type="spellStart"/>
              <w:r>
                <w:t>interpolationType</w:t>
              </w:r>
            </w:ins>
            <w:proofErr w:type="spellEnd"/>
          </w:p>
        </w:tc>
        <w:tc>
          <w:tcPr>
            <w:tcW w:w="375" w:type="pct"/>
          </w:tcPr>
          <w:p w14:paraId="5965731A" w14:textId="56512BC0" w:rsidR="00DA22BF" w:rsidRDefault="00DA22BF" w:rsidP="00A82244">
            <w:pPr>
              <w:pStyle w:val="Tabletext"/>
              <w:snapToGrid w:val="0"/>
              <w:jc w:val="center"/>
              <w:rPr>
                <w:ins w:id="1736" w:author="Raphael Malyankar" w:date="2023-02-20T02:58:00Z"/>
              </w:rPr>
            </w:pPr>
            <w:ins w:id="1737" w:author="Raphael Malyankar" w:date="2023-02-20T02:59:00Z">
              <w:r>
                <w:t>0..1</w:t>
              </w:r>
            </w:ins>
          </w:p>
        </w:tc>
        <w:tc>
          <w:tcPr>
            <w:tcW w:w="1176" w:type="pct"/>
          </w:tcPr>
          <w:p w14:paraId="23FD85FD" w14:textId="6D5E09A8" w:rsidR="00DA22BF" w:rsidRPr="00DC0296" w:rsidRDefault="00DA22BF" w:rsidP="00A82244">
            <w:pPr>
              <w:pStyle w:val="Tabletext"/>
              <w:snapToGrid w:val="0"/>
              <w:rPr>
                <w:ins w:id="1738" w:author="Raphael Malyankar" w:date="2023-02-20T02:58:00Z"/>
              </w:rPr>
            </w:pPr>
            <w:ins w:id="1739" w:author="Raphael Malyankar" w:date="2023-02-20T03:00:00Z">
              <w:r>
                <w:t>Record</w:t>
              </w:r>
            </w:ins>
          </w:p>
        </w:tc>
        <w:tc>
          <w:tcPr>
            <w:tcW w:w="831" w:type="pct"/>
          </w:tcPr>
          <w:p w14:paraId="5009FF18" w14:textId="32EC9569" w:rsidR="00DA22BF" w:rsidRDefault="006C5BC4" w:rsidP="00A82244">
            <w:pPr>
              <w:pStyle w:val="Tabletext"/>
              <w:snapToGrid w:val="0"/>
              <w:jc w:val="left"/>
              <w:rPr>
                <w:ins w:id="1740" w:author="Raphael Malyankar" w:date="2023-02-20T02:58:00Z"/>
              </w:rPr>
            </w:pPr>
            <w:ins w:id="1741" w:author="Raphael Malyankar" w:date="2023-02-20T03:28:00Z">
              <w:r>
                <w:t>Conditional</w:t>
              </w:r>
            </w:ins>
            <w:ins w:id="1742" w:author="Raphael Malyankar" w:date="2023-02-20T02:59:00Z">
              <w:r w:rsidR="00DA22BF">
                <w:t xml:space="preserve"> in S-100 to interpolation methods ‘</w:t>
              </w:r>
            </w:ins>
            <w:ins w:id="1743" w:author="Raphael Malyankar" w:date="2023-02-20T03:35:00Z">
              <w:r w:rsidR="00A815CC">
                <w:t>bi</w:t>
              </w:r>
            </w:ins>
            <w:ins w:id="1744" w:author="Raphael Malyankar" w:date="2023-02-20T02:59:00Z">
              <w:r w:rsidR="00DA22BF">
                <w:t>quadratic</w:t>
              </w:r>
            </w:ins>
            <w:ins w:id="1745" w:author="Raphael Malyankar" w:date="2023-02-20T03:00:00Z">
              <w:r w:rsidR="00DA22BF">
                <w:t>’ and ‘bicubic’ only.</w:t>
              </w:r>
            </w:ins>
          </w:p>
        </w:tc>
      </w:tr>
      <w:tr w:rsidR="00274548" w:rsidRPr="00412FDA" w14:paraId="547A782B" w14:textId="77777777" w:rsidTr="00A82244">
        <w:trPr>
          <w:cantSplit/>
          <w:ins w:id="1746" w:author="Raphael Malyankar" w:date="2023-02-20T02:48:00Z"/>
        </w:trPr>
        <w:tc>
          <w:tcPr>
            <w:tcW w:w="483" w:type="pct"/>
          </w:tcPr>
          <w:p w14:paraId="1392F389" w14:textId="49D9387B" w:rsidR="00274548" w:rsidRDefault="006C5BC4" w:rsidP="00A82244">
            <w:pPr>
              <w:pStyle w:val="Tabletext"/>
              <w:snapToGrid w:val="0"/>
              <w:rPr>
                <w:ins w:id="1747" w:author="Raphael Malyankar" w:date="2023-02-20T02:48:00Z"/>
              </w:rPr>
            </w:pPr>
            <w:ins w:id="1748" w:author="Raphael Malyankar" w:date="2023-02-20T03:33:00Z">
              <w:r>
                <w:t>Composition</w:t>
              </w:r>
            </w:ins>
          </w:p>
        </w:tc>
        <w:tc>
          <w:tcPr>
            <w:tcW w:w="1120" w:type="pct"/>
          </w:tcPr>
          <w:p w14:paraId="079598CD" w14:textId="7C82EF13" w:rsidR="00274548" w:rsidRDefault="004F3991" w:rsidP="00A82244">
            <w:pPr>
              <w:pStyle w:val="Tabletext"/>
              <w:snapToGrid w:val="0"/>
              <w:rPr>
                <w:ins w:id="1749" w:author="Raphael Malyankar" w:date="2023-02-20T02:48:00Z"/>
              </w:rPr>
            </w:pPr>
            <w:ins w:id="1750" w:author="Raphael Malyankar" w:date="2023-02-20T03:10:00Z">
              <w:r>
                <w:t>grid</w:t>
              </w:r>
            </w:ins>
          </w:p>
        </w:tc>
        <w:tc>
          <w:tcPr>
            <w:tcW w:w="1015" w:type="pct"/>
          </w:tcPr>
          <w:p w14:paraId="1113B5A2" w14:textId="12E2EDAE" w:rsidR="00274548" w:rsidRDefault="004F3991" w:rsidP="00A82244">
            <w:pPr>
              <w:pStyle w:val="Tabletext"/>
              <w:snapToGrid w:val="0"/>
              <w:jc w:val="left"/>
              <w:rPr>
                <w:ins w:id="1751" w:author="Raphael Malyankar" w:date="2023-02-20T02:48:00Z"/>
              </w:rPr>
            </w:pPr>
            <w:ins w:id="1752" w:author="Raphael Malyankar" w:date="2023-02-20T03:10:00Z">
              <w:r>
                <w:t>The grid parameters, geometry, and values</w:t>
              </w:r>
            </w:ins>
          </w:p>
        </w:tc>
        <w:tc>
          <w:tcPr>
            <w:tcW w:w="375" w:type="pct"/>
          </w:tcPr>
          <w:p w14:paraId="3C2BD46E" w14:textId="77777777" w:rsidR="00274548" w:rsidRDefault="00274548" w:rsidP="00A82244">
            <w:pPr>
              <w:pStyle w:val="Tabletext"/>
              <w:snapToGrid w:val="0"/>
              <w:jc w:val="center"/>
              <w:rPr>
                <w:ins w:id="1753" w:author="Raphael Malyankar" w:date="2023-02-20T02:48:00Z"/>
              </w:rPr>
            </w:pPr>
            <w:ins w:id="1754" w:author="Raphael Malyankar" w:date="2023-02-20T02:48:00Z">
              <w:r>
                <w:t>1</w:t>
              </w:r>
            </w:ins>
          </w:p>
        </w:tc>
        <w:tc>
          <w:tcPr>
            <w:tcW w:w="1176" w:type="pct"/>
          </w:tcPr>
          <w:p w14:paraId="78814BDC" w14:textId="1FD13DE1" w:rsidR="00274548" w:rsidRDefault="004F3991" w:rsidP="00A82244">
            <w:pPr>
              <w:pStyle w:val="Tabletext"/>
              <w:snapToGrid w:val="0"/>
              <w:rPr>
                <w:ins w:id="1755" w:author="Raphael Malyankar" w:date="2023-02-20T02:48:00Z"/>
              </w:rPr>
            </w:pPr>
            <w:ins w:id="1756" w:author="Raphael Malyankar" w:date="2023-02-20T03:11:00Z">
              <w:r>
                <w:t>S100_IF_Grid</w:t>
              </w:r>
            </w:ins>
          </w:p>
        </w:tc>
        <w:tc>
          <w:tcPr>
            <w:tcW w:w="831" w:type="pct"/>
          </w:tcPr>
          <w:p w14:paraId="13483734" w14:textId="2EE85475" w:rsidR="00274548" w:rsidRDefault="00A815CC" w:rsidP="00A82244">
            <w:pPr>
              <w:pStyle w:val="Tabletext"/>
              <w:snapToGrid w:val="0"/>
              <w:jc w:val="left"/>
              <w:rPr>
                <w:ins w:id="1757" w:author="Raphael Malyankar" w:date="2023-02-20T02:48:00Z"/>
              </w:rPr>
            </w:pPr>
            <w:ins w:id="1758" w:author="Raphael Malyankar" w:date="2023-02-20T03:33:00Z">
              <w:r>
                <w:t xml:space="preserve">A </w:t>
              </w:r>
            </w:ins>
            <w:ins w:id="1759" w:author="Raphael Malyankar" w:date="2023-02-20T03:34:00Z">
              <w:r>
                <w:t>grid coverage must have grid geometry and values</w:t>
              </w:r>
            </w:ins>
          </w:p>
        </w:tc>
      </w:tr>
    </w:tbl>
    <w:p w14:paraId="4D841868" w14:textId="77777777" w:rsidR="00274548" w:rsidRDefault="00274548" w:rsidP="009970AB">
      <w:pPr>
        <w:pStyle w:val="ParagraphText"/>
        <w:spacing w:after="120"/>
        <w:jc w:val="both"/>
        <w:rPr>
          <w:ins w:id="1760" w:author="Raphael Malyankar" w:date="2023-02-20T02:47:00Z"/>
          <w:color w:val="auto"/>
        </w:rPr>
      </w:pPr>
    </w:p>
    <w:p w14:paraId="0FF0D9A0" w14:textId="478B5430" w:rsidR="004F3991" w:rsidRPr="004F3991" w:rsidRDefault="004F3991" w:rsidP="004F3991">
      <w:pPr>
        <w:pStyle w:val="ParagraphText"/>
        <w:spacing w:after="120"/>
        <w:rPr>
          <w:ins w:id="1761" w:author="Raphael Malyankar" w:date="2023-02-20T03:13:00Z"/>
          <w:color w:val="auto"/>
        </w:rPr>
      </w:pPr>
      <w:ins w:id="1762" w:author="Raphael Malyankar" w:date="2023-02-20T03:13:00Z">
        <w:r w:rsidRPr="004F3991">
          <w:rPr>
            <w:color w:val="auto"/>
          </w:rPr>
          <w:t xml:space="preserve">(1) </w:t>
        </w:r>
        <w:proofErr w:type="spellStart"/>
        <w:r w:rsidRPr="004F3991">
          <w:rPr>
            <w:color w:val="auto"/>
          </w:rPr>
          <w:t>domainExtent</w:t>
        </w:r>
        <w:proofErr w:type="spellEnd"/>
        <w:r w:rsidRPr="004F3991">
          <w:rPr>
            <w:color w:val="auto"/>
          </w:rPr>
          <w:t xml:space="preserve"> may be implemented as a geographic bounding box or bounding polygon with the temporal extent being implemented using separate attributes. </w:t>
        </w:r>
      </w:ins>
      <w:ins w:id="1763" w:author="Raphael Malyankar" w:date="2023-02-20T03:14:00Z">
        <w:r>
          <w:rPr>
            <w:color w:val="auto"/>
          </w:rPr>
          <w:t xml:space="preserve">This attribute overrides the mandatory </w:t>
        </w:r>
        <w:proofErr w:type="spellStart"/>
        <w:r>
          <w:rPr>
            <w:color w:val="auto"/>
          </w:rPr>
          <w:t>domainExtent</w:t>
        </w:r>
        <w:proofErr w:type="spellEnd"/>
        <w:r>
          <w:rPr>
            <w:color w:val="auto"/>
          </w:rPr>
          <w:t xml:space="preserve"> inherited from </w:t>
        </w:r>
        <w:proofErr w:type="spellStart"/>
        <w:r>
          <w:rPr>
            <w:color w:val="auto"/>
          </w:rPr>
          <w:t>CV_Coverage</w:t>
        </w:r>
      </w:ins>
      <w:proofErr w:type="spellEnd"/>
    </w:p>
    <w:p w14:paraId="25D987FF" w14:textId="25AA8D86" w:rsidR="004F3991" w:rsidRPr="004F3991" w:rsidRDefault="004F3991" w:rsidP="004F3991">
      <w:pPr>
        <w:pStyle w:val="ParagraphText"/>
        <w:spacing w:after="120"/>
        <w:rPr>
          <w:ins w:id="1764" w:author="Raphael Malyankar" w:date="2023-02-20T03:13:00Z"/>
          <w:color w:val="auto"/>
        </w:rPr>
      </w:pPr>
      <w:ins w:id="1765" w:author="Raphael Malyankar" w:date="2023-02-20T03:13:00Z">
        <w:r w:rsidRPr="004F3991">
          <w:rPr>
            <w:color w:val="auto"/>
          </w:rPr>
          <w:t xml:space="preserve">(2) The rule shall be applied to the set of values that results from evaluating the coverage with respect to each of the geometric objects that share a boundary. Appropriate values of the </w:t>
        </w:r>
        <w:proofErr w:type="spellStart"/>
        <w:r w:rsidRPr="004F3991">
          <w:rPr>
            <w:color w:val="auto"/>
          </w:rPr>
          <w:t>CV_CommonPointRule</w:t>
        </w:r>
        <w:proofErr w:type="spellEnd"/>
        <w:r w:rsidRPr="004F3991">
          <w:rPr>
            <w:color w:val="auto"/>
          </w:rPr>
          <w:t xml:space="preserve"> include ‘all’, 'average', 'high', and 'low'. For example, data used for bathymetric purposes may make use of the 'high' value to ensure that obstructions such as rocks or shoals are emphasised. The use of the </w:t>
        </w:r>
        <w:proofErr w:type="spellStart"/>
        <w:r w:rsidRPr="004F3991">
          <w:rPr>
            <w:color w:val="auto"/>
          </w:rPr>
          <w:t>commonPointRule</w:t>
        </w:r>
        <w:proofErr w:type="spellEnd"/>
        <w:r w:rsidRPr="004F3991">
          <w:rPr>
            <w:color w:val="auto"/>
          </w:rPr>
          <w:t xml:space="preserve"> occurs where a set of geometric objects are involved, such as the triangles in a TIN.</w:t>
        </w:r>
      </w:ins>
    </w:p>
    <w:p w14:paraId="0DAAE9E8" w14:textId="6F01580C" w:rsidR="006065FE" w:rsidRPr="00F84997" w:rsidRDefault="004F3991" w:rsidP="006C5BC4">
      <w:pPr>
        <w:pStyle w:val="ParagraphText"/>
        <w:spacing w:after="120"/>
        <w:jc w:val="both"/>
        <w:rPr>
          <w:color w:val="auto"/>
        </w:rPr>
      </w:pPr>
      <w:ins w:id="1766" w:author="Raphael Malyankar" w:date="2023-02-20T03:13:00Z">
        <w:r w:rsidRPr="004F3991">
          <w:rPr>
            <w:color w:val="auto"/>
          </w:rPr>
          <w:t xml:space="preserve">(3) </w:t>
        </w:r>
      </w:ins>
      <w:r w:rsidR="006065FE" w:rsidRPr="00F84997">
        <w:rPr>
          <w:color w:val="auto"/>
        </w:rPr>
        <w:t xml:space="preserve">The attribute </w:t>
      </w:r>
      <w:proofErr w:type="spellStart"/>
      <w:r w:rsidR="006065FE" w:rsidRPr="00F84997">
        <w:rPr>
          <w:i/>
          <w:color w:val="auto"/>
        </w:rPr>
        <w:t>interpolationType</w:t>
      </w:r>
      <w:proofErr w:type="spellEnd"/>
      <w:r w:rsidR="006065FE" w:rsidRPr="00F84997">
        <w:rPr>
          <w:color w:val="auto"/>
        </w:rPr>
        <w:t xml:space="preserve"> describes the interpolation method recommended for evaluation of the S100_GridCoverage. The interpolation methods available are: Bilinear interpolation, Bicubic interpolation, Nearest-neighbour, and Biquadratic interpolation. These me</w:t>
      </w:r>
      <w:r w:rsidR="00F70C5B" w:rsidRPr="00F84997">
        <w:rPr>
          <w:color w:val="auto"/>
        </w:rPr>
        <w:t>thods are defined in ISO 19123.</w:t>
      </w:r>
      <w:ins w:id="1767" w:author="Raphael Malyankar" w:date="2023-02-20T06:25:00Z">
        <w:r w:rsidR="00A43258">
          <w:rPr>
            <w:color w:val="auto"/>
          </w:rPr>
          <w:t xml:space="preserve"> Discrete point grids must use the special value </w:t>
        </w:r>
      </w:ins>
      <w:ins w:id="1768" w:author="Raphael Malyankar" w:date="2023-02-20T07:00:00Z">
        <w:r w:rsidR="00896E2E">
          <w:rPr>
            <w:color w:val="auto"/>
          </w:rPr>
          <w:t xml:space="preserve">for “no interpolation” </w:t>
        </w:r>
      </w:ins>
      <w:ins w:id="1769" w:author="Raphael Malyankar" w:date="2023-02-20T06:25:00Z">
        <w:r w:rsidR="00A43258">
          <w:rPr>
            <w:color w:val="auto"/>
          </w:rPr>
          <w:t>added by S-100 (see S100_CV_InterpolationMethod).</w:t>
        </w:r>
      </w:ins>
    </w:p>
    <w:p w14:paraId="101DF577" w14:textId="63CEE87D" w:rsidR="006C5BC4" w:rsidRPr="00A815CC" w:rsidRDefault="00A815CC" w:rsidP="00A815CC">
      <w:pPr>
        <w:pStyle w:val="Tabletitle"/>
        <w:spacing w:before="120" w:after="120"/>
        <w:rPr>
          <w:ins w:id="1770" w:author="Raphael Malyankar" w:date="2023-02-20T03:34:00Z"/>
          <w:sz w:val="20"/>
          <w:lang w:val="en-GB"/>
        </w:rPr>
      </w:pPr>
      <w:bookmarkStart w:id="1771" w:name="_Hlk127760383"/>
      <w:ins w:id="1772" w:author="Raphael Malyankar" w:date="2023-02-20T03:34:00Z">
        <w:r w:rsidRPr="00F84997">
          <w:rPr>
            <w:sz w:val="20"/>
            <w:lang w:val="en-GB"/>
          </w:rPr>
          <w:t>Table 8-</w:t>
        </w:r>
      </w:ins>
      <w:ins w:id="1773" w:author="Raphael Malyankar" w:date="2023-02-20T07:08:00Z">
        <w:r w:rsidR="00672D96">
          <w:rPr>
            <w:sz w:val="20"/>
            <w:lang w:val="en-GB"/>
          </w:rPr>
          <w:t>10</w:t>
        </w:r>
      </w:ins>
      <w:ins w:id="1774" w:author="Raphael Malyankar" w:date="2023-02-20T03:34:00Z">
        <w:r w:rsidRPr="00F84997">
          <w:rPr>
            <w:sz w:val="20"/>
            <w:lang w:val="en-GB"/>
          </w:rPr>
          <w:t xml:space="preserve"> — </w:t>
        </w:r>
        <w:r>
          <w:rPr>
            <w:sz w:val="20"/>
            <w:lang w:val="en-GB"/>
          </w:rPr>
          <w:t>S100_IF_Grid</w:t>
        </w:r>
      </w:ins>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1976"/>
        <w:gridCol w:w="1619"/>
        <w:gridCol w:w="632"/>
        <w:gridCol w:w="1980"/>
        <w:gridCol w:w="1399"/>
      </w:tblGrid>
      <w:tr w:rsidR="00A815CC" w:rsidRPr="00412FDA" w14:paraId="2BF42AFB" w14:textId="77777777" w:rsidTr="00A815CC">
        <w:trPr>
          <w:cantSplit/>
          <w:tblHeader/>
          <w:ins w:id="1775" w:author="Raphael Malyankar" w:date="2023-02-20T03:34:00Z"/>
        </w:trPr>
        <w:tc>
          <w:tcPr>
            <w:tcW w:w="483" w:type="pct"/>
            <w:vAlign w:val="center"/>
          </w:tcPr>
          <w:bookmarkEnd w:id="1771"/>
          <w:p w14:paraId="61447384" w14:textId="77777777" w:rsidR="00A815CC" w:rsidRPr="00412FDA" w:rsidRDefault="00A815CC" w:rsidP="00A82244">
            <w:pPr>
              <w:pStyle w:val="Tabletitle"/>
              <w:snapToGrid w:val="0"/>
              <w:jc w:val="left"/>
              <w:rPr>
                <w:ins w:id="1776" w:author="Raphael Malyankar" w:date="2023-02-20T03:34:00Z"/>
                <w:lang w:val="en-GB"/>
              </w:rPr>
            </w:pPr>
            <w:ins w:id="1777" w:author="Raphael Malyankar" w:date="2023-02-20T03:34:00Z">
              <w:r w:rsidRPr="00412FDA">
                <w:rPr>
                  <w:lang w:val="en-GB"/>
                </w:rPr>
                <w:t>Role Name</w:t>
              </w:r>
            </w:ins>
          </w:p>
        </w:tc>
        <w:tc>
          <w:tcPr>
            <w:tcW w:w="1173" w:type="pct"/>
            <w:vAlign w:val="center"/>
          </w:tcPr>
          <w:p w14:paraId="1A10674C" w14:textId="77777777" w:rsidR="00A815CC" w:rsidRPr="00412FDA" w:rsidRDefault="00A815CC" w:rsidP="00A82244">
            <w:pPr>
              <w:pStyle w:val="Tabletitle"/>
              <w:snapToGrid w:val="0"/>
              <w:jc w:val="left"/>
              <w:rPr>
                <w:ins w:id="1778" w:author="Raphael Malyankar" w:date="2023-02-20T03:34:00Z"/>
                <w:lang w:val="en-GB"/>
              </w:rPr>
            </w:pPr>
            <w:ins w:id="1779" w:author="Raphael Malyankar" w:date="2023-02-20T03:34:00Z">
              <w:r w:rsidRPr="00412FDA">
                <w:rPr>
                  <w:lang w:val="en-GB"/>
                </w:rPr>
                <w:t>Name</w:t>
              </w:r>
            </w:ins>
          </w:p>
        </w:tc>
        <w:tc>
          <w:tcPr>
            <w:tcW w:w="961" w:type="pct"/>
            <w:vAlign w:val="center"/>
          </w:tcPr>
          <w:p w14:paraId="02578802" w14:textId="77777777" w:rsidR="00A815CC" w:rsidRPr="00412FDA" w:rsidRDefault="00A815CC" w:rsidP="00A82244">
            <w:pPr>
              <w:pStyle w:val="Tabletitle"/>
              <w:snapToGrid w:val="0"/>
              <w:jc w:val="left"/>
              <w:rPr>
                <w:ins w:id="1780" w:author="Raphael Malyankar" w:date="2023-02-20T03:34:00Z"/>
                <w:lang w:val="en-GB"/>
              </w:rPr>
            </w:pPr>
            <w:ins w:id="1781" w:author="Raphael Malyankar" w:date="2023-02-20T03:34:00Z">
              <w:r w:rsidRPr="00412FDA">
                <w:rPr>
                  <w:lang w:val="en-GB"/>
                </w:rPr>
                <w:t>Description</w:t>
              </w:r>
            </w:ins>
          </w:p>
        </w:tc>
        <w:tc>
          <w:tcPr>
            <w:tcW w:w="375" w:type="pct"/>
            <w:vAlign w:val="center"/>
          </w:tcPr>
          <w:p w14:paraId="73096D72" w14:textId="77777777" w:rsidR="00A815CC" w:rsidRPr="00412FDA" w:rsidRDefault="00A815CC" w:rsidP="00A82244">
            <w:pPr>
              <w:pStyle w:val="Tabletitle"/>
              <w:snapToGrid w:val="0"/>
              <w:rPr>
                <w:ins w:id="1782" w:author="Raphael Malyankar" w:date="2023-02-20T03:34:00Z"/>
                <w:lang w:val="en-GB"/>
              </w:rPr>
            </w:pPr>
            <w:proofErr w:type="spellStart"/>
            <w:ins w:id="1783" w:author="Raphael Malyankar" w:date="2023-02-20T03:34:00Z">
              <w:r w:rsidRPr="00412FDA">
                <w:rPr>
                  <w:lang w:val="en-GB"/>
                </w:rPr>
                <w:t>Mult</w:t>
              </w:r>
              <w:proofErr w:type="spellEnd"/>
            </w:ins>
          </w:p>
        </w:tc>
        <w:tc>
          <w:tcPr>
            <w:tcW w:w="1176" w:type="pct"/>
            <w:vAlign w:val="center"/>
          </w:tcPr>
          <w:p w14:paraId="4BB89B83" w14:textId="77777777" w:rsidR="00A815CC" w:rsidRPr="00412FDA" w:rsidRDefault="00A815CC" w:rsidP="00A82244">
            <w:pPr>
              <w:pStyle w:val="Tabletitle"/>
              <w:snapToGrid w:val="0"/>
              <w:jc w:val="left"/>
              <w:rPr>
                <w:ins w:id="1784" w:author="Raphael Malyankar" w:date="2023-02-20T03:34:00Z"/>
                <w:lang w:val="en-GB"/>
              </w:rPr>
            </w:pPr>
            <w:ins w:id="1785" w:author="Raphael Malyankar" w:date="2023-02-20T03:34:00Z">
              <w:r w:rsidRPr="00412FDA">
                <w:rPr>
                  <w:lang w:val="en-GB"/>
                </w:rPr>
                <w:t>Data Type</w:t>
              </w:r>
            </w:ins>
          </w:p>
        </w:tc>
        <w:tc>
          <w:tcPr>
            <w:tcW w:w="831" w:type="pct"/>
            <w:vAlign w:val="center"/>
          </w:tcPr>
          <w:p w14:paraId="0432CD21" w14:textId="77777777" w:rsidR="00A815CC" w:rsidRPr="00412FDA" w:rsidRDefault="00A815CC" w:rsidP="00A82244">
            <w:pPr>
              <w:pStyle w:val="Tabletitle"/>
              <w:snapToGrid w:val="0"/>
              <w:jc w:val="left"/>
              <w:rPr>
                <w:ins w:id="1786" w:author="Raphael Malyankar" w:date="2023-02-20T03:34:00Z"/>
                <w:lang w:val="en-GB"/>
              </w:rPr>
            </w:pPr>
            <w:ins w:id="1787" w:author="Raphael Malyankar" w:date="2023-02-20T03:34:00Z">
              <w:r w:rsidRPr="00412FDA">
                <w:rPr>
                  <w:lang w:val="en-GB"/>
                </w:rPr>
                <w:t>Remarks</w:t>
              </w:r>
            </w:ins>
          </w:p>
        </w:tc>
      </w:tr>
      <w:tr w:rsidR="00A815CC" w:rsidRPr="00412FDA" w14:paraId="0C173454" w14:textId="77777777" w:rsidTr="00A815CC">
        <w:trPr>
          <w:cantSplit/>
          <w:ins w:id="1788" w:author="Raphael Malyankar" w:date="2023-02-20T03:34:00Z"/>
        </w:trPr>
        <w:tc>
          <w:tcPr>
            <w:tcW w:w="483" w:type="pct"/>
          </w:tcPr>
          <w:p w14:paraId="5121974E" w14:textId="77777777" w:rsidR="00A815CC" w:rsidRPr="00412FDA" w:rsidRDefault="00A815CC" w:rsidP="00A82244">
            <w:pPr>
              <w:pStyle w:val="Tabletext"/>
              <w:snapToGrid w:val="0"/>
              <w:rPr>
                <w:ins w:id="1789" w:author="Raphael Malyankar" w:date="2023-02-20T03:34:00Z"/>
              </w:rPr>
            </w:pPr>
            <w:ins w:id="1790" w:author="Raphael Malyankar" w:date="2023-02-20T03:34:00Z">
              <w:r w:rsidRPr="00412FDA">
                <w:t>Class</w:t>
              </w:r>
            </w:ins>
          </w:p>
        </w:tc>
        <w:tc>
          <w:tcPr>
            <w:tcW w:w="1173" w:type="pct"/>
          </w:tcPr>
          <w:p w14:paraId="10B6670D" w14:textId="12CEF3CC" w:rsidR="00A815CC" w:rsidRPr="00412FDA" w:rsidRDefault="00A815CC" w:rsidP="00A82244">
            <w:pPr>
              <w:pStyle w:val="Tabletext"/>
              <w:snapToGrid w:val="0"/>
              <w:rPr>
                <w:ins w:id="1791" w:author="Raphael Malyankar" w:date="2023-02-20T03:34:00Z"/>
              </w:rPr>
            </w:pPr>
            <w:ins w:id="1792" w:author="Raphael Malyankar" w:date="2023-02-20T03:34:00Z">
              <w:r w:rsidRPr="00412FDA">
                <w:t>S100_</w:t>
              </w:r>
              <w:r>
                <w:t>IF</w:t>
              </w:r>
              <w:r w:rsidRPr="00412FDA">
                <w:t>_</w:t>
              </w:r>
              <w:r>
                <w:t>Grid</w:t>
              </w:r>
            </w:ins>
          </w:p>
        </w:tc>
        <w:tc>
          <w:tcPr>
            <w:tcW w:w="961" w:type="pct"/>
          </w:tcPr>
          <w:p w14:paraId="409C1DC9" w14:textId="6B1EFE8B" w:rsidR="00A815CC" w:rsidRPr="00412FDA" w:rsidRDefault="00A815CC" w:rsidP="00A82244">
            <w:pPr>
              <w:pStyle w:val="Tabletext"/>
              <w:snapToGrid w:val="0"/>
              <w:jc w:val="left"/>
              <w:rPr>
                <w:ins w:id="1793" w:author="Raphael Malyankar" w:date="2023-02-20T03:34:00Z"/>
              </w:rPr>
            </w:pPr>
            <w:ins w:id="1794" w:author="Raphael Malyankar" w:date="2023-02-20T03:36:00Z">
              <w:r>
                <w:t>Type for grid geometry and value</w:t>
              </w:r>
            </w:ins>
            <w:ins w:id="1795" w:author="Raphael Malyankar" w:date="2023-02-20T03:37:00Z">
              <w:r>
                <w:t>s</w:t>
              </w:r>
            </w:ins>
          </w:p>
        </w:tc>
        <w:tc>
          <w:tcPr>
            <w:tcW w:w="375" w:type="pct"/>
          </w:tcPr>
          <w:p w14:paraId="402F8D79" w14:textId="77777777" w:rsidR="00A815CC" w:rsidRPr="00412FDA" w:rsidRDefault="00A815CC" w:rsidP="00A82244">
            <w:pPr>
              <w:pStyle w:val="Tabletext"/>
              <w:snapToGrid w:val="0"/>
              <w:jc w:val="center"/>
              <w:rPr>
                <w:ins w:id="1796" w:author="Raphael Malyankar" w:date="2023-02-20T03:34:00Z"/>
              </w:rPr>
            </w:pPr>
            <w:ins w:id="1797" w:author="Raphael Malyankar" w:date="2023-02-20T03:34:00Z">
              <w:r w:rsidRPr="00412FDA">
                <w:t>-</w:t>
              </w:r>
            </w:ins>
          </w:p>
        </w:tc>
        <w:tc>
          <w:tcPr>
            <w:tcW w:w="1176" w:type="pct"/>
          </w:tcPr>
          <w:p w14:paraId="7B53328B" w14:textId="77777777" w:rsidR="00A815CC" w:rsidRPr="00412FDA" w:rsidRDefault="00A815CC" w:rsidP="00A82244">
            <w:pPr>
              <w:pStyle w:val="Tabletext"/>
              <w:snapToGrid w:val="0"/>
              <w:rPr>
                <w:ins w:id="1798" w:author="Raphael Malyankar" w:date="2023-02-20T03:34:00Z"/>
              </w:rPr>
            </w:pPr>
            <w:ins w:id="1799" w:author="Raphael Malyankar" w:date="2023-02-20T03:34:00Z">
              <w:r w:rsidRPr="00412FDA">
                <w:t>-</w:t>
              </w:r>
            </w:ins>
          </w:p>
        </w:tc>
        <w:tc>
          <w:tcPr>
            <w:tcW w:w="831" w:type="pct"/>
          </w:tcPr>
          <w:p w14:paraId="41C70BA9" w14:textId="77777777" w:rsidR="00A815CC" w:rsidRPr="00412FDA" w:rsidRDefault="00A815CC" w:rsidP="00A82244">
            <w:pPr>
              <w:pStyle w:val="Tabletext"/>
              <w:snapToGrid w:val="0"/>
              <w:jc w:val="left"/>
              <w:rPr>
                <w:ins w:id="1800" w:author="Raphael Malyankar" w:date="2023-02-20T03:34:00Z"/>
              </w:rPr>
            </w:pPr>
          </w:p>
        </w:tc>
      </w:tr>
      <w:tr w:rsidR="00A815CC" w:rsidRPr="00412FDA" w14:paraId="69BB1D64" w14:textId="77777777" w:rsidTr="00A815CC">
        <w:trPr>
          <w:cantSplit/>
          <w:ins w:id="1801" w:author="Raphael Malyankar" w:date="2023-02-20T03:34:00Z"/>
        </w:trPr>
        <w:tc>
          <w:tcPr>
            <w:tcW w:w="483" w:type="pct"/>
          </w:tcPr>
          <w:p w14:paraId="713F3D80" w14:textId="77777777" w:rsidR="00A815CC" w:rsidRPr="00412FDA" w:rsidRDefault="00A815CC" w:rsidP="00A82244">
            <w:pPr>
              <w:pStyle w:val="Tabletext"/>
              <w:snapToGrid w:val="0"/>
              <w:rPr>
                <w:ins w:id="1802" w:author="Raphael Malyankar" w:date="2023-02-20T03:34:00Z"/>
              </w:rPr>
            </w:pPr>
            <w:ins w:id="1803" w:author="Raphael Malyankar" w:date="2023-02-20T03:34:00Z">
              <w:r>
                <w:t>Attribute</w:t>
              </w:r>
            </w:ins>
          </w:p>
        </w:tc>
        <w:tc>
          <w:tcPr>
            <w:tcW w:w="1173" w:type="pct"/>
          </w:tcPr>
          <w:p w14:paraId="2227402D" w14:textId="0FF3985A" w:rsidR="00A815CC" w:rsidRPr="00412FDA" w:rsidRDefault="00A815CC" w:rsidP="00A82244">
            <w:pPr>
              <w:pStyle w:val="Tabletext"/>
              <w:snapToGrid w:val="0"/>
              <w:rPr>
                <w:ins w:id="1804" w:author="Raphael Malyankar" w:date="2023-02-20T03:34:00Z"/>
              </w:rPr>
            </w:pPr>
            <w:proofErr w:type="spellStart"/>
            <w:ins w:id="1805" w:author="Raphael Malyankar" w:date="2023-02-20T03:38:00Z">
              <w:r>
                <w:t>axisNames</w:t>
              </w:r>
            </w:ins>
            <w:proofErr w:type="spellEnd"/>
          </w:p>
        </w:tc>
        <w:tc>
          <w:tcPr>
            <w:tcW w:w="961" w:type="pct"/>
          </w:tcPr>
          <w:p w14:paraId="56D5CEBF" w14:textId="77A2FC1B" w:rsidR="00A815CC" w:rsidRPr="00412FDA" w:rsidRDefault="00AD1E05" w:rsidP="00A82244">
            <w:pPr>
              <w:pStyle w:val="Tabletext"/>
              <w:snapToGrid w:val="0"/>
              <w:jc w:val="left"/>
              <w:rPr>
                <w:ins w:id="1806" w:author="Raphael Malyankar" w:date="2023-02-20T03:34:00Z"/>
              </w:rPr>
            </w:pPr>
            <w:ins w:id="1807" w:author="Raphael Malyankar" w:date="2023-02-20T03:49:00Z">
              <w:r w:rsidRPr="00AD1E05">
                <w:t>names of the grid axes</w:t>
              </w:r>
            </w:ins>
          </w:p>
        </w:tc>
        <w:tc>
          <w:tcPr>
            <w:tcW w:w="375" w:type="pct"/>
          </w:tcPr>
          <w:p w14:paraId="63694B67" w14:textId="14285CC3" w:rsidR="00A815CC" w:rsidRPr="00412FDA" w:rsidRDefault="00A815CC" w:rsidP="00A82244">
            <w:pPr>
              <w:pStyle w:val="Tabletext"/>
              <w:snapToGrid w:val="0"/>
              <w:jc w:val="center"/>
              <w:rPr>
                <w:ins w:id="1808" w:author="Raphael Malyankar" w:date="2023-02-20T03:34:00Z"/>
              </w:rPr>
            </w:pPr>
          </w:p>
        </w:tc>
        <w:tc>
          <w:tcPr>
            <w:tcW w:w="1176" w:type="pct"/>
          </w:tcPr>
          <w:p w14:paraId="597E9C56" w14:textId="443F967E" w:rsidR="00A815CC" w:rsidRPr="00412FDA" w:rsidRDefault="005F184E" w:rsidP="00A82244">
            <w:pPr>
              <w:pStyle w:val="Tabletext"/>
              <w:snapToGrid w:val="0"/>
              <w:rPr>
                <w:ins w:id="1809" w:author="Raphael Malyankar" w:date="2023-02-20T03:34:00Z"/>
              </w:rPr>
            </w:pPr>
            <w:ins w:id="1810" w:author="Raphael Malyankar" w:date="2023-02-20T03:52:00Z">
              <w:r>
                <w:t>&lt;Sequence&gt;</w:t>
              </w:r>
              <w:proofErr w:type="spellStart"/>
              <w:r>
                <w:t>CharacterString</w:t>
              </w:r>
            </w:ins>
            <w:proofErr w:type="spellEnd"/>
          </w:p>
        </w:tc>
        <w:tc>
          <w:tcPr>
            <w:tcW w:w="831" w:type="pct"/>
          </w:tcPr>
          <w:p w14:paraId="69407AFD" w14:textId="55A24938" w:rsidR="00A815CC" w:rsidRPr="00412FDA" w:rsidRDefault="00AD1E05" w:rsidP="00A82244">
            <w:pPr>
              <w:pStyle w:val="Tabletext"/>
              <w:snapToGrid w:val="0"/>
              <w:jc w:val="left"/>
              <w:rPr>
                <w:ins w:id="1811" w:author="Raphael Malyankar" w:date="2023-02-20T03:34:00Z"/>
              </w:rPr>
            </w:pPr>
            <w:ins w:id="1812" w:author="Raphael Malyankar" w:date="2023-02-20T03:50:00Z">
              <w:r>
                <w:t>Must be</w:t>
              </w:r>
            </w:ins>
            <w:ins w:id="1813" w:author="Raphael Malyankar" w:date="2023-02-20T03:49:00Z">
              <w:r>
                <w:t xml:space="preserve"> </w:t>
              </w:r>
            </w:ins>
            <w:ins w:id="1814" w:author="Raphael Malyankar" w:date="2023-02-20T03:50:00Z">
              <w:r>
                <w:t>as in</w:t>
              </w:r>
            </w:ins>
            <w:ins w:id="1815" w:author="Raphael Malyankar" w:date="2023-02-20T03:49:00Z">
              <w:r>
                <w:t xml:space="preserve"> the EPSG registry</w:t>
              </w:r>
            </w:ins>
            <w:ins w:id="1816" w:author="Raphael Malyankar" w:date="2023-02-20T03:50:00Z">
              <w:r>
                <w:t>.</w:t>
              </w:r>
            </w:ins>
          </w:p>
        </w:tc>
      </w:tr>
      <w:tr w:rsidR="00A815CC" w:rsidRPr="00412FDA" w14:paraId="4A3E1C50" w14:textId="77777777" w:rsidTr="00A815CC">
        <w:trPr>
          <w:cantSplit/>
          <w:ins w:id="1817" w:author="Raphael Malyankar" w:date="2023-02-20T03:34:00Z"/>
        </w:trPr>
        <w:tc>
          <w:tcPr>
            <w:tcW w:w="483" w:type="pct"/>
          </w:tcPr>
          <w:p w14:paraId="4A636B3B" w14:textId="77777777" w:rsidR="00A815CC" w:rsidRPr="00412FDA" w:rsidRDefault="00A815CC" w:rsidP="00A82244">
            <w:pPr>
              <w:pStyle w:val="Tabletext"/>
              <w:snapToGrid w:val="0"/>
              <w:rPr>
                <w:ins w:id="1818" w:author="Raphael Malyankar" w:date="2023-02-20T03:34:00Z"/>
              </w:rPr>
            </w:pPr>
            <w:ins w:id="1819" w:author="Raphael Malyankar" w:date="2023-02-20T03:34:00Z">
              <w:r>
                <w:lastRenderedPageBreak/>
                <w:t>Attribute</w:t>
              </w:r>
            </w:ins>
          </w:p>
        </w:tc>
        <w:tc>
          <w:tcPr>
            <w:tcW w:w="1173" w:type="pct"/>
          </w:tcPr>
          <w:p w14:paraId="63159178" w14:textId="27A6262F" w:rsidR="00A815CC" w:rsidRPr="00412FDA" w:rsidRDefault="00A815CC" w:rsidP="00A82244">
            <w:pPr>
              <w:pStyle w:val="Tabletext"/>
              <w:snapToGrid w:val="0"/>
              <w:rPr>
                <w:ins w:id="1820" w:author="Raphael Malyankar" w:date="2023-02-20T03:34:00Z"/>
              </w:rPr>
            </w:pPr>
            <w:ins w:id="1821" w:author="Raphael Malyankar" w:date="2023-02-20T03:38:00Z">
              <w:r>
                <w:t>dimension</w:t>
              </w:r>
            </w:ins>
          </w:p>
        </w:tc>
        <w:tc>
          <w:tcPr>
            <w:tcW w:w="961" w:type="pct"/>
          </w:tcPr>
          <w:p w14:paraId="4D7A9D08" w14:textId="7E69FA15" w:rsidR="00A815CC" w:rsidRPr="00412FDA" w:rsidRDefault="00AD1E05" w:rsidP="00A82244">
            <w:pPr>
              <w:pStyle w:val="Tabletext"/>
              <w:snapToGrid w:val="0"/>
              <w:jc w:val="left"/>
              <w:rPr>
                <w:ins w:id="1822" w:author="Raphael Malyankar" w:date="2023-02-20T03:34:00Z"/>
              </w:rPr>
            </w:pPr>
            <w:ins w:id="1823" w:author="Raphael Malyankar" w:date="2023-02-20T03:50:00Z">
              <w:r>
                <w:t>The dimension of the grid.</w:t>
              </w:r>
            </w:ins>
          </w:p>
        </w:tc>
        <w:tc>
          <w:tcPr>
            <w:tcW w:w="375" w:type="pct"/>
          </w:tcPr>
          <w:p w14:paraId="73E72015" w14:textId="48EA451D" w:rsidR="00A815CC" w:rsidRPr="00412FDA" w:rsidRDefault="00AD1E05" w:rsidP="00A82244">
            <w:pPr>
              <w:pStyle w:val="Tabletext"/>
              <w:snapToGrid w:val="0"/>
              <w:jc w:val="center"/>
              <w:rPr>
                <w:ins w:id="1824" w:author="Raphael Malyankar" w:date="2023-02-20T03:34:00Z"/>
              </w:rPr>
            </w:pPr>
            <w:ins w:id="1825" w:author="Raphael Malyankar" w:date="2023-02-20T03:51:00Z">
              <w:r>
                <w:t>1</w:t>
              </w:r>
            </w:ins>
          </w:p>
        </w:tc>
        <w:tc>
          <w:tcPr>
            <w:tcW w:w="1176" w:type="pct"/>
          </w:tcPr>
          <w:p w14:paraId="04C6C037" w14:textId="39801A07" w:rsidR="00A815CC" w:rsidRPr="00412FDA" w:rsidRDefault="005F184E" w:rsidP="00A82244">
            <w:pPr>
              <w:pStyle w:val="Tabletext"/>
              <w:snapToGrid w:val="0"/>
              <w:rPr>
                <w:ins w:id="1826" w:author="Raphael Malyankar" w:date="2023-02-20T03:34:00Z"/>
              </w:rPr>
            </w:pPr>
            <w:ins w:id="1827" w:author="Raphael Malyankar" w:date="2023-02-20T03:52:00Z">
              <w:r>
                <w:t>Integer</w:t>
              </w:r>
            </w:ins>
          </w:p>
        </w:tc>
        <w:tc>
          <w:tcPr>
            <w:tcW w:w="831" w:type="pct"/>
          </w:tcPr>
          <w:p w14:paraId="57C8B7C0" w14:textId="0A5DBB62" w:rsidR="00A815CC" w:rsidRPr="00412FDA" w:rsidRDefault="00AD1E05" w:rsidP="00A82244">
            <w:pPr>
              <w:pStyle w:val="Tabletext"/>
              <w:snapToGrid w:val="0"/>
              <w:jc w:val="left"/>
              <w:rPr>
                <w:ins w:id="1828" w:author="Raphael Malyankar" w:date="2023-02-20T03:34:00Z"/>
              </w:rPr>
            </w:pPr>
            <w:ins w:id="1829" w:author="Raphael Malyankar" w:date="2023-02-20T03:50:00Z">
              <w:r>
                <w:t xml:space="preserve">Number of spatial </w:t>
              </w:r>
            </w:ins>
            <w:ins w:id="1830" w:author="Raphael Malyankar" w:date="2023-02-20T03:51:00Z">
              <w:r>
                <w:t>dimensions, for example 2 for 2D grids.</w:t>
              </w:r>
            </w:ins>
          </w:p>
        </w:tc>
      </w:tr>
      <w:tr w:rsidR="00A815CC" w:rsidRPr="00412FDA" w14:paraId="54257E06" w14:textId="77777777" w:rsidTr="00A815CC">
        <w:trPr>
          <w:cantSplit/>
          <w:ins w:id="1831" w:author="Raphael Malyankar" w:date="2023-02-20T03:34:00Z"/>
        </w:trPr>
        <w:tc>
          <w:tcPr>
            <w:tcW w:w="483" w:type="pct"/>
          </w:tcPr>
          <w:p w14:paraId="4BD1018D" w14:textId="77777777" w:rsidR="00A815CC" w:rsidRPr="00412FDA" w:rsidRDefault="00A815CC" w:rsidP="00A82244">
            <w:pPr>
              <w:pStyle w:val="Tabletext"/>
              <w:snapToGrid w:val="0"/>
              <w:rPr>
                <w:ins w:id="1832" w:author="Raphael Malyankar" w:date="2023-02-20T03:34:00Z"/>
              </w:rPr>
            </w:pPr>
            <w:ins w:id="1833" w:author="Raphael Malyankar" w:date="2023-02-20T03:34:00Z">
              <w:r>
                <w:t>Attribute</w:t>
              </w:r>
            </w:ins>
          </w:p>
        </w:tc>
        <w:tc>
          <w:tcPr>
            <w:tcW w:w="1173" w:type="pct"/>
          </w:tcPr>
          <w:p w14:paraId="2C356BEB" w14:textId="556B9186" w:rsidR="00A815CC" w:rsidRPr="00412FDA" w:rsidRDefault="00A815CC" w:rsidP="00A82244">
            <w:pPr>
              <w:pStyle w:val="Tabletext"/>
              <w:snapToGrid w:val="0"/>
              <w:rPr>
                <w:ins w:id="1834" w:author="Raphael Malyankar" w:date="2023-02-20T03:34:00Z"/>
              </w:rPr>
            </w:pPr>
            <w:ins w:id="1835" w:author="Raphael Malyankar" w:date="2023-02-20T03:38:00Z">
              <w:r>
                <w:t>extent</w:t>
              </w:r>
            </w:ins>
          </w:p>
        </w:tc>
        <w:tc>
          <w:tcPr>
            <w:tcW w:w="961" w:type="pct"/>
          </w:tcPr>
          <w:p w14:paraId="1879ED37" w14:textId="195016C0" w:rsidR="00A815CC" w:rsidRPr="00412FDA" w:rsidRDefault="009C3D9B" w:rsidP="00A82244">
            <w:pPr>
              <w:pStyle w:val="Tabletext"/>
              <w:snapToGrid w:val="0"/>
              <w:jc w:val="left"/>
              <w:rPr>
                <w:ins w:id="1836" w:author="Raphael Malyankar" w:date="2023-02-20T03:34:00Z"/>
              </w:rPr>
            </w:pPr>
            <w:ins w:id="1837" w:author="Raphael Malyankar" w:date="2023-02-20T03:42:00Z">
              <w:r w:rsidRPr="009C3D9B">
                <w:t>area of the grid for which data are provided</w:t>
              </w:r>
            </w:ins>
          </w:p>
        </w:tc>
        <w:tc>
          <w:tcPr>
            <w:tcW w:w="375" w:type="pct"/>
          </w:tcPr>
          <w:p w14:paraId="188E1E77" w14:textId="6D88D645" w:rsidR="00A815CC" w:rsidRPr="00412FDA" w:rsidRDefault="005F184E" w:rsidP="00A82244">
            <w:pPr>
              <w:pStyle w:val="Tabletext"/>
              <w:snapToGrid w:val="0"/>
              <w:jc w:val="center"/>
              <w:rPr>
                <w:ins w:id="1838" w:author="Raphael Malyankar" w:date="2023-02-20T03:34:00Z"/>
              </w:rPr>
            </w:pPr>
            <w:ins w:id="1839" w:author="Raphael Malyankar" w:date="2023-02-20T03:53:00Z">
              <w:r>
                <w:t>1</w:t>
              </w:r>
            </w:ins>
          </w:p>
        </w:tc>
        <w:tc>
          <w:tcPr>
            <w:tcW w:w="1176" w:type="pct"/>
          </w:tcPr>
          <w:p w14:paraId="1F3379A6" w14:textId="49F01900" w:rsidR="00A815CC" w:rsidRPr="00412FDA" w:rsidRDefault="009C3D9B" w:rsidP="00A82244">
            <w:pPr>
              <w:pStyle w:val="Tabletext"/>
              <w:snapToGrid w:val="0"/>
              <w:rPr>
                <w:ins w:id="1840" w:author="Raphael Malyankar" w:date="2023-02-20T03:34:00Z"/>
              </w:rPr>
            </w:pPr>
            <w:proofErr w:type="spellStart"/>
            <w:ins w:id="1841" w:author="Raphael Malyankar" w:date="2023-02-20T03:43:00Z">
              <w:r>
                <w:t>CV_GridEnvelope</w:t>
              </w:r>
            </w:ins>
            <w:proofErr w:type="spellEnd"/>
          </w:p>
        </w:tc>
        <w:tc>
          <w:tcPr>
            <w:tcW w:w="831" w:type="pct"/>
          </w:tcPr>
          <w:p w14:paraId="14CE948C" w14:textId="5555B9DE" w:rsidR="00A815CC" w:rsidRPr="00412FDA" w:rsidRDefault="00BD0B3C" w:rsidP="00A82244">
            <w:pPr>
              <w:pStyle w:val="Tabletext"/>
              <w:snapToGrid w:val="0"/>
              <w:jc w:val="left"/>
              <w:rPr>
                <w:ins w:id="1842" w:author="Raphael Malyankar" w:date="2023-02-20T03:34:00Z"/>
              </w:rPr>
            </w:pPr>
            <w:ins w:id="1843" w:author="Raphael Malyankar" w:date="2023-02-20T04:00:00Z">
              <w:r>
                <w:t>See Note 1.</w:t>
              </w:r>
            </w:ins>
          </w:p>
        </w:tc>
      </w:tr>
      <w:tr w:rsidR="00A815CC" w:rsidRPr="00412FDA" w14:paraId="7DDE3847" w14:textId="77777777" w:rsidTr="00A815CC">
        <w:trPr>
          <w:cantSplit/>
          <w:ins w:id="1844" w:author="Raphael Malyankar" w:date="2023-02-20T03:34:00Z"/>
        </w:trPr>
        <w:tc>
          <w:tcPr>
            <w:tcW w:w="483" w:type="pct"/>
          </w:tcPr>
          <w:p w14:paraId="3D608ABD" w14:textId="77777777" w:rsidR="00A815CC" w:rsidRDefault="00A815CC" w:rsidP="00A82244">
            <w:pPr>
              <w:pStyle w:val="Tabletext"/>
              <w:snapToGrid w:val="0"/>
              <w:rPr>
                <w:ins w:id="1845" w:author="Raphael Malyankar" w:date="2023-02-20T03:34:00Z"/>
              </w:rPr>
            </w:pPr>
            <w:ins w:id="1846" w:author="Raphael Malyankar" w:date="2023-02-20T03:34:00Z">
              <w:r>
                <w:t>Attribute</w:t>
              </w:r>
            </w:ins>
          </w:p>
        </w:tc>
        <w:tc>
          <w:tcPr>
            <w:tcW w:w="1173" w:type="pct"/>
          </w:tcPr>
          <w:p w14:paraId="3BB75757" w14:textId="18DA6831" w:rsidR="00A815CC" w:rsidRDefault="00A815CC" w:rsidP="00A82244">
            <w:pPr>
              <w:pStyle w:val="Tabletext"/>
              <w:snapToGrid w:val="0"/>
              <w:rPr>
                <w:ins w:id="1847" w:author="Raphael Malyankar" w:date="2023-02-20T03:34:00Z"/>
              </w:rPr>
            </w:pPr>
            <w:proofErr w:type="spellStart"/>
            <w:ins w:id="1848" w:author="Raphael Malyankar" w:date="2023-02-20T03:38:00Z">
              <w:r>
                <w:t>offsetVectors</w:t>
              </w:r>
            </w:ins>
            <w:proofErr w:type="spellEnd"/>
          </w:p>
        </w:tc>
        <w:tc>
          <w:tcPr>
            <w:tcW w:w="961" w:type="pct"/>
          </w:tcPr>
          <w:p w14:paraId="039E86EA" w14:textId="64420487" w:rsidR="00A815CC" w:rsidRDefault="009C3D9B" w:rsidP="00A82244">
            <w:pPr>
              <w:pStyle w:val="Tabletext"/>
              <w:snapToGrid w:val="0"/>
              <w:jc w:val="left"/>
              <w:rPr>
                <w:ins w:id="1849" w:author="Raphael Malyankar" w:date="2023-02-20T03:34:00Z"/>
              </w:rPr>
            </w:pPr>
            <w:ins w:id="1850" w:author="Raphael Malyankar" w:date="2023-02-20T03:41:00Z">
              <w:r>
                <w:t>T</w:t>
              </w:r>
              <w:r w:rsidRPr="009C3D9B">
                <w:t>he spacing between grid points and the orientation of the grid axis with respect to the external coordinate reference system identified through the attribute origin.</w:t>
              </w:r>
            </w:ins>
          </w:p>
        </w:tc>
        <w:tc>
          <w:tcPr>
            <w:tcW w:w="375" w:type="pct"/>
          </w:tcPr>
          <w:p w14:paraId="73AA7E78" w14:textId="35910A1B" w:rsidR="00A815CC" w:rsidRDefault="005F184E" w:rsidP="00A82244">
            <w:pPr>
              <w:pStyle w:val="Tabletext"/>
              <w:snapToGrid w:val="0"/>
              <w:jc w:val="center"/>
              <w:rPr>
                <w:ins w:id="1851" w:author="Raphael Malyankar" w:date="2023-02-20T03:34:00Z"/>
              </w:rPr>
            </w:pPr>
            <w:ins w:id="1852" w:author="Raphael Malyankar" w:date="2023-02-20T03:53:00Z">
              <w:r>
                <w:t>1</w:t>
              </w:r>
            </w:ins>
          </w:p>
        </w:tc>
        <w:tc>
          <w:tcPr>
            <w:tcW w:w="1176" w:type="pct"/>
          </w:tcPr>
          <w:p w14:paraId="6EC2BC06" w14:textId="3EA7814E" w:rsidR="00A815CC" w:rsidRDefault="005F184E" w:rsidP="00A82244">
            <w:pPr>
              <w:pStyle w:val="Tabletext"/>
              <w:snapToGrid w:val="0"/>
              <w:rPr>
                <w:ins w:id="1853" w:author="Raphael Malyankar" w:date="2023-02-20T03:34:00Z"/>
              </w:rPr>
            </w:pPr>
            <w:ins w:id="1854" w:author="Raphael Malyankar" w:date="2023-02-20T03:53:00Z">
              <w:r>
                <w:t>&lt;Sequence&gt;</w:t>
              </w:r>
            </w:ins>
            <w:ins w:id="1855" w:author="Raphael Malyankar" w:date="2023-02-20T03:41:00Z">
              <w:r w:rsidR="009C3D9B">
                <w:t>Vector</w:t>
              </w:r>
            </w:ins>
          </w:p>
        </w:tc>
        <w:tc>
          <w:tcPr>
            <w:tcW w:w="831" w:type="pct"/>
          </w:tcPr>
          <w:p w14:paraId="3FB42AE4" w14:textId="386BC83F" w:rsidR="00A815CC" w:rsidRDefault="00A815CC" w:rsidP="00A82244">
            <w:pPr>
              <w:pStyle w:val="Tabletext"/>
              <w:snapToGrid w:val="0"/>
              <w:jc w:val="left"/>
              <w:rPr>
                <w:ins w:id="1856" w:author="Raphael Malyankar" w:date="2023-02-20T03:34:00Z"/>
              </w:rPr>
            </w:pPr>
          </w:p>
        </w:tc>
      </w:tr>
      <w:tr w:rsidR="00A815CC" w:rsidRPr="00412FDA" w14:paraId="1965A519" w14:textId="77777777" w:rsidTr="00A815CC">
        <w:trPr>
          <w:cantSplit/>
          <w:ins w:id="1857" w:author="Raphael Malyankar" w:date="2023-02-20T03:34:00Z"/>
        </w:trPr>
        <w:tc>
          <w:tcPr>
            <w:tcW w:w="483" w:type="pct"/>
          </w:tcPr>
          <w:p w14:paraId="5121F89F" w14:textId="77777777" w:rsidR="00A815CC" w:rsidRDefault="00A815CC" w:rsidP="00A82244">
            <w:pPr>
              <w:pStyle w:val="Tabletext"/>
              <w:snapToGrid w:val="0"/>
              <w:rPr>
                <w:ins w:id="1858" w:author="Raphael Malyankar" w:date="2023-02-20T03:34:00Z"/>
              </w:rPr>
            </w:pPr>
            <w:ins w:id="1859" w:author="Raphael Malyankar" w:date="2023-02-20T03:34:00Z">
              <w:r>
                <w:t>Attribute</w:t>
              </w:r>
            </w:ins>
          </w:p>
        </w:tc>
        <w:tc>
          <w:tcPr>
            <w:tcW w:w="1173" w:type="pct"/>
          </w:tcPr>
          <w:p w14:paraId="1F4BDD48" w14:textId="229B8B8C" w:rsidR="00A815CC" w:rsidRDefault="00A815CC" w:rsidP="00A82244">
            <w:pPr>
              <w:pStyle w:val="Tabletext"/>
              <w:snapToGrid w:val="0"/>
              <w:rPr>
                <w:ins w:id="1860" w:author="Raphael Malyankar" w:date="2023-02-20T03:34:00Z"/>
              </w:rPr>
            </w:pPr>
            <w:ins w:id="1861" w:author="Raphael Malyankar" w:date="2023-02-20T03:38:00Z">
              <w:r>
                <w:t>origin</w:t>
              </w:r>
            </w:ins>
          </w:p>
        </w:tc>
        <w:tc>
          <w:tcPr>
            <w:tcW w:w="961" w:type="pct"/>
          </w:tcPr>
          <w:p w14:paraId="68061A3C" w14:textId="1252E124" w:rsidR="00A815CC" w:rsidRDefault="00AD1E05" w:rsidP="00A82244">
            <w:pPr>
              <w:pStyle w:val="Tabletext"/>
              <w:snapToGrid w:val="0"/>
              <w:jc w:val="left"/>
              <w:rPr>
                <w:ins w:id="1862" w:author="Raphael Malyankar" w:date="2023-02-20T03:34:00Z"/>
              </w:rPr>
            </w:pPr>
            <w:ins w:id="1863" w:author="Raphael Malyankar" w:date="2023-02-20T03:49:00Z">
              <w:r w:rsidRPr="00AD1E05">
                <w:t>coordinates of the grid origin with respect to an external coordinate system</w:t>
              </w:r>
            </w:ins>
          </w:p>
        </w:tc>
        <w:tc>
          <w:tcPr>
            <w:tcW w:w="375" w:type="pct"/>
          </w:tcPr>
          <w:p w14:paraId="4D2967AF" w14:textId="183D7D29" w:rsidR="00A815CC" w:rsidRDefault="005F184E" w:rsidP="00A82244">
            <w:pPr>
              <w:pStyle w:val="Tabletext"/>
              <w:snapToGrid w:val="0"/>
              <w:jc w:val="center"/>
              <w:rPr>
                <w:ins w:id="1864" w:author="Raphael Malyankar" w:date="2023-02-20T03:34:00Z"/>
              </w:rPr>
            </w:pPr>
            <w:ins w:id="1865" w:author="Raphael Malyankar" w:date="2023-02-20T03:53:00Z">
              <w:r>
                <w:t>1</w:t>
              </w:r>
            </w:ins>
          </w:p>
        </w:tc>
        <w:tc>
          <w:tcPr>
            <w:tcW w:w="1176" w:type="pct"/>
          </w:tcPr>
          <w:p w14:paraId="487B7007" w14:textId="00FB2EBB" w:rsidR="00A815CC" w:rsidRPr="00DC0296" w:rsidRDefault="005F184E" w:rsidP="00A82244">
            <w:pPr>
              <w:pStyle w:val="Tabletext"/>
              <w:snapToGrid w:val="0"/>
              <w:rPr>
                <w:ins w:id="1866" w:author="Raphael Malyankar" w:date="2023-02-20T03:34:00Z"/>
              </w:rPr>
            </w:pPr>
            <w:proofErr w:type="spellStart"/>
            <w:ins w:id="1867" w:author="Raphael Malyankar" w:date="2023-02-20T03:53:00Z">
              <w:r>
                <w:t>DirectPosition</w:t>
              </w:r>
            </w:ins>
            <w:proofErr w:type="spellEnd"/>
          </w:p>
        </w:tc>
        <w:tc>
          <w:tcPr>
            <w:tcW w:w="831" w:type="pct"/>
          </w:tcPr>
          <w:p w14:paraId="42859303" w14:textId="64C7A015" w:rsidR="00A815CC" w:rsidRDefault="00A815CC" w:rsidP="00A82244">
            <w:pPr>
              <w:pStyle w:val="Tabletext"/>
              <w:snapToGrid w:val="0"/>
              <w:jc w:val="left"/>
              <w:rPr>
                <w:ins w:id="1868" w:author="Raphael Malyankar" w:date="2023-02-20T03:34:00Z"/>
              </w:rPr>
            </w:pPr>
          </w:p>
        </w:tc>
      </w:tr>
      <w:tr w:rsidR="00A815CC" w:rsidRPr="00412FDA" w14:paraId="322F63A8" w14:textId="77777777" w:rsidTr="00A815CC">
        <w:trPr>
          <w:cantSplit/>
          <w:ins w:id="1869" w:author="Raphael Malyankar" w:date="2023-02-20T03:39:00Z"/>
        </w:trPr>
        <w:tc>
          <w:tcPr>
            <w:tcW w:w="483" w:type="pct"/>
          </w:tcPr>
          <w:p w14:paraId="74EE9B1F" w14:textId="4D553B8F" w:rsidR="00A815CC" w:rsidRDefault="00A815CC" w:rsidP="00A82244">
            <w:pPr>
              <w:pStyle w:val="Tabletext"/>
              <w:snapToGrid w:val="0"/>
              <w:rPr>
                <w:ins w:id="1870" w:author="Raphael Malyankar" w:date="2023-02-20T03:39:00Z"/>
              </w:rPr>
            </w:pPr>
            <w:ins w:id="1871" w:author="Raphael Malyankar" w:date="2023-02-20T03:39:00Z">
              <w:r>
                <w:t>Attribute</w:t>
              </w:r>
            </w:ins>
          </w:p>
        </w:tc>
        <w:tc>
          <w:tcPr>
            <w:tcW w:w="1173" w:type="pct"/>
          </w:tcPr>
          <w:p w14:paraId="00C1F3B8" w14:textId="5D3F089E" w:rsidR="00A815CC" w:rsidRDefault="00A815CC" w:rsidP="00A82244">
            <w:pPr>
              <w:pStyle w:val="Tabletext"/>
              <w:snapToGrid w:val="0"/>
              <w:rPr>
                <w:ins w:id="1872" w:author="Raphael Malyankar" w:date="2023-02-20T03:39:00Z"/>
              </w:rPr>
            </w:pPr>
            <w:proofErr w:type="spellStart"/>
            <w:ins w:id="1873" w:author="Raphael Malyankar" w:date="2023-02-20T03:39:00Z">
              <w:r>
                <w:t>sequencingRule</w:t>
              </w:r>
              <w:proofErr w:type="spellEnd"/>
            </w:ins>
          </w:p>
        </w:tc>
        <w:tc>
          <w:tcPr>
            <w:tcW w:w="961" w:type="pct"/>
          </w:tcPr>
          <w:p w14:paraId="2BAF8C46" w14:textId="4620A09F" w:rsidR="00A815CC" w:rsidRDefault="009C3D9B" w:rsidP="00A82244">
            <w:pPr>
              <w:pStyle w:val="Tabletext"/>
              <w:snapToGrid w:val="0"/>
              <w:jc w:val="left"/>
              <w:rPr>
                <w:ins w:id="1874" w:author="Raphael Malyankar" w:date="2023-02-20T03:39:00Z"/>
              </w:rPr>
            </w:pPr>
            <w:ins w:id="1875" w:author="Raphael Malyankar" w:date="2023-02-20T03:45:00Z">
              <w:r w:rsidRPr="009C3D9B">
                <w:t>method to be used to assign values from the sequence of values to the grid coordinates</w:t>
              </w:r>
            </w:ins>
          </w:p>
        </w:tc>
        <w:tc>
          <w:tcPr>
            <w:tcW w:w="375" w:type="pct"/>
          </w:tcPr>
          <w:p w14:paraId="08A51647" w14:textId="09F74F16" w:rsidR="00A815CC" w:rsidRDefault="005F184E" w:rsidP="00A82244">
            <w:pPr>
              <w:pStyle w:val="Tabletext"/>
              <w:snapToGrid w:val="0"/>
              <w:jc w:val="center"/>
              <w:rPr>
                <w:ins w:id="1876" w:author="Raphael Malyankar" w:date="2023-02-20T03:39:00Z"/>
              </w:rPr>
            </w:pPr>
            <w:ins w:id="1877" w:author="Raphael Malyankar" w:date="2023-02-20T03:53:00Z">
              <w:r>
                <w:t>1</w:t>
              </w:r>
            </w:ins>
          </w:p>
        </w:tc>
        <w:tc>
          <w:tcPr>
            <w:tcW w:w="1176" w:type="pct"/>
          </w:tcPr>
          <w:p w14:paraId="40544D4A" w14:textId="34A37806" w:rsidR="00A815CC" w:rsidRPr="00DC0296" w:rsidRDefault="005F184E" w:rsidP="00A82244">
            <w:pPr>
              <w:pStyle w:val="Tabletext"/>
              <w:snapToGrid w:val="0"/>
              <w:rPr>
                <w:ins w:id="1878" w:author="Raphael Malyankar" w:date="2023-02-20T03:39:00Z"/>
              </w:rPr>
            </w:pPr>
            <w:proofErr w:type="spellStart"/>
            <w:ins w:id="1879" w:author="Raphael Malyankar" w:date="2023-02-20T03:53:00Z">
              <w:r>
                <w:t>CV_SequenceRule</w:t>
              </w:r>
            </w:ins>
            <w:proofErr w:type="spellEnd"/>
          </w:p>
        </w:tc>
        <w:tc>
          <w:tcPr>
            <w:tcW w:w="831" w:type="pct"/>
          </w:tcPr>
          <w:p w14:paraId="7D25E782" w14:textId="3BC6208E" w:rsidR="00A815CC" w:rsidRDefault="00AD1E05" w:rsidP="00A82244">
            <w:pPr>
              <w:pStyle w:val="Tabletext"/>
              <w:snapToGrid w:val="0"/>
              <w:jc w:val="left"/>
              <w:rPr>
                <w:ins w:id="1880" w:author="Raphael Malyankar" w:date="2023-02-20T03:39:00Z"/>
              </w:rPr>
            </w:pPr>
            <w:ins w:id="1881" w:author="Raphael Malyankar" w:date="2023-02-20T03:47:00Z">
              <w:r>
                <w:t>Note</w:t>
              </w:r>
            </w:ins>
            <w:ins w:id="1882" w:author="Raphael Malyankar" w:date="2023-02-20T04:01:00Z">
              <w:r w:rsidR="00BD0B3C">
                <w:t>s</w:t>
              </w:r>
            </w:ins>
            <w:ins w:id="1883" w:author="Raphael Malyankar" w:date="2023-02-20T03:47:00Z">
              <w:r>
                <w:t xml:space="preserve"> </w:t>
              </w:r>
            </w:ins>
            <w:ins w:id="1884" w:author="Raphael Malyankar" w:date="2023-02-20T04:00:00Z">
              <w:r w:rsidR="00BD0B3C">
                <w:t>2</w:t>
              </w:r>
            </w:ins>
            <w:ins w:id="1885" w:author="Raphael Malyankar" w:date="2023-02-20T04:01:00Z">
              <w:r w:rsidR="00BD0B3C">
                <w:t>, 3</w:t>
              </w:r>
            </w:ins>
            <w:ins w:id="1886" w:author="Raphael Malyankar" w:date="2023-02-20T04:34:00Z">
              <w:r w:rsidR="00D65BF2">
                <w:t>, 4</w:t>
              </w:r>
            </w:ins>
          </w:p>
        </w:tc>
      </w:tr>
      <w:tr w:rsidR="00A815CC" w:rsidRPr="00412FDA" w14:paraId="3A74FE15" w14:textId="77777777" w:rsidTr="00A815CC">
        <w:trPr>
          <w:cantSplit/>
          <w:ins w:id="1887" w:author="Raphael Malyankar" w:date="2023-02-20T03:39:00Z"/>
        </w:trPr>
        <w:tc>
          <w:tcPr>
            <w:tcW w:w="483" w:type="pct"/>
          </w:tcPr>
          <w:p w14:paraId="0A550896" w14:textId="59DAACBF" w:rsidR="00A815CC" w:rsidRDefault="00A815CC" w:rsidP="00A82244">
            <w:pPr>
              <w:pStyle w:val="Tabletext"/>
              <w:snapToGrid w:val="0"/>
              <w:rPr>
                <w:ins w:id="1888" w:author="Raphael Malyankar" w:date="2023-02-20T03:39:00Z"/>
              </w:rPr>
            </w:pPr>
            <w:ins w:id="1889" w:author="Raphael Malyankar" w:date="2023-02-20T03:39:00Z">
              <w:r>
                <w:t>Attribute</w:t>
              </w:r>
            </w:ins>
          </w:p>
        </w:tc>
        <w:tc>
          <w:tcPr>
            <w:tcW w:w="1173" w:type="pct"/>
          </w:tcPr>
          <w:p w14:paraId="7B3722ED" w14:textId="246F7AF3" w:rsidR="00A815CC" w:rsidRDefault="00A815CC" w:rsidP="00A82244">
            <w:pPr>
              <w:pStyle w:val="Tabletext"/>
              <w:snapToGrid w:val="0"/>
              <w:rPr>
                <w:ins w:id="1890" w:author="Raphael Malyankar" w:date="2023-02-20T03:39:00Z"/>
              </w:rPr>
            </w:pPr>
            <w:proofErr w:type="spellStart"/>
            <w:ins w:id="1891" w:author="Raphael Malyankar" w:date="2023-02-20T03:39:00Z">
              <w:r>
                <w:t>startSequence</w:t>
              </w:r>
              <w:proofErr w:type="spellEnd"/>
            </w:ins>
          </w:p>
        </w:tc>
        <w:tc>
          <w:tcPr>
            <w:tcW w:w="961" w:type="pct"/>
          </w:tcPr>
          <w:p w14:paraId="0D43E665" w14:textId="5C4A7806" w:rsidR="00A815CC" w:rsidRDefault="00AD1E05" w:rsidP="00A82244">
            <w:pPr>
              <w:pStyle w:val="Tabletext"/>
              <w:snapToGrid w:val="0"/>
              <w:jc w:val="left"/>
              <w:rPr>
                <w:ins w:id="1892" w:author="Raphael Malyankar" w:date="2023-02-20T03:39:00Z"/>
              </w:rPr>
            </w:pPr>
            <w:proofErr w:type="spellStart"/>
            <w:ins w:id="1893" w:author="Raphael Malyankar" w:date="2023-02-20T03:47:00Z">
              <w:r w:rsidRPr="00AD1E05">
                <w:t>CV_GridCoordinate</w:t>
              </w:r>
              <w:proofErr w:type="spellEnd"/>
              <w:r w:rsidRPr="00AD1E05">
                <w:t xml:space="preserve"> to specify the grid coordinates of the grid point to which the first in the sequence of values is to be assigned</w:t>
              </w:r>
            </w:ins>
          </w:p>
        </w:tc>
        <w:tc>
          <w:tcPr>
            <w:tcW w:w="375" w:type="pct"/>
          </w:tcPr>
          <w:p w14:paraId="00EA73C2" w14:textId="6FA1B384" w:rsidR="00A815CC" w:rsidRDefault="005F184E" w:rsidP="00A82244">
            <w:pPr>
              <w:pStyle w:val="Tabletext"/>
              <w:snapToGrid w:val="0"/>
              <w:jc w:val="center"/>
              <w:rPr>
                <w:ins w:id="1894" w:author="Raphael Malyankar" w:date="2023-02-20T03:39:00Z"/>
              </w:rPr>
            </w:pPr>
            <w:ins w:id="1895" w:author="Raphael Malyankar" w:date="2023-02-20T03:53:00Z">
              <w:r>
                <w:t>1</w:t>
              </w:r>
            </w:ins>
          </w:p>
        </w:tc>
        <w:tc>
          <w:tcPr>
            <w:tcW w:w="1176" w:type="pct"/>
          </w:tcPr>
          <w:p w14:paraId="3D677C65" w14:textId="5595C3E4" w:rsidR="00A815CC" w:rsidRPr="00DC0296" w:rsidRDefault="005F184E" w:rsidP="00A82244">
            <w:pPr>
              <w:pStyle w:val="Tabletext"/>
              <w:snapToGrid w:val="0"/>
              <w:rPr>
                <w:ins w:id="1896" w:author="Raphael Malyankar" w:date="2023-02-20T03:39:00Z"/>
              </w:rPr>
            </w:pPr>
            <w:proofErr w:type="spellStart"/>
            <w:ins w:id="1897" w:author="Raphael Malyankar" w:date="2023-02-20T03:53:00Z">
              <w:r>
                <w:t>CV_GridCoordinate</w:t>
              </w:r>
            </w:ins>
            <w:proofErr w:type="spellEnd"/>
          </w:p>
        </w:tc>
        <w:tc>
          <w:tcPr>
            <w:tcW w:w="831" w:type="pct"/>
          </w:tcPr>
          <w:p w14:paraId="461BFAE5" w14:textId="04CF50FD" w:rsidR="00A815CC" w:rsidRDefault="00AD1E05" w:rsidP="00A82244">
            <w:pPr>
              <w:pStyle w:val="Tabletext"/>
              <w:snapToGrid w:val="0"/>
              <w:jc w:val="left"/>
              <w:rPr>
                <w:ins w:id="1898" w:author="Raphael Malyankar" w:date="2023-02-20T03:39:00Z"/>
              </w:rPr>
            </w:pPr>
            <w:ins w:id="1899" w:author="Raphael Malyankar" w:date="2023-02-20T03:48:00Z">
              <w:r w:rsidRPr="00AD1E05">
                <w:t>The choice of a valid point for the start sequence is determined by the sequencing rule.</w:t>
              </w:r>
            </w:ins>
          </w:p>
        </w:tc>
      </w:tr>
      <w:tr w:rsidR="00A815CC" w:rsidRPr="00412FDA" w14:paraId="62A18A77" w14:textId="77777777" w:rsidTr="00A815CC">
        <w:trPr>
          <w:cantSplit/>
          <w:ins w:id="1900" w:author="Raphael Malyankar" w:date="2023-02-20T03:34:00Z"/>
        </w:trPr>
        <w:tc>
          <w:tcPr>
            <w:tcW w:w="483" w:type="pct"/>
          </w:tcPr>
          <w:p w14:paraId="6B7B5CBD" w14:textId="77777777" w:rsidR="00A815CC" w:rsidRDefault="00A815CC" w:rsidP="00A82244">
            <w:pPr>
              <w:pStyle w:val="Tabletext"/>
              <w:snapToGrid w:val="0"/>
              <w:rPr>
                <w:ins w:id="1901" w:author="Raphael Malyankar" w:date="2023-02-20T03:34:00Z"/>
              </w:rPr>
            </w:pPr>
            <w:ins w:id="1902" w:author="Raphael Malyankar" w:date="2023-02-20T03:34:00Z">
              <w:r>
                <w:t>Composition</w:t>
              </w:r>
            </w:ins>
          </w:p>
        </w:tc>
        <w:tc>
          <w:tcPr>
            <w:tcW w:w="1173" w:type="pct"/>
          </w:tcPr>
          <w:p w14:paraId="76A1A263" w14:textId="4AFE071B" w:rsidR="00A815CC" w:rsidRDefault="00A815CC" w:rsidP="00A82244">
            <w:pPr>
              <w:pStyle w:val="Tabletext"/>
              <w:snapToGrid w:val="0"/>
              <w:rPr>
                <w:ins w:id="1903" w:author="Raphael Malyankar" w:date="2023-02-20T03:34:00Z"/>
              </w:rPr>
            </w:pPr>
            <w:ins w:id="1904" w:author="Raphael Malyankar" w:date="2023-02-20T03:39:00Z">
              <w:r>
                <w:t>values</w:t>
              </w:r>
            </w:ins>
          </w:p>
        </w:tc>
        <w:tc>
          <w:tcPr>
            <w:tcW w:w="961" w:type="pct"/>
          </w:tcPr>
          <w:p w14:paraId="31DFA72D" w14:textId="0733BAEE" w:rsidR="00A815CC" w:rsidRDefault="007700DD" w:rsidP="00A82244">
            <w:pPr>
              <w:pStyle w:val="Tabletext"/>
              <w:snapToGrid w:val="0"/>
              <w:jc w:val="left"/>
              <w:rPr>
                <w:ins w:id="1905" w:author="Raphael Malyankar" w:date="2023-02-20T03:34:00Z"/>
              </w:rPr>
            </w:pPr>
            <w:ins w:id="1906" w:author="Raphael Malyankar" w:date="2023-02-20T04:40:00Z">
              <w:r>
                <w:t>S</w:t>
              </w:r>
              <w:r w:rsidRPr="007700DD">
                <w:t>equence of Records each containing one or more values to be assigned to a single grid point</w:t>
              </w:r>
              <w:r>
                <w:t>.</w:t>
              </w:r>
            </w:ins>
          </w:p>
        </w:tc>
        <w:tc>
          <w:tcPr>
            <w:tcW w:w="375" w:type="pct"/>
          </w:tcPr>
          <w:p w14:paraId="6C1D42E2" w14:textId="2D31C6B9" w:rsidR="00A815CC" w:rsidRDefault="009C3D9B" w:rsidP="00A82244">
            <w:pPr>
              <w:pStyle w:val="Tabletext"/>
              <w:snapToGrid w:val="0"/>
              <w:jc w:val="center"/>
              <w:rPr>
                <w:ins w:id="1907" w:author="Raphael Malyankar" w:date="2023-02-20T03:34:00Z"/>
              </w:rPr>
            </w:pPr>
            <w:ins w:id="1908" w:author="Raphael Malyankar" w:date="2023-02-20T03:40:00Z">
              <w:r>
                <w:t>1..*</w:t>
              </w:r>
            </w:ins>
          </w:p>
        </w:tc>
        <w:tc>
          <w:tcPr>
            <w:tcW w:w="1176" w:type="pct"/>
          </w:tcPr>
          <w:p w14:paraId="399BDAA1" w14:textId="109A59AC" w:rsidR="00A815CC" w:rsidRDefault="00A815CC" w:rsidP="00A82244">
            <w:pPr>
              <w:pStyle w:val="Tabletext"/>
              <w:snapToGrid w:val="0"/>
              <w:rPr>
                <w:ins w:id="1909" w:author="Raphael Malyankar" w:date="2023-02-20T03:34:00Z"/>
              </w:rPr>
            </w:pPr>
            <w:ins w:id="1910" w:author="Raphael Malyankar" w:date="2023-02-20T03:39:00Z">
              <w:r>
                <w:t>S100_</w:t>
              </w:r>
            </w:ins>
            <w:ins w:id="1911" w:author="Raphael Malyankar" w:date="2023-02-20T04:07:00Z">
              <w:r w:rsidR="00AD4546">
                <w:t>IF_</w:t>
              </w:r>
            </w:ins>
            <w:ins w:id="1912" w:author="Raphael Malyankar" w:date="2023-02-20T03:39:00Z">
              <w:r>
                <w:t>GridValues</w:t>
              </w:r>
            </w:ins>
            <w:ins w:id="1913" w:author="Raphael Malyankar" w:date="2023-02-20T04:30:00Z">
              <w:r w:rsidR="00D65BF2">
                <w:t xml:space="preserve"> OR </w:t>
              </w:r>
              <w:proofErr w:type="spellStart"/>
              <w:r w:rsidR="00D65BF2">
                <w:t>CV_</w:t>
              </w:r>
            </w:ins>
            <w:ins w:id="1914" w:author="Raphael Malyankar" w:date="2023-02-20T04:31:00Z">
              <w:r w:rsidR="00D65BF2">
                <w:t>GeometryValuePair</w:t>
              </w:r>
            </w:ins>
            <w:proofErr w:type="spellEnd"/>
          </w:p>
        </w:tc>
        <w:tc>
          <w:tcPr>
            <w:tcW w:w="831" w:type="pct"/>
          </w:tcPr>
          <w:p w14:paraId="2B1F1626" w14:textId="38B5C800" w:rsidR="00A815CC" w:rsidRDefault="00D65BF2" w:rsidP="00A82244">
            <w:pPr>
              <w:pStyle w:val="Tabletext"/>
              <w:snapToGrid w:val="0"/>
              <w:jc w:val="left"/>
              <w:rPr>
                <w:ins w:id="1915" w:author="Raphael Malyankar" w:date="2023-02-20T03:34:00Z"/>
              </w:rPr>
            </w:pPr>
            <w:ins w:id="1916" w:author="Raphael Malyankar" w:date="2023-02-20T04:31:00Z">
              <w:r>
                <w:t xml:space="preserve">Note </w:t>
              </w:r>
            </w:ins>
            <w:ins w:id="1917" w:author="Raphael Malyankar" w:date="2023-02-20T04:34:00Z">
              <w:r>
                <w:t>5</w:t>
              </w:r>
            </w:ins>
          </w:p>
        </w:tc>
      </w:tr>
    </w:tbl>
    <w:p w14:paraId="71583DB6" w14:textId="77777777" w:rsidR="00A815CC" w:rsidRDefault="00A815CC" w:rsidP="009970AB">
      <w:pPr>
        <w:pStyle w:val="ParagraphText"/>
        <w:spacing w:after="120"/>
        <w:jc w:val="both"/>
        <w:rPr>
          <w:ins w:id="1918" w:author="Raphael Malyankar" w:date="2023-02-20T03:29:00Z"/>
          <w:color w:val="auto"/>
        </w:rPr>
      </w:pPr>
    </w:p>
    <w:p w14:paraId="70DC24D9" w14:textId="6A0E79F1" w:rsidR="00F70C5B" w:rsidRPr="00F84997" w:rsidRDefault="006065FE" w:rsidP="009970AB">
      <w:pPr>
        <w:pStyle w:val="ParagraphText"/>
        <w:spacing w:after="120"/>
        <w:jc w:val="both"/>
        <w:rPr>
          <w:color w:val="auto"/>
        </w:rPr>
      </w:pPr>
      <w:r w:rsidRPr="00F84997">
        <w:rPr>
          <w:color w:val="auto"/>
        </w:rPr>
        <w:t>The class S100_</w:t>
      </w:r>
      <w:ins w:id="1919" w:author="Raphael Malyankar" w:date="2023-02-20T03:29:00Z">
        <w:r w:rsidR="006C5BC4">
          <w:rPr>
            <w:color w:val="auto"/>
          </w:rPr>
          <w:t>IF_</w:t>
        </w:r>
      </w:ins>
      <w:r w:rsidRPr="00F84997">
        <w:rPr>
          <w:color w:val="auto"/>
        </w:rPr>
        <w:t xml:space="preserve">Grid is a realization of </w:t>
      </w:r>
      <w:proofErr w:type="spellStart"/>
      <w:r w:rsidRPr="00F84997">
        <w:rPr>
          <w:color w:val="auto"/>
        </w:rPr>
        <w:t>CV_RectifiedGrid</w:t>
      </w:r>
      <w:proofErr w:type="spellEnd"/>
      <w:r w:rsidRPr="00F84997">
        <w:rPr>
          <w:color w:val="auto"/>
        </w:rPr>
        <w:t xml:space="preserve"> and </w:t>
      </w:r>
      <w:proofErr w:type="spellStart"/>
      <w:r w:rsidRPr="00F84997">
        <w:rPr>
          <w:color w:val="auto"/>
        </w:rPr>
        <w:t>CV_GridValuesMatrix</w:t>
      </w:r>
      <w:proofErr w:type="spellEnd"/>
      <w:r w:rsidRPr="00F84997">
        <w:rPr>
          <w:color w:val="auto"/>
        </w:rPr>
        <w:t xml:space="preserve"> from ISO 19123. The attributes inherit from the classes in ISO 19123.</w:t>
      </w:r>
      <w:del w:id="1920" w:author="Raphael Malyankar" w:date="2023-02-20T03:54:00Z">
        <w:r w:rsidR="00F70C5B" w:rsidRPr="00F84997" w:rsidDel="005F184E">
          <w:rPr>
            <w:color w:val="auto"/>
          </w:rPr>
          <w:delText xml:space="preserve"> </w:delText>
        </w:r>
        <w:r w:rsidRPr="00F84997" w:rsidDel="005F184E">
          <w:rPr>
            <w:color w:val="auto"/>
          </w:rPr>
          <w:delText xml:space="preserve">The attribute </w:delText>
        </w:r>
        <w:r w:rsidRPr="00F84997" w:rsidDel="005F184E">
          <w:rPr>
            <w:i/>
            <w:color w:val="auto"/>
          </w:rPr>
          <w:delText>dimension</w:delText>
        </w:r>
        <w:r w:rsidRPr="00F84997" w:rsidDel="005F184E">
          <w:rPr>
            <w:color w:val="auto"/>
          </w:rPr>
          <w:delText xml:space="preserve"> specifies the dimension of the S100</w:delText>
        </w:r>
        <w:r w:rsidR="00C34733" w:rsidDel="005F184E">
          <w:rPr>
            <w:color w:val="auto"/>
          </w:rPr>
          <w:delText>_G</w:delText>
        </w:r>
        <w:r w:rsidRPr="00F84997" w:rsidDel="005F184E">
          <w:rPr>
            <w:color w:val="auto"/>
          </w:rPr>
          <w:delText xml:space="preserve">rid. </w:delText>
        </w:r>
        <w:r w:rsidR="00F70C5B" w:rsidRPr="00F84997" w:rsidDel="005F184E">
          <w:rPr>
            <w:color w:val="auto"/>
          </w:rPr>
          <w:delText xml:space="preserve"> </w:delText>
        </w:r>
        <w:r w:rsidRPr="00F84997" w:rsidDel="005F184E">
          <w:rPr>
            <w:color w:val="auto"/>
          </w:rPr>
          <w:delText xml:space="preserve">The attribute </w:delText>
        </w:r>
        <w:r w:rsidRPr="00F84997" w:rsidDel="005F184E">
          <w:rPr>
            <w:i/>
            <w:color w:val="auto"/>
          </w:rPr>
          <w:delText>axisNames</w:delText>
        </w:r>
        <w:r w:rsidRPr="00F84997" w:rsidDel="005F184E">
          <w:rPr>
            <w:color w:val="auto"/>
          </w:rPr>
          <w:delText xml:space="preserve"> specifies the</w:delText>
        </w:r>
      </w:del>
      <w:del w:id="1921" w:author="Raphael Malyankar" w:date="2023-02-20T03:49:00Z">
        <w:r w:rsidRPr="00F84997" w:rsidDel="00AD1E05">
          <w:rPr>
            <w:color w:val="auto"/>
          </w:rPr>
          <w:delText xml:space="preserve"> names of the grid axes</w:delText>
        </w:r>
      </w:del>
      <w:del w:id="1922" w:author="Raphael Malyankar" w:date="2023-02-20T03:54:00Z">
        <w:r w:rsidRPr="00F84997" w:rsidDel="005F184E">
          <w:rPr>
            <w:color w:val="auto"/>
          </w:rPr>
          <w:delText xml:space="preserve">. </w:delText>
        </w:r>
        <w:r w:rsidR="00F70C5B" w:rsidRPr="00F84997" w:rsidDel="005F184E">
          <w:rPr>
            <w:color w:val="auto"/>
          </w:rPr>
          <w:delText xml:space="preserve"> </w:delText>
        </w:r>
        <w:r w:rsidRPr="00F84997" w:rsidDel="005F184E">
          <w:rPr>
            <w:color w:val="auto"/>
          </w:rPr>
          <w:delText xml:space="preserve">The attribute </w:delText>
        </w:r>
        <w:r w:rsidRPr="00F84997" w:rsidDel="005F184E">
          <w:rPr>
            <w:i/>
            <w:color w:val="auto"/>
          </w:rPr>
          <w:delText>origin</w:delText>
        </w:r>
        <w:r w:rsidRPr="00F84997" w:rsidDel="005F184E">
          <w:rPr>
            <w:color w:val="auto"/>
          </w:rPr>
          <w:delText xml:space="preserve"> specifies the</w:delText>
        </w:r>
      </w:del>
      <w:del w:id="1923" w:author="Raphael Malyankar" w:date="2023-02-20T03:49:00Z">
        <w:r w:rsidRPr="00F84997" w:rsidDel="00AD1E05">
          <w:rPr>
            <w:color w:val="auto"/>
          </w:rPr>
          <w:delText xml:space="preserve"> coordinates of the grid origin with respect to an external coordinate system</w:delText>
        </w:r>
      </w:del>
      <w:del w:id="1924" w:author="Raphael Malyankar" w:date="2023-02-20T03:54:00Z">
        <w:r w:rsidRPr="00F84997" w:rsidDel="005F184E">
          <w:rPr>
            <w:color w:val="auto"/>
          </w:rPr>
          <w:delText xml:space="preserve">. </w:delText>
        </w:r>
      </w:del>
    </w:p>
    <w:p w14:paraId="5DD31B59" w14:textId="77777777" w:rsidR="00BD0B3C" w:rsidRDefault="00BD0B3C" w:rsidP="00BD0B3C">
      <w:pPr>
        <w:pStyle w:val="ParagraphText"/>
        <w:spacing w:after="120"/>
        <w:rPr>
          <w:ins w:id="1925" w:author="Raphael Malyankar" w:date="2023-02-20T04:01:00Z"/>
          <w:color w:val="auto"/>
        </w:rPr>
      </w:pPr>
      <w:ins w:id="1926" w:author="Raphael Malyankar" w:date="2023-02-20T04:01:00Z">
        <w:r>
          <w:rPr>
            <w:color w:val="auto"/>
          </w:rPr>
          <w:t>NOTES:</w:t>
        </w:r>
      </w:ins>
    </w:p>
    <w:p w14:paraId="487E822E" w14:textId="03794184" w:rsidR="006065FE" w:rsidRPr="00F84997" w:rsidDel="005F184E" w:rsidRDefault="00BD0B3C" w:rsidP="009970AB">
      <w:pPr>
        <w:pStyle w:val="ParagraphText"/>
        <w:spacing w:after="120"/>
        <w:jc w:val="both"/>
        <w:rPr>
          <w:del w:id="1927" w:author="Raphael Malyankar" w:date="2023-02-20T03:54:00Z"/>
          <w:color w:val="auto"/>
        </w:rPr>
      </w:pPr>
      <w:ins w:id="1928" w:author="Raphael Malyankar" w:date="2023-02-20T03:59:00Z">
        <w:r>
          <w:rPr>
            <w:color w:val="auto"/>
          </w:rPr>
          <w:t>(</w:t>
        </w:r>
      </w:ins>
      <w:ins w:id="1929" w:author="Raphael Malyankar" w:date="2023-02-20T04:00:00Z">
        <w:r>
          <w:rPr>
            <w:color w:val="auto"/>
          </w:rPr>
          <w:t>1</w:t>
        </w:r>
      </w:ins>
      <w:ins w:id="1930" w:author="Raphael Malyankar" w:date="2023-02-20T03:59:00Z">
        <w:r>
          <w:rPr>
            <w:color w:val="auto"/>
          </w:rPr>
          <w:t xml:space="preserve">) </w:t>
        </w:r>
        <w:r w:rsidRPr="00BD0B3C">
          <w:rPr>
            <w:color w:val="auto"/>
          </w:rPr>
          <w:t>Grid coordinates of the corner of the area having the lowest grid coordinate values and the corner having the highest grid coordinate values</w:t>
        </w:r>
        <w:r>
          <w:rPr>
            <w:color w:val="auto"/>
          </w:rPr>
          <w:t>.</w:t>
        </w:r>
        <w:r w:rsidRPr="00BD0B3C" w:rsidDel="005F184E">
          <w:rPr>
            <w:color w:val="auto"/>
          </w:rPr>
          <w:t xml:space="preserve"> </w:t>
        </w:r>
      </w:ins>
      <w:del w:id="1931" w:author="Raphael Malyankar" w:date="2023-02-20T03:54:00Z">
        <w:r w:rsidR="006065FE" w:rsidRPr="00F84997" w:rsidDel="005F184E">
          <w:rPr>
            <w:color w:val="auto"/>
          </w:rPr>
          <w:delText xml:space="preserve">The data type DirectPosition, specified in ISO 19107, has an association through the role name </w:delText>
        </w:r>
        <w:r w:rsidR="006065FE" w:rsidRPr="00F84997" w:rsidDel="005F184E">
          <w:rPr>
            <w:i/>
            <w:color w:val="auto"/>
          </w:rPr>
          <w:delText>coordinateReferenceSyetem</w:delText>
        </w:r>
        <w:r w:rsidR="006065FE" w:rsidRPr="00F84997" w:rsidDel="005F184E">
          <w:rPr>
            <w:color w:val="auto"/>
          </w:rPr>
          <w:delText xml:space="preserve"> to the class SC_CRS specified in ISO 19111 which specifies the extern</w:delText>
        </w:r>
        <w:r w:rsidR="00F70C5B" w:rsidRPr="00F84997" w:rsidDel="005F184E">
          <w:rPr>
            <w:color w:val="auto"/>
          </w:rPr>
          <w:delText>al coordinate reference system.</w:delText>
        </w:r>
      </w:del>
    </w:p>
    <w:p w14:paraId="38550789" w14:textId="5511C5C4" w:rsidR="006065FE" w:rsidRPr="00F84997" w:rsidDel="009C3D9B" w:rsidRDefault="006065FE" w:rsidP="009970AB">
      <w:pPr>
        <w:pStyle w:val="ParagraphText"/>
        <w:spacing w:after="120"/>
        <w:jc w:val="both"/>
        <w:rPr>
          <w:del w:id="1932" w:author="Raphael Malyankar" w:date="2023-02-20T03:42:00Z"/>
          <w:color w:val="auto"/>
        </w:rPr>
      </w:pPr>
      <w:del w:id="1933" w:author="Raphael Malyankar" w:date="2023-02-20T03:42:00Z">
        <w:r w:rsidRPr="00F84997" w:rsidDel="009C3D9B">
          <w:rPr>
            <w:color w:val="auto"/>
          </w:rPr>
          <w:delText xml:space="preserve">The attribute </w:delText>
        </w:r>
        <w:r w:rsidRPr="00F84997" w:rsidDel="009C3D9B">
          <w:rPr>
            <w:i/>
            <w:color w:val="auto"/>
          </w:rPr>
          <w:delText>offsetVectors</w:delText>
        </w:r>
        <w:r w:rsidRPr="00F84997" w:rsidDel="009C3D9B">
          <w:rPr>
            <w:color w:val="auto"/>
          </w:rPr>
          <w:delText xml:space="preserve"> specifies the spacing between grid points and the orientation of the grid axis with respect to the external coordinate reference system identified through the attribute </w:delText>
        </w:r>
        <w:r w:rsidRPr="00F84997" w:rsidDel="009C3D9B">
          <w:rPr>
            <w:i/>
            <w:color w:val="auto"/>
          </w:rPr>
          <w:delText>origin</w:delText>
        </w:r>
        <w:r w:rsidRPr="00F84997" w:rsidDel="009C3D9B">
          <w:rPr>
            <w:color w:val="auto"/>
          </w:rPr>
          <w:delText>. It uses the data type Ve</w:delText>
        </w:r>
        <w:r w:rsidR="00F70C5B" w:rsidRPr="00F84997" w:rsidDel="009C3D9B">
          <w:rPr>
            <w:color w:val="auto"/>
          </w:rPr>
          <w:delText>ctor specified in ISO/TS 19103.</w:delText>
        </w:r>
      </w:del>
    </w:p>
    <w:p w14:paraId="310EF108" w14:textId="1FA4B556" w:rsidR="006065FE" w:rsidRPr="00F84997" w:rsidDel="009C3D9B" w:rsidRDefault="006065FE" w:rsidP="009970AB">
      <w:pPr>
        <w:pStyle w:val="ParagraphText"/>
        <w:spacing w:after="120"/>
        <w:jc w:val="both"/>
        <w:rPr>
          <w:del w:id="1934" w:author="Raphael Malyankar" w:date="2023-02-20T03:42:00Z"/>
          <w:color w:val="auto"/>
        </w:rPr>
      </w:pPr>
      <w:del w:id="1935" w:author="Raphael Malyankar" w:date="2023-02-20T03:42:00Z">
        <w:r w:rsidRPr="00F84997" w:rsidDel="009C3D9B">
          <w:rPr>
            <w:color w:val="auto"/>
          </w:rPr>
          <w:delText>For simple grids with equal cell sizes the offset vector establishes the cell size.  For variable cell size grids (Quad Tree grids) the offset vector establishes the minimum cell size. The actual cell size is included as an attribute in the data record that describes the level of aggregation o</w:delText>
        </w:r>
        <w:r w:rsidR="00F70C5B" w:rsidRPr="00F84997" w:rsidDel="009C3D9B">
          <w:rPr>
            <w:color w:val="auto"/>
          </w:rPr>
          <w:delText>f the quad structure.</w:delText>
        </w:r>
      </w:del>
    </w:p>
    <w:p w14:paraId="254186B7" w14:textId="55FAA730" w:rsidR="006065FE" w:rsidRPr="00F84997" w:rsidRDefault="006065FE">
      <w:pPr>
        <w:pStyle w:val="ParagraphText"/>
        <w:spacing w:after="120"/>
        <w:rPr>
          <w:color w:val="auto"/>
        </w:rPr>
        <w:pPrChange w:id="1936" w:author="Raphael Malyankar" w:date="2023-02-20T03:58:00Z">
          <w:pPr>
            <w:pStyle w:val="ParagraphText"/>
            <w:spacing w:after="120"/>
            <w:jc w:val="both"/>
          </w:pPr>
        </w:pPrChange>
      </w:pPr>
      <w:del w:id="1937" w:author="Raphael Malyankar" w:date="2023-02-20T03:55:00Z">
        <w:r w:rsidRPr="00F84997" w:rsidDel="005F184E">
          <w:rPr>
            <w:color w:val="auto"/>
          </w:rPr>
          <w:delText xml:space="preserve">The attribute </w:delText>
        </w:r>
        <w:r w:rsidRPr="00F84997" w:rsidDel="005F184E">
          <w:rPr>
            <w:i/>
            <w:color w:val="auto"/>
          </w:rPr>
          <w:delText>extent</w:delText>
        </w:r>
        <w:r w:rsidRPr="00F84997" w:rsidDel="005F184E">
          <w:rPr>
            <w:color w:val="auto"/>
          </w:rPr>
          <w:delText xml:space="preserve"> specifies the </w:delText>
        </w:r>
        <w:bookmarkStart w:id="1938" w:name="_Hlk127757065"/>
        <w:r w:rsidRPr="00F84997" w:rsidDel="005F184E">
          <w:rPr>
            <w:color w:val="auto"/>
          </w:rPr>
          <w:delText>area of the grid for which data are provided</w:delText>
        </w:r>
        <w:bookmarkEnd w:id="1938"/>
        <w:r w:rsidRPr="00F84997" w:rsidDel="005F184E">
          <w:rPr>
            <w:color w:val="auto"/>
          </w:rPr>
          <w:delText xml:space="preserve">. It uses the type CV_GridEnvelope specified in 19123 to provide both the CV_GridCoordinates of the corner of the area having the lowest grid coordinate values and the CV_GridCopordinates of the corner of the area having the highest grid coordinate values. </w:delText>
        </w:r>
      </w:del>
      <w:proofErr w:type="spellStart"/>
      <w:r w:rsidRPr="00F84997">
        <w:rPr>
          <w:color w:val="auto"/>
        </w:rPr>
        <w:t>CV_GridCoordinate</w:t>
      </w:r>
      <w:proofErr w:type="spellEnd"/>
      <w:r w:rsidRPr="00F84997">
        <w:rPr>
          <w:color w:val="auto"/>
        </w:rPr>
        <w:t xml:space="preserve"> is specified in 19123</w:t>
      </w:r>
      <w:ins w:id="1939" w:author="Raphael Malyankar" w:date="2023-02-20T03:56:00Z">
        <w:r w:rsidR="005F184E">
          <w:rPr>
            <w:color w:val="auto"/>
          </w:rPr>
          <w:t xml:space="preserve"> as a sequence of Integer </w:t>
        </w:r>
      </w:ins>
      <w:ins w:id="1940" w:author="Raphael Malyankar" w:date="2023-02-20T03:57:00Z">
        <w:r w:rsidR="005F184E">
          <w:rPr>
            <w:color w:val="auto"/>
          </w:rPr>
          <w:t>values which identify a grid point</w:t>
        </w:r>
      </w:ins>
      <w:ins w:id="1941" w:author="Raphael Malyankar" w:date="2023-02-20T03:58:00Z">
        <w:r w:rsidR="00BD0B3C">
          <w:t>, there being</w:t>
        </w:r>
        <w:r w:rsidR="00BD0B3C" w:rsidRPr="00BD0B3C">
          <w:rPr>
            <w:color w:val="auto"/>
          </w:rPr>
          <w:t xml:space="preserve"> one integer </w:t>
        </w:r>
        <w:r w:rsidR="00BD0B3C">
          <w:rPr>
            <w:color w:val="auto"/>
          </w:rPr>
          <w:t xml:space="preserve">value </w:t>
        </w:r>
        <w:r w:rsidR="00BD0B3C" w:rsidRPr="00BD0B3C">
          <w:rPr>
            <w:color w:val="auto"/>
          </w:rPr>
          <w:t>for each dimension of the grid.</w:t>
        </w:r>
        <w:r w:rsidR="00BD0B3C">
          <w:rPr>
            <w:color w:val="auto"/>
          </w:rPr>
          <w:t xml:space="preserve"> </w:t>
        </w:r>
        <w:r w:rsidR="00BD0B3C" w:rsidRPr="00BD0B3C">
          <w:rPr>
            <w:color w:val="auto"/>
          </w:rPr>
          <w:t>The ordering shall be the same as that of the elements of</w:t>
        </w:r>
      </w:ins>
      <w:ins w:id="1942" w:author="Raphael Malyankar" w:date="2023-02-20T03:59:00Z">
        <w:r w:rsidR="00BD0B3C">
          <w:rPr>
            <w:color w:val="auto"/>
          </w:rPr>
          <w:t xml:space="preserve"> </w:t>
        </w:r>
      </w:ins>
      <w:proofErr w:type="spellStart"/>
      <w:ins w:id="1943" w:author="Raphael Malyankar" w:date="2023-02-20T03:58:00Z">
        <w:r w:rsidR="00BD0B3C" w:rsidRPr="00BD0B3C">
          <w:rPr>
            <w:color w:val="auto"/>
          </w:rPr>
          <w:t>axisNames</w:t>
        </w:r>
        <w:proofErr w:type="spellEnd"/>
        <w:r w:rsidR="00BD0B3C" w:rsidRPr="00BD0B3C">
          <w:rPr>
            <w:color w:val="auto"/>
          </w:rPr>
          <w:t>.</w:t>
        </w:r>
        <w:r w:rsidR="00BD0B3C">
          <w:rPr>
            <w:color w:val="auto"/>
          </w:rPr>
          <w:t xml:space="preserve"> </w:t>
        </w:r>
        <w:r w:rsidR="00BD0B3C" w:rsidRPr="00BD0B3C">
          <w:rPr>
            <w:color w:val="auto"/>
          </w:rPr>
          <w:t>The value of a single coordinate shall be the number of offsets from the origin of the grid in the direction of a</w:t>
        </w:r>
        <w:r w:rsidR="00BD0B3C">
          <w:rPr>
            <w:color w:val="auto"/>
          </w:rPr>
          <w:t xml:space="preserve"> </w:t>
        </w:r>
        <w:r w:rsidR="00BD0B3C" w:rsidRPr="00BD0B3C">
          <w:rPr>
            <w:color w:val="auto"/>
          </w:rPr>
          <w:t>specific axis.</w:t>
        </w:r>
      </w:ins>
      <w:r w:rsidRPr="00F84997">
        <w:rPr>
          <w:color w:val="auto"/>
        </w:rPr>
        <w:t>.</w:t>
      </w:r>
    </w:p>
    <w:p w14:paraId="5DD9E6E8" w14:textId="15568AC7" w:rsidR="006065FE" w:rsidRPr="00F84997" w:rsidRDefault="006065FE" w:rsidP="009970AB">
      <w:pPr>
        <w:pStyle w:val="ParagraphText"/>
        <w:spacing w:after="120"/>
        <w:jc w:val="both"/>
        <w:rPr>
          <w:color w:val="auto"/>
        </w:rPr>
      </w:pPr>
      <w:del w:id="1944" w:author="Raphael Malyankar" w:date="2023-02-20T03:46:00Z">
        <w:r w:rsidRPr="00F84997" w:rsidDel="00AD1E05">
          <w:rPr>
            <w:color w:val="auto"/>
          </w:rPr>
          <w:delText xml:space="preserve">The attribute </w:delText>
        </w:r>
        <w:r w:rsidRPr="00F84997" w:rsidDel="00AD1E05">
          <w:rPr>
            <w:i/>
            <w:color w:val="auto"/>
          </w:rPr>
          <w:delText>extent</w:delText>
        </w:r>
        <w:r w:rsidRPr="00F84997" w:rsidDel="00AD1E05">
          <w:rPr>
            <w:color w:val="auto"/>
          </w:rPr>
          <w:delText xml:space="preserve"> effectively defines a bounding rectangle describing where data is provided.</w:delText>
        </w:r>
      </w:del>
      <w:ins w:id="1945" w:author="Raphael Malyankar" w:date="2023-02-20T03:46:00Z">
        <w:r w:rsidR="00AD1E05">
          <w:rPr>
            <w:color w:val="auto"/>
          </w:rPr>
          <w:t>(</w:t>
        </w:r>
      </w:ins>
      <w:ins w:id="1946" w:author="Raphael Malyankar" w:date="2023-02-20T04:00:00Z">
        <w:r w:rsidR="00BD0B3C">
          <w:rPr>
            <w:color w:val="auto"/>
          </w:rPr>
          <w:t>2</w:t>
        </w:r>
      </w:ins>
      <w:ins w:id="1947" w:author="Raphael Malyankar" w:date="2023-02-20T03:46:00Z">
        <w:r w:rsidR="00AD1E05">
          <w:rPr>
            <w:color w:val="auto"/>
          </w:rPr>
          <w:t>)</w:t>
        </w:r>
      </w:ins>
      <w:r w:rsidRPr="00F84997">
        <w:rPr>
          <w:color w:val="auto"/>
        </w:rPr>
        <w:t xml:space="preserve"> For simple grids with equal cell sizes, if data is not available for the whole area within this rectangle, then padding with null values shall be used to represent areas where no data is available. For variable cell size grids (Quad Tree grids) a characteristic of the Morton Order traversal is that nonrectangular areas may be represented. In this case the attribute </w:t>
      </w:r>
      <w:r w:rsidRPr="00F84997">
        <w:rPr>
          <w:i/>
          <w:color w:val="auto"/>
        </w:rPr>
        <w:t>extent</w:t>
      </w:r>
      <w:r w:rsidRPr="00F84997">
        <w:rPr>
          <w:color w:val="auto"/>
        </w:rPr>
        <w:t xml:space="preserve"> is a bounding rectangle that encloses the area of the grid for which data are provided.</w:t>
      </w:r>
    </w:p>
    <w:p w14:paraId="0B7C369D" w14:textId="6D4E6D93" w:rsidR="00F70C5B" w:rsidRPr="00F84997" w:rsidDel="00AD1E05" w:rsidRDefault="006065FE" w:rsidP="009970AB">
      <w:pPr>
        <w:pStyle w:val="ParagraphText"/>
        <w:spacing w:after="120"/>
        <w:jc w:val="both"/>
        <w:rPr>
          <w:del w:id="1948" w:author="Raphael Malyankar" w:date="2023-02-20T03:47:00Z"/>
          <w:color w:val="auto"/>
        </w:rPr>
      </w:pPr>
      <w:del w:id="1949" w:author="Raphael Malyankar" w:date="2023-02-20T03:46:00Z">
        <w:r w:rsidRPr="00F84997" w:rsidDel="00AD1E05">
          <w:rPr>
            <w:color w:val="auto"/>
          </w:rPr>
          <w:delText xml:space="preserve">The attribute </w:delText>
        </w:r>
        <w:r w:rsidRPr="00F84997" w:rsidDel="00AD1E05">
          <w:rPr>
            <w:i/>
            <w:color w:val="auto"/>
          </w:rPr>
          <w:delText>sequencingRule</w:delText>
        </w:r>
        <w:r w:rsidRPr="00F84997" w:rsidDel="00AD1E05">
          <w:rPr>
            <w:color w:val="auto"/>
          </w:rPr>
          <w:delText xml:space="preserve"> specifies the method to be used to assign values from the sequence of values to the grid coordinates. It uses the data type CV_SequenceRule specified in ISO 19123.</w:delText>
        </w:r>
      </w:del>
      <w:ins w:id="1950" w:author="Raphael Malyankar" w:date="2023-02-20T03:46:00Z">
        <w:r w:rsidR="00AD1E05">
          <w:rPr>
            <w:color w:val="auto"/>
          </w:rPr>
          <w:t>(</w:t>
        </w:r>
      </w:ins>
      <w:ins w:id="1951" w:author="Raphael Malyankar" w:date="2023-02-20T04:01:00Z">
        <w:r w:rsidR="00BD0B3C">
          <w:rPr>
            <w:color w:val="auto"/>
          </w:rPr>
          <w:t>3</w:t>
        </w:r>
      </w:ins>
      <w:ins w:id="1952" w:author="Raphael Malyankar" w:date="2023-02-20T03:46:00Z">
        <w:r w:rsidR="00AD1E05">
          <w:rPr>
            <w:color w:val="auto"/>
          </w:rPr>
          <w:t xml:space="preserve">) </w:t>
        </w:r>
      </w:ins>
      <w:del w:id="1953" w:author="Raphael Malyankar" w:date="2023-02-20T03:46:00Z">
        <w:r w:rsidRPr="00F84997" w:rsidDel="00AD1E05">
          <w:rPr>
            <w:color w:val="auto"/>
          </w:rPr>
          <w:delText xml:space="preserve"> </w:delText>
        </w:r>
      </w:del>
      <w:r w:rsidRPr="00F84997">
        <w:rPr>
          <w:color w:val="auto"/>
        </w:rPr>
        <w:t xml:space="preserve">Only the values "linear" (for a simple regular cell size grid) and "Morton" (for a Quad Tree Grid) shall be used for data that </w:t>
      </w:r>
      <w:r w:rsidR="00F70C5B" w:rsidRPr="00F84997">
        <w:rPr>
          <w:color w:val="auto"/>
        </w:rPr>
        <w:t>conforms to this standard.</w:t>
      </w:r>
      <w:ins w:id="1954" w:author="Raphael Malyankar" w:date="2023-02-20T03:47:00Z">
        <w:r w:rsidR="00AD1E05">
          <w:rPr>
            <w:color w:val="auto"/>
          </w:rPr>
          <w:t xml:space="preserve"> </w:t>
        </w:r>
      </w:ins>
    </w:p>
    <w:p w14:paraId="7D54F1B3" w14:textId="77777777" w:rsidR="00D65BF2" w:rsidRDefault="006065FE" w:rsidP="009970AB">
      <w:pPr>
        <w:pStyle w:val="ParagraphText"/>
        <w:spacing w:after="120"/>
        <w:jc w:val="both"/>
        <w:rPr>
          <w:ins w:id="1955" w:author="Raphael Malyankar" w:date="2023-02-20T04:33:00Z"/>
        </w:rPr>
      </w:pPr>
      <w:r w:rsidRPr="00F84997">
        <w:rPr>
          <w:color w:val="auto"/>
        </w:rPr>
        <w:t xml:space="preserve">The sequence rule for a regular cell size grid is simple. When the cells are all of the same size, the cell index can be derived from the position of the Record within the sequence of Records. For a variable cell size grid </w:t>
      </w:r>
      <w:r w:rsidRPr="00F84997">
        <w:rPr>
          <w:color w:val="auto"/>
        </w:rPr>
        <w:lastRenderedPageBreak/>
        <w:t>the sequence order is more complex. The cell index either needs to be carried with each of the associated record values or it can be calculated based on each cell size.</w:t>
      </w:r>
    </w:p>
    <w:p w14:paraId="3747E0D4" w14:textId="4FC25A7E" w:rsidR="006065FE" w:rsidRDefault="00D65BF2" w:rsidP="009970AB">
      <w:pPr>
        <w:pStyle w:val="ParagraphText"/>
        <w:spacing w:after="120"/>
        <w:jc w:val="both"/>
        <w:rPr>
          <w:ins w:id="1956" w:author="Raphael Malyankar" w:date="2023-02-20T04:31:00Z"/>
          <w:color w:val="auto"/>
        </w:rPr>
      </w:pPr>
      <w:ins w:id="1957" w:author="Raphael Malyankar" w:date="2023-02-20T04:33:00Z">
        <w:r w:rsidRPr="00D65BF2">
          <w:rPr>
            <w:color w:val="auto"/>
          </w:rPr>
          <w:t>(</w:t>
        </w:r>
      </w:ins>
      <w:ins w:id="1958" w:author="Raphael Malyankar" w:date="2023-02-20T04:34:00Z">
        <w:r>
          <w:rPr>
            <w:color w:val="auto"/>
          </w:rPr>
          <w:t>4</w:t>
        </w:r>
      </w:ins>
      <w:ins w:id="1959" w:author="Raphael Malyankar" w:date="2023-02-20T04:33:00Z">
        <w:r w:rsidRPr="00D65BF2">
          <w:rPr>
            <w:color w:val="auto"/>
          </w:rPr>
          <w:t xml:space="preserve">) For simple grids with equal cell sizes the </w:t>
        </w:r>
        <w:proofErr w:type="spellStart"/>
        <w:r w:rsidRPr="00D65BF2">
          <w:rPr>
            <w:color w:val="auto"/>
          </w:rPr>
          <w:t>sequencingRule</w:t>
        </w:r>
        <w:proofErr w:type="spellEnd"/>
        <w:r w:rsidRPr="00D65BF2">
          <w:rPr>
            <w:color w:val="auto"/>
          </w:rPr>
          <w:t xml:space="preserve"> attribute of an S100_Grid equals "linear" and the offset vector establishes the cell size. The attribute extent specifies the area of the grid for which data is provided.  For variable cell size grids (Quad Tree grids) the </w:t>
        </w:r>
        <w:proofErr w:type="spellStart"/>
        <w:r w:rsidRPr="00D65BF2">
          <w:rPr>
            <w:color w:val="auto"/>
          </w:rPr>
          <w:t>sequencingRule</w:t>
        </w:r>
        <w:proofErr w:type="spellEnd"/>
        <w:r w:rsidRPr="00D65BF2">
          <w:rPr>
            <w:color w:val="auto"/>
          </w:rPr>
          <w:t xml:space="preserve"> attribute equals Morton and the offset vector establishes the minimum cell size. The actual cell size is included as an attribute in the data record that describes the level of aggregation of the quad structure. The attribute extent specifies a bounding rectangle within which data is provided. Which cells are included in the data set is determined from the Morton ordered sequence of cells.</w:t>
        </w:r>
      </w:ins>
    </w:p>
    <w:p w14:paraId="35A3AFAD" w14:textId="1C3A91D4" w:rsidR="00BD0B3C" w:rsidRDefault="00D65BF2" w:rsidP="009970AB">
      <w:pPr>
        <w:pStyle w:val="ParagraphText"/>
        <w:spacing w:after="120"/>
        <w:jc w:val="both"/>
        <w:rPr>
          <w:ins w:id="1960" w:author="Raphael Malyankar" w:date="2023-02-20T04:01:00Z"/>
          <w:color w:val="auto"/>
        </w:rPr>
      </w:pPr>
      <w:ins w:id="1961" w:author="Raphael Malyankar" w:date="2023-02-20T04:31:00Z">
        <w:r>
          <w:rPr>
            <w:color w:val="auto"/>
          </w:rPr>
          <w:t>(</w:t>
        </w:r>
      </w:ins>
      <w:ins w:id="1962" w:author="Raphael Malyankar" w:date="2023-02-20T04:34:00Z">
        <w:r>
          <w:rPr>
            <w:color w:val="auto"/>
          </w:rPr>
          <w:t>5</w:t>
        </w:r>
      </w:ins>
      <w:ins w:id="1963" w:author="Raphael Malyankar" w:date="2023-02-20T04:31:00Z">
        <w:r>
          <w:rPr>
            <w:color w:val="auto"/>
          </w:rPr>
          <w:t xml:space="preserve">) </w:t>
        </w:r>
      </w:ins>
      <w:ins w:id="1964" w:author="Raphael Malyankar" w:date="2023-02-20T04:32:00Z">
        <w:r>
          <w:rPr>
            <w:color w:val="auto"/>
          </w:rPr>
          <w:t xml:space="preserve">Geometry (point coordinates in the form of an ordered point set) </w:t>
        </w:r>
      </w:ins>
      <w:ins w:id="1965" w:author="Raphael Malyankar" w:date="2023-02-20T04:35:00Z">
        <w:r>
          <w:rPr>
            <w:color w:val="auto"/>
          </w:rPr>
          <w:t>is</w:t>
        </w:r>
      </w:ins>
      <w:ins w:id="1966" w:author="Raphael Malyankar" w:date="2023-02-20T04:32:00Z">
        <w:r>
          <w:rPr>
            <w:color w:val="auto"/>
          </w:rPr>
          <w:t xml:space="preserve"> provided only for grid types other th</w:t>
        </w:r>
      </w:ins>
      <w:ins w:id="1967" w:author="Raphael Malyankar" w:date="2023-02-20T04:33:00Z">
        <w:r>
          <w:rPr>
            <w:color w:val="auto"/>
          </w:rPr>
          <w:t xml:space="preserve">an regular </w:t>
        </w:r>
      </w:ins>
      <w:ins w:id="1968" w:author="Raphael Malyankar" w:date="2023-02-20T04:35:00Z">
        <w:r>
          <w:rPr>
            <w:color w:val="auto"/>
          </w:rPr>
          <w:t xml:space="preserve">grid </w:t>
        </w:r>
      </w:ins>
      <w:ins w:id="1969" w:author="Raphael Malyankar" w:date="2023-02-20T04:33:00Z">
        <w:r>
          <w:rPr>
            <w:color w:val="auto"/>
          </w:rPr>
          <w:t>or variable cell size grids.</w:t>
        </w:r>
      </w:ins>
    </w:p>
    <w:p w14:paraId="4160FAB6" w14:textId="3BB5B1ED" w:rsidR="00BD0B3C" w:rsidRPr="007700DD" w:rsidRDefault="007700DD" w:rsidP="007700DD">
      <w:pPr>
        <w:pStyle w:val="Tabletitle"/>
        <w:spacing w:before="120" w:after="120"/>
        <w:rPr>
          <w:ins w:id="1970" w:author="Raphael Malyankar" w:date="2023-02-20T04:11:00Z"/>
          <w:sz w:val="20"/>
          <w:lang w:val="en-GB"/>
        </w:rPr>
      </w:pPr>
      <w:ins w:id="1971" w:author="Raphael Malyankar" w:date="2023-02-20T04:39:00Z">
        <w:r w:rsidRPr="00F84997">
          <w:rPr>
            <w:sz w:val="20"/>
            <w:lang w:val="en-GB"/>
          </w:rPr>
          <w:t>Table 8-</w:t>
        </w:r>
      </w:ins>
      <w:ins w:id="1972" w:author="Raphael Malyankar" w:date="2023-02-20T07:09:00Z">
        <w:r w:rsidR="00672D96">
          <w:rPr>
            <w:sz w:val="20"/>
            <w:lang w:val="en-GB"/>
          </w:rPr>
          <w:t>11</w:t>
        </w:r>
      </w:ins>
      <w:ins w:id="1973" w:author="Raphael Malyankar" w:date="2023-02-20T04:39:00Z">
        <w:r w:rsidRPr="00F84997">
          <w:rPr>
            <w:sz w:val="20"/>
            <w:lang w:val="en-GB"/>
          </w:rPr>
          <w:t xml:space="preserve"> — </w:t>
        </w:r>
        <w:r>
          <w:rPr>
            <w:sz w:val="20"/>
            <w:lang w:val="en-GB"/>
          </w:rPr>
          <w:t>S100_IF_GridValues</w:t>
        </w:r>
      </w:ins>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709"/>
        <w:gridCol w:w="2521"/>
        <w:gridCol w:w="630"/>
        <w:gridCol w:w="989"/>
        <w:gridCol w:w="1671"/>
      </w:tblGrid>
      <w:tr w:rsidR="005F2B41" w:rsidRPr="00412FDA" w14:paraId="25FB3566" w14:textId="77777777" w:rsidTr="005F2B41">
        <w:trPr>
          <w:cantSplit/>
          <w:tblHeader/>
          <w:ins w:id="1974" w:author="Raphael Malyankar" w:date="2023-02-20T04:11:00Z"/>
        </w:trPr>
        <w:tc>
          <w:tcPr>
            <w:tcW w:w="534" w:type="pct"/>
            <w:vAlign w:val="center"/>
          </w:tcPr>
          <w:p w14:paraId="43264BFE" w14:textId="77777777" w:rsidR="00AD4546" w:rsidRPr="00412FDA" w:rsidRDefault="00AD4546" w:rsidP="00A82244">
            <w:pPr>
              <w:pStyle w:val="Tabletitle"/>
              <w:snapToGrid w:val="0"/>
              <w:jc w:val="left"/>
              <w:rPr>
                <w:ins w:id="1975" w:author="Raphael Malyankar" w:date="2023-02-20T04:11:00Z"/>
                <w:lang w:val="en-GB"/>
              </w:rPr>
            </w:pPr>
            <w:ins w:id="1976" w:author="Raphael Malyankar" w:date="2023-02-20T04:11:00Z">
              <w:r w:rsidRPr="00412FDA">
                <w:rPr>
                  <w:lang w:val="en-GB"/>
                </w:rPr>
                <w:t>Role Name</w:t>
              </w:r>
            </w:ins>
          </w:p>
        </w:tc>
        <w:tc>
          <w:tcPr>
            <w:tcW w:w="1015" w:type="pct"/>
            <w:vAlign w:val="center"/>
          </w:tcPr>
          <w:p w14:paraId="2F3E1BC7" w14:textId="77777777" w:rsidR="00AD4546" w:rsidRPr="00412FDA" w:rsidRDefault="00AD4546" w:rsidP="00A82244">
            <w:pPr>
              <w:pStyle w:val="Tabletitle"/>
              <w:snapToGrid w:val="0"/>
              <w:jc w:val="left"/>
              <w:rPr>
                <w:ins w:id="1977" w:author="Raphael Malyankar" w:date="2023-02-20T04:11:00Z"/>
                <w:lang w:val="en-GB"/>
              </w:rPr>
            </w:pPr>
            <w:ins w:id="1978" w:author="Raphael Malyankar" w:date="2023-02-20T04:11:00Z">
              <w:r w:rsidRPr="00412FDA">
                <w:rPr>
                  <w:lang w:val="en-GB"/>
                </w:rPr>
                <w:t>Name</w:t>
              </w:r>
            </w:ins>
          </w:p>
        </w:tc>
        <w:tc>
          <w:tcPr>
            <w:tcW w:w="1497" w:type="pct"/>
            <w:vAlign w:val="center"/>
          </w:tcPr>
          <w:p w14:paraId="7CBC6639" w14:textId="77777777" w:rsidR="00AD4546" w:rsidRPr="00412FDA" w:rsidRDefault="00AD4546" w:rsidP="00A82244">
            <w:pPr>
              <w:pStyle w:val="Tabletitle"/>
              <w:snapToGrid w:val="0"/>
              <w:jc w:val="left"/>
              <w:rPr>
                <w:ins w:id="1979" w:author="Raphael Malyankar" w:date="2023-02-20T04:11:00Z"/>
                <w:lang w:val="en-GB"/>
              </w:rPr>
            </w:pPr>
            <w:ins w:id="1980" w:author="Raphael Malyankar" w:date="2023-02-20T04:11:00Z">
              <w:r w:rsidRPr="00412FDA">
                <w:rPr>
                  <w:lang w:val="en-GB"/>
                </w:rPr>
                <w:t>Description</w:t>
              </w:r>
            </w:ins>
          </w:p>
        </w:tc>
        <w:tc>
          <w:tcPr>
            <w:tcW w:w="374" w:type="pct"/>
            <w:vAlign w:val="center"/>
          </w:tcPr>
          <w:p w14:paraId="62AA9D1B" w14:textId="77777777" w:rsidR="00AD4546" w:rsidRPr="00412FDA" w:rsidRDefault="00AD4546" w:rsidP="00A82244">
            <w:pPr>
              <w:pStyle w:val="Tabletitle"/>
              <w:snapToGrid w:val="0"/>
              <w:rPr>
                <w:ins w:id="1981" w:author="Raphael Malyankar" w:date="2023-02-20T04:11:00Z"/>
                <w:lang w:val="en-GB"/>
              </w:rPr>
            </w:pPr>
            <w:proofErr w:type="spellStart"/>
            <w:ins w:id="1982" w:author="Raphael Malyankar" w:date="2023-02-20T04:11:00Z">
              <w:r w:rsidRPr="00412FDA">
                <w:rPr>
                  <w:lang w:val="en-GB"/>
                </w:rPr>
                <w:t>Mult</w:t>
              </w:r>
              <w:proofErr w:type="spellEnd"/>
            </w:ins>
          </w:p>
        </w:tc>
        <w:tc>
          <w:tcPr>
            <w:tcW w:w="587" w:type="pct"/>
            <w:vAlign w:val="center"/>
          </w:tcPr>
          <w:p w14:paraId="4659ED26" w14:textId="77777777" w:rsidR="00AD4546" w:rsidRPr="00412FDA" w:rsidRDefault="00AD4546" w:rsidP="00A82244">
            <w:pPr>
              <w:pStyle w:val="Tabletitle"/>
              <w:snapToGrid w:val="0"/>
              <w:jc w:val="left"/>
              <w:rPr>
                <w:ins w:id="1983" w:author="Raphael Malyankar" w:date="2023-02-20T04:11:00Z"/>
                <w:lang w:val="en-GB"/>
              </w:rPr>
            </w:pPr>
            <w:ins w:id="1984" w:author="Raphael Malyankar" w:date="2023-02-20T04:11:00Z">
              <w:r w:rsidRPr="00412FDA">
                <w:rPr>
                  <w:lang w:val="en-GB"/>
                </w:rPr>
                <w:t>Data Type</w:t>
              </w:r>
            </w:ins>
          </w:p>
        </w:tc>
        <w:tc>
          <w:tcPr>
            <w:tcW w:w="992" w:type="pct"/>
            <w:vAlign w:val="center"/>
          </w:tcPr>
          <w:p w14:paraId="02EBAA91" w14:textId="77777777" w:rsidR="00AD4546" w:rsidRPr="00412FDA" w:rsidRDefault="00AD4546" w:rsidP="00A82244">
            <w:pPr>
              <w:pStyle w:val="Tabletitle"/>
              <w:snapToGrid w:val="0"/>
              <w:jc w:val="left"/>
              <w:rPr>
                <w:ins w:id="1985" w:author="Raphael Malyankar" w:date="2023-02-20T04:11:00Z"/>
                <w:lang w:val="en-GB"/>
              </w:rPr>
            </w:pPr>
            <w:ins w:id="1986" w:author="Raphael Malyankar" w:date="2023-02-20T04:11:00Z">
              <w:r w:rsidRPr="00412FDA">
                <w:rPr>
                  <w:lang w:val="en-GB"/>
                </w:rPr>
                <w:t>Remarks</w:t>
              </w:r>
            </w:ins>
          </w:p>
        </w:tc>
      </w:tr>
      <w:tr w:rsidR="005F2B41" w:rsidRPr="00412FDA" w14:paraId="2A1F0A2B" w14:textId="77777777" w:rsidTr="005F2B41">
        <w:trPr>
          <w:cantSplit/>
          <w:ins w:id="1987" w:author="Raphael Malyankar" w:date="2023-02-20T04:11:00Z"/>
        </w:trPr>
        <w:tc>
          <w:tcPr>
            <w:tcW w:w="534" w:type="pct"/>
          </w:tcPr>
          <w:p w14:paraId="313C50CA" w14:textId="77777777" w:rsidR="00AD4546" w:rsidRPr="00412FDA" w:rsidRDefault="00AD4546" w:rsidP="00A82244">
            <w:pPr>
              <w:pStyle w:val="Tabletext"/>
              <w:snapToGrid w:val="0"/>
              <w:rPr>
                <w:ins w:id="1988" w:author="Raphael Malyankar" w:date="2023-02-20T04:11:00Z"/>
              </w:rPr>
            </w:pPr>
            <w:ins w:id="1989" w:author="Raphael Malyankar" w:date="2023-02-20T04:11:00Z">
              <w:r w:rsidRPr="00412FDA">
                <w:t>Class</w:t>
              </w:r>
            </w:ins>
          </w:p>
        </w:tc>
        <w:tc>
          <w:tcPr>
            <w:tcW w:w="1015" w:type="pct"/>
          </w:tcPr>
          <w:p w14:paraId="71F431D7" w14:textId="4372377A" w:rsidR="00AD4546" w:rsidRPr="00412FDA" w:rsidRDefault="00AD4546" w:rsidP="00A82244">
            <w:pPr>
              <w:pStyle w:val="Tabletext"/>
              <w:snapToGrid w:val="0"/>
              <w:rPr>
                <w:ins w:id="1990" w:author="Raphael Malyankar" w:date="2023-02-20T04:11:00Z"/>
              </w:rPr>
            </w:pPr>
            <w:ins w:id="1991" w:author="Raphael Malyankar" w:date="2023-02-20T04:11:00Z">
              <w:r w:rsidRPr="00412FDA">
                <w:t>S100_</w:t>
              </w:r>
              <w:r>
                <w:t>IF</w:t>
              </w:r>
              <w:r w:rsidRPr="00412FDA">
                <w:t>_</w:t>
              </w:r>
              <w:r>
                <w:t>GridValues</w:t>
              </w:r>
            </w:ins>
          </w:p>
        </w:tc>
        <w:tc>
          <w:tcPr>
            <w:tcW w:w="1497" w:type="pct"/>
          </w:tcPr>
          <w:p w14:paraId="40290ADA" w14:textId="4D23F942" w:rsidR="00AD4546" w:rsidRPr="00412FDA" w:rsidRDefault="00AD4546" w:rsidP="00A82244">
            <w:pPr>
              <w:pStyle w:val="Tabletext"/>
              <w:snapToGrid w:val="0"/>
              <w:jc w:val="left"/>
              <w:rPr>
                <w:ins w:id="1992" w:author="Raphael Malyankar" w:date="2023-02-20T04:11:00Z"/>
              </w:rPr>
            </w:pPr>
            <w:ins w:id="1993" w:author="Raphael Malyankar" w:date="2023-02-20T04:11:00Z">
              <w:r>
                <w:t>Type for grid values</w:t>
              </w:r>
            </w:ins>
          </w:p>
        </w:tc>
        <w:tc>
          <w:tcPr>
            <w:tcW w:w="374" w:type="pct"/>
          </w:tcPr>
          <w:p w14:paraId="01922FE1" w14:textId="77777777" w:rsidR="00AD4546" w:rsidRPr="00412FDA" w:rsidRDefault="00AD4546" w:rsidP="00A82244">
            <w:pPr>
              <w:pStyle w:val="Tabletext"/>
              <w:snapToGrid w:val="0"/>
              <w:jc w:val="center"/>
              <w:rPr>
                <w:ins w:id="1994" w:author="Raphael Malyankar" w:date="2023-02-20T04:11:00Z"/>
              </w:rPr>
            </w:pPr>
            <w:ins w:id="1995" w:author="Raphael Malyankar" w:date="2023-02-20T04:11:00Z">
              <w:r w:rsidRPr="00412FDA">
                <w:t>-</w:t>
              </w:r>
            </w:ins>
          </w:p>
        </w:tc>
        <w:tc>
          <w:tcPr>
            <w:tcW w:w="587" w:type="pct"/>
          </w:tcPr>
          <w:p w14:paraId="604386AE" w14:textId="77777777" w:rsidR="00AD4546" w:rsidRPr="00412FDA" w:rsidRDefault="00AD4546" w:rsidP="00A82244">
            <w:pPr>
              <w:pStyle w:val="Tabletext"/>
              <w:snapToGrid w:val="0"/>
              <w:rPr>
                <w:ins w:id="1996" w:author="Raphael Malyankar" w:date="2023-02-20T04:11:00Z"/>
              </w:rPr>
            </w:pPr>
            <w:ins w:id="1997" w:author="Raphael Malyankar" w:date="2023-02-20T04:11:00Z">
              <w:r w:rsidRPr="00412FDA">
                <w:t>-</w:t>
              </w:r>
            </w:ins>
          </w:p>
        </w:tc>
        <w:tc>
          <w:tcPr>
            <w:tcW w:w="992" w:type="pct"/>
          </w:tcPr>
          <w:p w14:paraId="1992A70B" w14:textId="77777777" w:rsidR="00AD4546" w:rsidRPr="00412FDA" w:rsidRDefault="00AD4546" w:rsidP="00A82244">
            <w:pPr>
              <w:pStyle w:val="Tabletext"/>
              <w:snapToGrid w:val="0"/>
              <w:jc w:val="left"/>
              <w:rPr>
                <w:ins w:id="1998" w:author="Raphael Malyankar" w:date="2023-02-20T04:11:00Z"/>
              </w:rPr>
            </w:pPr>
          </w:p>
        </w:tc>
      </w:tr>
      <w:tr w:rsidR="005F2B41" w:rsidRPr="00412FDA" w14:paraId="4704387D" w14:textId="77777777" w:rsidTr="005F2B41">
        <w:trPr>
          <w:cantSplit/>
          <w:ins w:id="1999" w:author="Raphael Malyankar" w:date="2023-02-20T04:11:00Z"/>
        </w:trPr>
        <w:tc>
          <w:tcPr>
            <w:tcW w:w="534" w:type="pct"/>
          </w:tcPr>
          <w:p w14:paraId="03D5DDCE" w14:textId="08AF9095" w:rsidR="00AD4546" w:rsidRPr="00412FDA" w:rsidRDefault="00D65BF2" w:rsidP="00A82244">
            <w:pPr>
              <w:pStyle w:val="Tabletext"/>
              <w:snapToGrid w:val="0"/>
              <w:rPr>
                <w:ins w:id="2000" w:author="Raphael Malyankar" w:date="2023-02-20T04:11:00Z"/>
              </w:rPr>
            </w:pPr>
            <w:ins w:id="2001" w:author="Raphael Malyankar" w:date="2023-02-20T04:36:00Z">
              <w:r>
                <w:t>Attribute</w:t>
              </w:r>
            </w:ins>
          </w:p>
        </w:tc>
        <w:tc>
          <w:tcPr>
            <w:tcW w:w="1015" w:type="pct"/>
          </w:tcPr>
          <w:p w14:paraId="3EAAD492" w14:textId="30C3DA43" w:rsidR="00AD4546" w:rsidRPr="00412FDA" w:rsidRDefault="00D65BF2" w:rsidP="00A82244">
            <w:pPr>
              <w:pStyle w:val="Tabletext"/>
              <w:snapToGrid w:val="0"/>
              <w:rPr>
                <w:ins w:id="2002" w:author="Raphael Malyankar" w:date="2023-02-20T04:11:00Z"/>
              </w:rPr>
            </w:pPr>
            <w:ins w:id="2003" w:author="Raphael Malyankar" w:date="2023-02-20T04:36:00Z">
              <w:r>
                <w:t>values</w:t>
              </w:r>
            </w:ins>
          </w:p>
        </w:tc>
        <w:tc>
          <w:tcPr>
            <w:tcW w:w="1497" w:type="pct"/>
          </w:tcPr>
          <w:p w14:paraId="3AA9A960" w14:textId="0932D171" w:rsidR="00AD4546" w:rsidRPr="00412FDA" w:rsidRDefault="007700DD" w:rsidP="00A82244">
            <w:pPr>
              <w:pStyle w:val="Tabletext"/>
              <w:snapToGrid w:val="0"/>
              <w:jc w:val="left"/>
              <w:rPr>
                <w:ins w:id="2004" w:author="Raphael Malyankar" w:date="2023-02-20T04:11:00Z"/>
              </w:rPr>
            </w:pPr>
            <w:ins w:id="2005" w:author="Raphael Malyankar" w:date="2023-02-20T04:36:00Z">
              <w:r>
                <w:t>Ordered list of values for the feature attributes</w:t>
              </w:r>
            </w:ins>
            <w:ins w:id="2006" w:author="Raphael Malyankar" w:date="2023-02-20T04:38:00Z">
              <w:r>
                <w:t xml:space="preserve"> as specified in the feature catalogue</w:t>
              </w:r>
            </w:ins>
            <w:ins w:id="2007" w:author="Raphael Malyankar" w:date="2023-02-20T04:36:00Z">
              <w:r>
                <w:t>.</w:t>
              </w:r>
            </w:ins>
          </w:p>
        </w:tc>
        <w:tc>
          <w:tcPr>
            <w:tcW w:w="374" w:type="pct"/>
          </w:tcPr>
          <w:p w14:paraId="19D39488" w14:textId="4E506CE4" w:rsidR="00AD4546" w:rsidRPr="00412FDA" w:rsidRDefault="00D65BF2" w:rsidP="00A82244">
            <w:pPr>
              <w:pStyle w:val="Tabletext"/>
              <w:snapToGrid w:val="0"/>
              <w:jc w:val="center"/>
              <w:rPr>
                <w:ins w:id="2008" w:author="Raphael Malyankar" w:date="2023-02-20T04:11:00Z"/>
              </w:rPr>
            </w:pPr>
            <w:ins w:id="2009" w:author="Raphael Malyankar" w:date="2023-02-20T04:36:00Z">
              <w:r>
                <w:t>1</w:t>
              </w:r>
            </w:ins>
          </w:p>
        </w:tc>
        <w:tc>
          <w:tcPr>
            <w:tcW w:w="587" w:type="pct"/>
          </w:tcPr>
          <w:p w14:paraId="64F5D1E9" w14:textId="7CAF97B7" w:rsidR="00AD4546" w:rsidRPr="00412FDA" w:rsidRDefault="00D65BF2" w:rsidP="00A82244">
            <w:pPr>
              <w:pStyle w:val="Tabletext"/>
              <w:snapToGrid w:val="0"/>
              <w:rPr>
                <w:ins w:id="2010" w:author="Raphael Malyankar" w:date="2023-02-20T04:11:00Z"/>
              </w:rPr>
            </w:pPr>
            <w:ins w:id="2011" w:author="Raphael Malyankar" w:date="2023-02-20T04:36:00Z">
              <w:r>
                <w:t>Record</w:t>
              </w:r>
            </w:ins>
          </w:p>
        </w:tc>
        <w:tc>
          <w:tcPr>
            <w:tcW w:w="992" w:type="pct"/>
          </w:tcPr>
          <w:p w14:paraId="4582D3CD" w14:textId="6ADD04D0" w:rsidR="00AD4546" w:rsidRPr="00412FDA" w:rsidRDefault="007700DD" w:rsidP="00A82244">
            <w:pPr>
              <w:pStyle w:val="Tabletext"/>
              <w:snapToGrid w:val="0"/>
              <w:jc w:val="left"/>
              <w:rPr>
                <w:ins w:id="2012" w:author="Raphael Malyankar" w:date="2023-02-20T04:11:00Z"/>
              </w:rPr>
            </w:pPr>
            <w:ins w:id="2013" w:author="Raphael Malyankar" w:date="2023-02-20T04:42:00Z">
              <w:r>
                <w:t>Notes 1 and 2</w:t>
              </w:r>
            </w:ins>
          </w:p>
        </w:tc>
      </w:tr>
    </w:tbl>
    <w:p w14:paraId="56DEF9E9" w14:textId="77777777" w:rsidR="00AD4546" w:rsidRPr="00F84997" w:rsidRDefault="00AD4546" w:rsidP="009970AB">
      <w:pPr>
        <w:pStyle w:val="ParagraphText"/>
        <w:spacing w:after="120"/>
        <w:jc w:val="both"/>
        <w:rPr>
          <w:color w:val="auto"/>
        </w:rPr>
      </w:pPr>
    </w:p>
    <w:p w14:paraId="33663552" w14:textId="77777777" w:rsidR="007700DD" w:rsidRDefault="007700DD" w:rsidP="009970AB">
      <w:pPr>
        <w:pStyle w:val="ParagraphText"/>
        <w:spacing w:after="120"/>
        <w:jc w:val="both"/>
        <w:rPr>
          <w:ins w:id="2014" w:author="Raphael Malyankar" w:date="2023-02-20T04:42:00Z"/>
          <w:color w:val="auto"/>
        </w:rPr>
      </w:pPr>
      <w:ins w:id="2015" w:author="Raphael Malyankar" w:date="2023-02-20T04:41:00Z">
        <w:r>
          <w:rPr>
            <w:color w:val="auto"/>
          </w:rPr>
          <w:t>NOTES:</w:t>
        </w:r>
      </w:ins>
    </w:p>
    <w:p w14:paraId="5B88FCE8" w14:textId="0F38DFA3" w:rsidR="006065FE" w:rsidDel="007700DD" w:rsidRDefault="007700DD" w:rsidP="009970AB">
      <w:pPr>
        <w:pStyle w:val="ParagraphText"/>
        <w:spacing w:after="120"/>
        <w:jc w:val="both"/>
        <w:rPr>
          <w:del w:id="2016" w:author="Raphael Malyankar" w:date="2023-02-20T03:48:00Z"/>
          <w:color w:val="auto"/>
        </w:rPr>
      </w:pPr>
      <w:ins w:id="2017" w:author="Raphael Malyankar" w:date="2023-02-20T04:42:00Z">
        <w:r>
          <w:rPr>
            <w:color w:val="auto"/>
          </w:rPr>
          <w:t xml:space="preserve">(1) </w:t>
        </w:r>
      </w:ins>
      <w:ins w:id="2018" w:author="Raphael Malyankar" w:date="2023-02-20T04:41:00Z">
        <w:r w:rsidRPr="007700DD">
          <w:rPr>
            <w:color w:val="auto"/>
          </w:rPr>
          <w:t xml:space="preserve">Must conform to the </w:t>
        </w:r>
        <w:proofErr w:type="spellStart"/>
        <w:r w:rsidRPr="007700DD">
          <w:rPr>
            <w:color w:val="auto"/>
          </w:rPr>
          <w:t>RecordType</w:t>
        </w:r>
        <w:proofErr w:type="spellEnd"/>
        <w:r w:rsidRPr="007700DD">
          <w:rPr>
            <w:color w:val="auto"/>
          </w:rPr>
          <w:t xml:space="preserve"> specified by the </w:t>
        </w:r>
        <w:proofErr w:type="spellStart"/>
        <w:r w:rsidRPr="007700DD">
          <w:rPr>
            <w:color w:val="auto"/>
          </w:rPr>
          <w:t>rangeType</w:t>
        </w:r>
        <w:proofErr w:type="spellEnd"/>
        <w:r w:rsidRPr="007700DD">
          <w:rPr>
            <w:color w:val="auto"/>
          </w:rPr>
          <w:t xml:space="preserve"> attribute . If the value of an attribute is missing or unknown, a fill value must be used in its place</w:t>
        </w:r>
        <w:r>
          <w:rPr>
            <w:color w:val="auto"/>
          </w:rPr>
          <w:t>.</w:t>
        </w:r>
      </w:ins>
      <w:del w:id="2019" w:author="Raphael Malyankar" w:date="2023-02-20T03:48:00Z">
        <w:r w:rsidR="006065FE" w:rsidRPr="00F84997" w:rsidDel="00AD1E05">
          <w:rPr>
            <w:color w:val="auto"/>
          </w:rPr>
          <w:delText xml:space="preserve">The attribute </w:delText>
        </w:r>
        <w:r w:rsidR="006065FE" w:rsidRPr="00F84997" w:rsidDel="00AD1E05">
          <w:rPr>
            <w:i/>
            <w:color w:val="auto"/>
          </w:rPr>
          <w:delText>startSequence</w:delText>
        </w:r>
        <w:r w:rsidR="006065FE" w:rsidRPr="00F84997" w:rsidDel="00AD1E05">
          <w:rPr>
            <w:color w:val="auto"/>
          </w:rPr>
          <w:delText xml:space="preserve"> identifies a value of CV_GridCoordinate to specify the grid coordinates of the grid point to which the first in the sequence of values is to be assigned. The choice of a valid point for the start sequence is determined by the sequencing rule.</w:delText>
        </w:r>
      </w:del>
    </w:p>
    <w:p w14:paraId="13E839DF" w14:textId="1A9EAB2B" w:rsidR="007700DD" w:rsidRPr="00F84997" w:rsidRDefault="007700DD" w:rsidP="009970AB">
      <w:pPr>
        <w:pStyle w:val="ParagraphText"/>
        <w:spacing w:after="120"/>
        <w:jc w:val="both"/>
        <w:rPr>
          <w:ins w:id="2020" w:author="Raphael Malyankar" w:date="2023-02-20T04:42:00Z"/>
          <w:color w:val="auto"/>
        </w:rPr>
      </w:pPr>
      <w:ins w:id="2021" w:author="Raphael Malyankar" w:date="2023-02-20T04:42:00Z">
        <w:r>
          <w:rPr>
            <w:color w:val="auto"/>
          </w:rPr>
          <w:t xml:space="preserve"> </w:t>
        </w:r>
      </w:ins>
    </w:p>
    <w:p w14:paraId="315B2C98" w14:textId="4FB514D8" w:rsidR="006065FE" w:rsidRPr="00F84997" w:rsidRDefault="007700DD" w:rsidP="009970AB">
      <w:pPr>
        <w:pStyle w:val="ParagraphText"/>
        <w:spacing w:after="120"/>
        <w:jc w:val="both"/>
        <w:rPr>
          <w:color w:val="auto"/>
        </w:rPr>
      </w:pPr>
      <w:ins w:id="2022" w:author="Raphael Malyankar" w:date="2023-02-20T04:42:00Z">
        <w:r>
          <w:rPr>
            <w:color w:val="auto"/>
          </w:rPr>
          <w:t xml:space="preserve">(2) </w:t>
        </w:r>
      </w:ins>
      <w:del w:id="2023" w:author="Raphael Malyankar" w:date="2023-02-20T04:41:00Z">
        <w:r w:rsidR="006065FE" w:rsidRPr="00F84997" w:rsidDel="007700DD">
          <w:rPr>
            <w:color w:val="auto"/>
          </w:rPr>
          <w:delText xml:space="preserve">The class </w:delText>
        </w:r>
        <w:r w:rsidR="006065FE" w:rsidRPr="00F84997" w:rsidDel="007700DD">
          <w:rPr>
            <w:i/>
            <w:color w:val="auto"/>
          </w:rPr>
          <w:delText>values</w:delText>
        </w:r>
        <w:r w:rsidR="006065FE" w:rsidRPr="00F84997" w:rsidDel="007700DD">
          <w:rPr>
            <w:color w:val="auto"/>
          </w:rPr>
          <w:delText xml:space="preserve"> shall be a sequence of Records each containing one or more values to be assigned to a single grid point. The Record shall conform to the RecordType specified by the </w:delText>
        </w:r>
        <w:r w:rsidR="006065FE" w:rsidRPr="00F84997" w:rsidDel="007700DD">
          <w:rPr>
            <w:i/>
            <w:color w:val="auto"/>
          </w:rPr>
          <w:delText>rangeType</w:delText>
        </w:r>
        <w:r w:rsidR="006065FE" w:rsidRPr="00F84997" w:rsidDel="007700DD">
          <w:rPr>
            <w:color w:val="auto"/>
          </w:rPr>
          <w:delText xml:space="preserve"> attribute of the </w:delText>
        </w:r>
        <w:r w:rsidR="00C34733" w:rsidDel="007700DD">
          <w:rPr>
            <w:color w:val="auto"/>
          </w:rPr>
          <w:delText>S100_</w:delText>
        </w:r>
        <w:r w:rsidR="006065FE" w:rsidRPr="00F84997" w:rsidDel="007700DD">
          <w:rPr>
            <w:color w:val="auto"/>
          </w:rPr>
          <w:delText xml:space="preserve">GridCoverage with which the Grid is associated. </w:delText>
        </w:r>
      </w:del>
      <w:r w:rsidR="006065FE" w:rsidRPr="00F84997">
        <w:rPr>
          <w:color w:val="auto"/>
        </w:rPr>
        <w:t>For simple grids with equal cell sizes the attribute values may be only data values, but for the variable cell size Quad Tree grid the record type shall include an index number and the cell size (aggregation level) for the cell.</w:t>
      </w:r>
    </w:p>
    <w:p w14:paraId="11CA94AB" w14:textId="7286AED7" w:rsidR="006065FE" w:rsidRPr="00F84997" w:rsidDel="00D65BF2" w:rsidRDefault="006065FE" w:rsidP="009970AB">
      <w:pPr>
        <w:pStyle w:val="ParagraphText"/>
        <w:spacing w:after="120"/>
        <w:jc w:val="both"/>
        <w:rPr>
          <w:del w:id="2024" w:author="Raphael Malyankar" w:date="2023-02-20T04:33:00Z"/>
          <w:color w:val="auto"/>
        </w:rPr>
      </w:pPr>
      <w:del w:id="2025" w:author="Raphael Malyankar" w:date="2023-02-20T04:33:00Z">
        <w:r w:rsidRPr="00F84997" w:rsidDel="00D65BF2">
          <w:rPr>
            <w:color w:val="auto"/>
          </w:rPr>
          <w:delText xml:space="preserve">For simple grids with equal cell sizes the </w:delText>
        </w:r>
        <w:r w:rsidR="00C77843" w:rsidRPr="00CC4938" w:rsidDel="00D65BF2">
          <w:rPr>
            <w:i/>
            <w:color w:val="auto"/>
          </w:rPr>
          <w:delText>sequenc</w:delText>
        </w:r>
        <w:r w:rsidR="00C77843" w:rsidDel="00D65BF2">
          <w:rPr>
            <w:i/>
            <w:color w:val="auto"/>
          </w:rPr>
          <w:delText>ing</w:delText>
        </w:r>
        <w:r w:rsidR="00C77843" w:rsidRPr="00CC4938" w:rsidDel="00D65BF2">
          <w:rPr>
            <w:i/>
            <w:color w:val="auto"/>
          </w:rPr>
          <w:delText>Rule</w:delText>
        </w:r>
        <w:r w:rsidR="00C77843" w:rsidRPr="00F84997" w:rsidDel="00D65BF2">
          <w:rPr>
            <w:color w:val="auto"/>
          </w:rPr>
          <w:delText xml:space="preserve"> </w:delText>
        </w:r>
        <w:r w:rsidRPr="00F84997" w:rsidDel="00D65BF2">
          <w:rPr>
            <w:color w:val="auto"/>
          </w:rPr>
          <w:delText>attribute of an S100_Grid equals "linear" and the offset vector establishes the cel</w:delText>
        </w:r>
        <w:r w:rsidR="009263AE" w:rsidRPr="00F84997" w:rsidDel="00D65BF2">
          <w:rPr>
            <w:color w:val="auto"/>
          </w:rPr>
          <w:delText>l size. The attribute extent spe</w:delText>
        </w:r>
        <w:r w:rsidRPr="00F84997" w:rsidDel="00D65BF2">
          <w:rPr>
            <w:color w:val="auto"/>
          </w:rPr>
          <w:delText xml:space="preserve">cifies the area of the grid for which data is provided.  For variable cell size grids (Quad Tree grids) the </w:delText>
        </w:r>
        <w:r w:rsidR="00C77843" w:rsidRPr="00CC4938" w:rsidDel="00D65BF2">
          <w:rPr>
            <w:i/>
            <w:color w:val="auto"/>
          </w:rPr>
          <w:delText>sequenc</w:delText>
        </w:r>
        <w:r w:rsidR="00C77843" w:rsidDel="00D65BF2">
          <w:rPr>
            <w:i/>
            <w:color w:val="auto"/>
          </w:rPr>
          <w:delText>ing</w:delText>
        </w:r>
        <w:r w:rsidR="00C77843" w:rsidRPr="00CC4938" w:rsidDel="00D65BF2">
          <w:rPr>
            <w:i/>
            <w:color w:val="auto"/>
          </w:rPr>
          <w:delText>Rule</w:delText>
        </w:r>
        <w:r w:rsidR="00C77843" w:rsidRPr="00F84997" w:rsidDel="00D65BF2">
          <w:rPr>
            <w:color w:val="auto"/>
          </w:rPr>
          <w:delText xml:space="preserve"> </w:delText>
        </w:r>
        <w:r w:rsidRPr="00F84997" w:rsidDel="00D65BF2">
          <w:rPr>
            <w:color w:val="auto"/>
          </w:rPr>
          <w:delText>attribute equals Morton and the offset vector establishes the minimum cell size. The actual cell size is included as an attribute in the data record that describes the level of aggregation of the quad structure. The attribute extent specifies a bounding rectangle within which data is provided. Which cells are included in the data set is determined from the Morton ordered sequence of cells.</w:delText>
        </w:r>
      </w:del>
    </w:p>
    <w:p w14:paraId="23B6289C" w14:textId="77777777" w:rsidR="006065FE" w:rsidRPr="00F84997" w:rsidRDefault="006065FE" w:rsidP="009970AB">
      <w:pPr>
        <w:pStyle w:val="ParagraphText"/>
        <w:spacing w:after="120"/>
        <w:rPr>
          <w:color w:val="auto"/>
        </w:rPr>
      </w:pPr>
    </w:p>
    <w:p w14:paraId="1E409CE6" w14:textId="77777777" w:rsidR="006065FE" w:rsidRPr="00F84997" w:rsidRDefault="006065FE">
      <w:pPr>
        <w:pStyle w:val="Heading2"/>
        <w:pPrChange w:id="2026" w:author="Raphael Malyankar" w:date="2023-02-20T04:44:00Z">
          <w:pPr>
            <w:pStyle w:val="Heading1"/>
          </w:pPr>
        </w:pPrChange>
      </w:pPr>
      <w:bookmarkStart w:id="2027" w:name="_Toc127767102"/>
      <w:r w:rsidRPr="00F84997">
        <w:t>Rectified or Georeferencable Grids</w:t>
      </w:r>
      <w:bookmarkEnd w:id="2027"/>
    </w:p>
    <w:p w14:paraId="4F125C3F" w14:textId="38C18039" w:rsidR="00096E42" w:rsidRDefault="00D3559C" w:rsidP="00096E42">
      <w:pPr>
        <w:pStyle w:val="ParagraphText"/>
        <w:spacing w:after="120"/>
        <w:rPr>
          <w:ins w:id="2028" w:author="Raphael Malyankar" w:date="2023-02-20T05:09:00Z"/>
          <w:color w:val="auto"/>
        </w:rPr>
      </w:pPr>
      <w:ins w:id="2029" w:author="Raphael Malyankar" w:date="2023-02-20T05:03:00Z">
        <w:r>
          <w:rPr>
            <w:color w:val="auto"/>
          </w:rPr>
          <w:t xml:space="preserve">The S100_IF_Grid model described in clause </w:t>
        </w:r>
      </w:ins>
      <w:ins w:id="2030" w:author="Raphael Malyankar" w:date="2023-02-20T05:04:00Z">
        <w:r>
          <w:rPr>
            <w:color w:val="auto"/>
          </w:rPr>
          <w:fldChar w:fldCharType="begin"/>
        </w:r>
        <w:r>
          <w:rPr>
            <w:color w:val="auto"/>
          </w:rPr>
          <w:instrText xml:space="preserve"> REF _Ref127761857 \r \h </w:instrText>
        </w:r>
      </w:ins>
      <w:r>
        <w:rPr>
          <w:color w:val="auto"/>
        </w:rPr>
      </w:r>
      <w:r>
        <w:rPr>
          <w:color w:val="auto"/>
        </w:rPr>
        <w:fldChar w:fldCharType="separate"/>
      </w:r>
      <w:ins w:id="2031" w:author="Raphael Malyankar" w:date="2023-02-20T05:04:00Z">
        <w:r>
          <w:rPr>
            <w:color w:val="auto"/>
          </w:rPr>
          <w:t>8-8.5</w:t>
        </w:r>
        <w:r>
          <w:rPr>
            <w:color w:val="auto"/>
          </w:rPr>
          <w:fldChar w:fldCharType="end"/>
        </w:r>
        <w:r>
          <w:rPr>
            <w:color w:val="auto"/>
          </w:rPr>
          <w:t xml:space="preserve"> is capable of representing rectified grids as well as referenceable grids. </w:t>
        </w:r>
      </w:ins>
      <w:r w:rsidR="006065FE" w:rsidRPr="00F84997">
        <w:rPr>
          <w:color w:val="auto"/>
        </w:rPr>
        <w:t xml:space="preserve">The model given below in Figure </w:t>
      </w:r>
      <w:r w:rsidR="00BD00D6" w:rsidRPr="00F84997">
        <w:rPr>
          <w:color w:val="auto"/>
        </w:rPr>
        <w:t>8-</w:t>
      </w:r>
      <w:del w:id="2032" w:author="Raphael Malyankar" w:date="2023-02-20T07:06:00Z">
        <w:r w:rsidR="006065FE" w:rsidRPr="00F84997" w:rsidDel="007D71CD">
          <w:rPr>
            <w:color w:val="auto"/>
          </w:rPr>
          <w:delText>24</w:delText>
        </w:r>
      </w:del>
      <w:ins w:id="2033" w:author="Raphael Malyankar" w:date="2023-02-20T07:06:00Z">
        <w:r w:rsidR="007D71CD">
          <w:rPr>
            <w:color w:val="auto"/>
          </w:rPr>
          <w:t>25</w:t>
        </w:r>
      </w:ins>
      <w:r w:rsidR="006065FE" w:rsidRPr="00F84997">
        <w:rPr>
          <w:color w:val="auto"/>
        </w:rPr>
        <w:t xml:space="preserve">, shows that a Grid can be of two types </w:t>
      </w:r>
      <w:ins w:id="2034" w:author="Raphael Malyankar" w:date="2023-02-20T05:05:00Z">
        <w:r>
          <w:rPr>
            <w:color w:val="auto"/>
          </w:rPr>
          <w:t xml:space="preserve">- </w:t>
        </w:r>
      </w:ins>
      <w:r w:rsidR="006065FE" w:rsidRPr="00F84997">
        <w:rPr>
          <w:color w:val="auto"/>
        </w:rPr>
        <w:t xml:space="preserve">Rectified or </w:t>
      </w:r>
      <w:proofErr w:type="spellStart"/>
      <w:r w:rsidR="006065FE" w:rsidRPr="00F84997">
        <w:rPr>
          <w:color w:val="auto"/>
        </w:rPr>
        <w:t>Georeferencable</w:t>
      </w:r>
      <w:proofErr w:type="spellEnd"/>
      <w:r w:rsidR="006065FE" w:rsidRPr="00F84997">
        <w:rPr>
          <w:color w:val="auto"/>
        </w:rPr>
        <w:t xml:space="preserve"> </w:t>
      </w:r>
      <w:ins w:id="2035" w:author="Raphael Malyankar" w:date="2023-02-20T05:05:00Z">
        <w:r>
          <w:rPr>
            <w:color w:val="auto"/>
          </w:rPr>
          <w:t xml:space="preserve">- </w:t>
        </w:r>
      </w:ins>
      <w:r w:rsidR="006065FE" w:rsidRPr="00F84997">
        <w:rPr>
          <w:color w:val="auto"/>
        </w:rPr>
        <w:t xml:space="preserve">and that the </w:t>
      </w:r>
      <w:proofErr w:type="spellStart"/>
      <w:r w:rsidR="006065FE" w:rsidRPr="00F84997">
        <w:rPr>
          <w:color w:val="auto"/>
        </w:rPr>
        <w:t>Grid</w:t>
      </w:r>
      <w:del w:id="2036" w:author="Raphael Malyankar" w:date="2023-02-20T05:05:00Z">
        <w:r w:rsidR="006065FE" w:rsidRPr="00F84997" w:rsidDel="00D3559C">
          <w:rPr>
            <w:color w:val="auto"/>
          </w:rPr>
          <w:delText xml:space="preserve"> </w:delText>
        </w:r>
      </w:del>
      <w:r w:rsidR="006065FE" w:rsidRPr="00F84997">
        <w:rPr>
          <w:color w:val="auto"/>
        </w:rPr>
        <w:t>Value</w:t>
      </w:r>
      <w:ins w:id="2037" w:author="Raphael Malyankar" w:date="2023-02-20T05:05:00Z">
        <w:r>
          <w:rPr>
            <w:color w:val="auto"/>
          </w:rPr>
          <w:t>sM</w:t>
        </w:r>
      </w:ins>
      <w:del w:id="2038" w:author="Raphael Malyankar" w:date="2023-02-20T05:05:00Z">
        <w:r w:rsidR="006065FE" w:rsidRPr="00F84997" w:rsidDel="00D3559C">
          <w:rPr>
            <w:color w:val="auto"/>
          </w:rPr>
          <w:delText xml:space="preserve"> m</w:delText>
        </w:r>
      </w:del>
      <w:r w:rsidR="006065FE" w:rsidRPr="00F84997">
        <w:rPr>
          <w:color w:val="auto"/>
        </w:rPr>
        <w:t>atrix</w:t>
      </w:r>
      <w:proofErr w:type="spellEnd"/>
      <w:r w:rsidR="006065FE" w:rsidRPr="00F84997">
        <w:rPr>
          <w:color w:val="auto"/>
        </w:rPr>
        <w:t xml:space="preserve"> is a subtype of the general grid object. </w:t>
      </w:r>
      <w:ins w:id="2039" w:author="Raphael Malyankar" w:date="2023-02-20T05:06:00Z">
        <w:r>
          <w:rPr>
            <w:color w:val="auto"/>
          </w:rPr>
          <w:t xml:space="preserve">The referenceable grid type is a subclass of </w:t>
        </w:r>
        <w:proofErr w:type="spellStart"/>
        <w:r>
          <w:rPr>
            <w:color w:val="auto"/>
          </w:rPr>
          <w:t>CV_Grid</w:t>
        </w:r>
        <w:proofErr w:type="spellEnd"/>
        <w:r>
          <w:rPr>
            <w:color w:val="auto"/>
          </w:rPr>
          <w:t xml:space="preserve"> and does not add attributes</w:t>
        </w:r>
      </w:ins>
      <w:ins w:id="2040" w:author="Raphael Malyankar" w:date="2023-02-20T05:08:00Z">
        <w:r w:rsidR="00096E42">
          <w:rPr>
            <w:color w:val="auto"/>
          </w:rPr>
          <w:t>. The difference</w:t>
        </w:r>
      </w:ins>
      <w:ins w:id="2041" w:author="Raphael Malyankar" w:date="2023-02-20T05:16:00Z">
        <w:r w:rsidR="003E6F45">
          <w:rPr>
            <w:color w:val="auto"/>
          </w:rPr>
          <w:t xml:space="preserve"> between </w:t>
        </w:r>
        <w:proofErr w:type="spellStart"/>
        <w:r w:rsidR="003E6F45">
          <w:rPr>
            <w:color w:val="auto"/>
          </w:rPr>
          <w:t>georectified</w:t>
        </w:r>
        <w:proofErr w:type="spellEnd"/>
        <w:r w:rsidR="003E6F45">
          <w:rPr>
            <w:color w:val="auto"/>
          </w:rPr>
          <w:t xml:space="preserve"> and </w:t>
        </w:r>
        <w:proofErr w:type="spellStart"/>
        <w:r w:rsidR="003E6F45">
          <w:rPr>
            <w:color w:val="auto"/>
          </w:rPr>
          <w:t>georeferenc</w:t>
        </w:r>
      </w:ins>
      <w:ins w:id="2042" w:author="Raphael Malyankar" w:date="2023-02-20T05:17:00Z">
        <w:r w:rsidR="003E6F45">
          <w:rPr>
            <w:color w:val="auto"/>
          </w:rPr>
          <w:t>eable</w:t>
        </w:r>
        <w:proofErr w:type="spellEnd"/>
        <w:r w:rsidR="003E6F45">
          <w:rPr>
            <w:color w:val="auto"/>
          </w:rPr>
          <w:t xml:space="preserve"> grids</w:t>
        </w:r>
      </w:ins>
      <w:ins w:id="2043" w:author="Raphael Malyankar" w:date="2023-02-20T05:08:00Z">
        <w:r w:rsidR="00096E42">
          <w:rPr>
            <w:color w:val="auto"/>
          </w:rPr>
          <w:t xml:space="preserve"> lies in the operations for coordinate conversion.</w:t>
        </w:r>
      </w:ins>
    </w:p>
    <w:p w14:paraId="515E1591" w14:textId="77777777" w:rsidR="00096E42" w:rsidRDefault="00096E42" w:rsidP="00096E42">
      <w:pPr>
        <w:pStyle w:val="ParagraphText"/>
        <w:spacing w:after="120"/>
        <w:rPr>
          <w:ins w:id="2044" w:author="Raphael Malyankar" w:date="2023-02-20T05:10:00Z"/>
          <w:color w:val="auto"/>
        </w:rPr>
      </w:pPr>
      <w:ins w:id="2045" w:author="Raphael Malyankar" w:date="2023-02-20T05:09:00Z">
        <w:r>
          <w:rPr>
            <w:color w:val="auto"/>
          </w:rPr>
          <w:t xml:space="preserve">For </w:t>
        </w:r>
        <w:proofErr w:type="spellStart"/>
        <w:r>
          <w:rPr>
            <w:color w:val="auto"/>
          </w:rPr>
          <w:t>georectified</w:t>
        </w:r>
        <w:proofErr w:type="spellEnd"/>
        <w:r>
          <w:rPr>
            <w:color w:val="auto"/>
          </w:rPr>
          <w:t xml:space="preserve"> grids, t</w:t>
        </w:r>
        <w:r w:rsidRPr="00096E42">
          <w:rPr>
            <w:color w:val="auto"/>
          </w:rPr>
          <w:t xml:space="preserve">he operation </w:t>
        </w:r>
        <w:r>
          <w:rPr>
            <w:color w:val="auto"/>
          </w:rPr>
          <w:t>to ma</w:t>
        </w:r>
      </w:ins>
      <w:ins w:id="2046" w:author="Raphael Malyankar" w:date="2023-02-20T05:10:00Z">
        <w:r>
          <w:rPr>
            <w:color w:val="auto"/>
          </w:rPr>
          <w:t xml:space="preserve">p grid coordinates to direct positions </w:t>
        </w:r>
      </w:ins>
      <w:ins w:id="2047" w:author="Raphael Malyankar" w:date="2023-02-20T05:09:00Z">
        <w:r w:rsidRPr="00096E42">
          <w:rPr>
            <w:color w:val="auto"/>
          </w:rPr>
          <w:t xml:space="preserve">uses the values of the attributes origin and </w:t>
        </w:r>
        <w:proofErr w:type="spellStart"/>
        <w:r w:rsidRPr="00096E42">
          <w:rPr>
            <w:color w:val="auto"/>
          </w:rPr>
          <w:t>offsetVectors</w:t>
        </w:r>
        <w:proofErr w:type="spellEnd"/>
        <w:r w:rsidRPr="00096E42">
          <w:rPr>
            <w:color w:val="auto"/>
          </w:rPr>
          <w:t xml:space="preserve"> in an</w:t>
        </w:r>
        <w:r>
          <w:rPr>
            <w:color w:val="auto"/>
          </w:rPr>
          <w:t xml:space="preserve"> </w:t>
        </w:r>
        <w:r w:rsidRPr="00096E42">
          <w:rPr>
            <w:color w:val="auto"/>
          </w:rPr>
          <w:t>affine transformation.</w:t>
        </w:r>
      </w:ins>
    </w:p>
    <w:p w14:paraId="29F85A5E" w14:textId="77777777" w:rsidR="003E6F45" w:rsidRDefault="00096E42" w:rsidP="00096E42">
      <w:pPr>
        <w:pStyle w:val="ParagraphText"/>
        <w:spacing w:after="120"/>
        <w:rPr>
          <w:ins w:id="2048" w:author="Raphael Malyankar" w:date="2023-02-20T05:15:00Z"/>
          <w:color w:val="auto"/>
        </w:rPr>
      </w:pPr>
      <w:ins w:id="2049" w:author="Raphael Malyankar" w:date="2023-02-20T05:10:00Z">
        <w:r>
          <w:rPr>
            <w:color w:val="auto"/>
          </w:rPr>
          <w:t xml:space="preserve">For </w:t>
        </w:r>
        <w:proofErr w:type="spellStart"/>
        <w:r>
          <w:rPr>
            <w:color w:val="auto"/>
          </w:rPr>
          <w:t>georeferenceable</w:t>
        </w:r>
        <w:proofErr w:type="spellEnd"/>
        <w:r>
          <w:rPr>
            <w:color w:val="auto"/>
          </w:rPr>
          <w:t xml:space="preserve"> grids, </w:t>
        </w:r>
      </w:ins>
      <w:ins w:id="2050" w:author="Raphael Malyankar" w:date="2023-02-20T05:11:00Z">
        <w:r>
          <w:rPr>
            <w:color w:val="auto"/>
          </w:rPr>
          <w:t>the operation to map grid coordinates to direct positions</w:t>
        </w:r>
      </w:ins>
      <w:ins w:id="2051" w:author="Raphael Malyankar" w:date="2023-02-20T05:14:00Z">
        <w:r w:rsidR="003E6F45">
          <w:rPr>
            <w:color w:val="auto"/>
          </w:rPr>
          <w:t xml:space="preserve"> is not </w:t>
        </w:r>
      </w:ins>
      <w:ins w:id="2052" w:author="Raphael Malyankar" w:date="2023-02-20T05:15:00Z">
        <w:r w:rsidR="003E6F45">
          <w:rPr>
            <w:color w:val="auto"/>
          </w:rPr>
          <w:t xml:space="preserve">defined in terms of origin and offset </w:t>
        </w:r>
        <w:proofErr w:type="spellStart"/>
        <w:r w:rsidR="003E6F45">
          <w:rPr>
            <w:color w:val="auto"/>
          </w:rPr>
          <w:t>verctor</w:t>
        </w:r>
      </w:ins>
      <w:proofErr w:type="spellEnd"/>
      <w:ins w:id="2053" w:author="Raphael Malyankar" w:date="2023-02-20T05:14:00Z">
        <w:r w:rsidR="003E6F45">
          <w:rPr>
            <w:color w:val="auto"/>
          </w:rPr>
          <w:t xml:space="preserve">. It </w:t>
        </w:r>
        <w:r w:rsidR="003E6F45" w:rsidRPr="003E6F45">
          <w:rPr>
            <w:color w:val="auto"/>
          </w:rPr>
          <w:t>there is no predefined association between one cell’s location and that of another; each cell’s location might be independently calculated</w:t>
        </w:r>
      </w:ins>
      <w:ins w:id="2054" w:author="Raphael Malyankar" w:date="2023-02-20T05:15:00Z">
        <w:r w:rsidR="003E6F45">
          <w:rPr>
            <w:color w:val="auto"/>
          </w:rPr>
          <w:t>.</w:t>
        </w:r>
      </w:ins>
    </w:p>
    <w:p w14:paraId="2FCFEE2F" w14:textId="05AFDC17" w:rsidR="006065FE" w:rsidRDefault="006065FE" w:rsidP="00096E42">
      <w:pPr>
        <w:pStyle w:val="ParagraphText"/>
        <w:spacing w:after="120"/>
        <w:rPr>
          <w:ins w:id="2055" w:author="Raphael Malyankar" w:date="2023-02-20T05:17:00Z"/>
          <w:color w:val="auto"/>
        </w:rPr>
      </w:pPr>
      <w:del w:id="2056" w:author="Raphael Malyankar" w:date="2023-02-20T05:21:00Z">
        <w:r w:rsidRPr="00F84997" w:rsidDel="00DE6ED3">
          <w:rPr>
            <w:color w:val="auto"/>
          </w:rPr>
          <w:delText>The Grid</w:delText>
        </w:r>
      </w:del>
      <w:del w:id="2057" w:author="Raphael Malyankar" w:date="2023-02-20T05:05:00Z">
        <w:r w:rsidRPr="00F84997" w:rsidDel="00D3559C">
          <w:rPr>
            <w:color w:val="auto"/>
          </w:rPr>
          <w:delText xml:space="preserve"> </w:delText>
        </w:r>
      </w:del>
      <w:del w:id="2058" w:author="Raphael Malyankar" w:date="2023-02-20T05:21:00Z">
        <w:r w:rsidRPr="00F84997" w:rsidDel="00DE6ED3">
          <w:rPr>
            <w:color w:val="auto"/>
          </w:rPr>
          <w:delText>Value</w:delText>
        </w:r>
      </w:del>
      <w:del w:id="2059" w:author="Raphael Malyankar" w:date="2023-02-20T05:05:00Z">
        <w:r w:rsidRPr="00F84997" w:rsidDel="00D3559C">
          <w:rPr>
            <w:color w:val="auto"/>
          </w:rPr>
          <w:delText xml:space="preserve"> </w:delText>
        </w:r>
      </w:del>
      <w:del w:id="2060" w:author="Raphael Malyankar" w:date="2023-02-20T05:21:00Z">
        <w:r w:rsidRPr="00F84997" w:rsidDel="00DE6ED3">
          <w:rPr>
            <w:color w:val="auto"/>
          </w:rPr>
          <w:delText xml:space="preserve">Matrix may have several different sequence rules. These are given in a </w:delText>
        </w:r>
        <w:r w:rsidR="00AA712C" w:rsidRPr="00F84997" w:rsidDel="00DE6ED3">
          <w:rPr>
            <w:color w:val="auto"/>
          </w:rPr>
          <w:delText>codelist</w:delText>
        </w:r>
        <w:r w:rsidRPr="00F84997" w:rsidDel="00DE6ED3">
          <w:rPr>
            <w:color w:val="auto"/>
          </w:rPr>
          <w:delText xml:space="preserve"> of sequence type. Only linear and Morton order are used in this document.</w:delText>
        </w:r>
      </w:del>
    </w:p>
    <w:p w14:paraId="23BDDBDD" w14:textId="7D789AE8" w:rsidR="003E6F45" w:rsidRPr="00F84997" w:rsidDel="00DE6ED3" w:rsidRDefault="003E6F45">
      <w:pPr>
        <w:pStyle w:val="ParagraphText"/>
        <w:spacing w:after="120"/>
        <w:rPr>
          <w:del w:id="2061" w:author="Raphael Malyankar" w:date="2023-02-20T05:20:00Z"/>
          <w:color w:val="auto"/>
        </w:rPr>
        <w:pPrChange w:id="2062" w:author="Raphael Malyankar" w:date="2023-02-20T05:09:00Z">
          <w:pPr>
            <w:pStyle w:val="ParagraphText"/>
            <w:spacing w:after="120"/>
            <w:jc w:val="both"/>
          </w:pPr>
        </w:pPrChange>
      </w:pPr>
    </w:p>
    <w:p w14:paraId="56F1579E" w14:textId="5C41F133" w:rsidR="00AD106F" w:rsidRPr="00F84997" w:rsidRDefault="007D71CD" w:rsidP="00AD106F">
      <w:pPr>
        <w:jc w:val="center"/>
        <w:rPr>
          <w:lang w:val="en-GB"/>
        </w:rPr>
      </w:pPr>
      <w:del w:id="2063" w:author="Raphael Malyankar" w:date="2023-02-20T05:02:00Z">
        <w:r>
          <w:rPr>
            <w:lang w:val="en-GB"/>
          </w:rPr>
          <w:pict w14:anchorId="6E03673E">
            <v:shape id="_x0000_i1056" type="#_x0000_t75" style="width:415.2pt;height:247.2pt">
              <v:imagedata r:id="rId49" o:title="V4"/>
            </v:shape>
          </w:pict>
        </w:r>
      </w:del>
      <w:ins w:id="2064" w:author="Raphael Malyankar" w:date="2023-02-20T05:02:00Z">
        <w:r>
          <w:rPr>
            <w:lang w:val="en-GB"/>
          </w:rPr>
          <w:pict w14:anchorId="25582FC1">
            <v:shape id="_x0000_i1057" type="#_x0000_t75" style="width:415.2pt;height:296.4pt">
              <v:imagedata r:id="rId50" o:title="V5"/>
            </v:shape>
          </w:pict>
        </w:r>
      </w:ins>
    </w:p>
    <w:p w14:paraId="03BB1A60" w14:textId="2B046C18" w:rsidR="006065FE" w:rsidRPr="00F84997" w:rsidRDefault="006065FE" w:rsidP="006065FE">
      <w:pPr>
        <w:pStyle w:val="Caption"/>
        <w:jc w:val="center"/>
        <w:rPr>
          <w:lang w:val="en-GB"/>
        </w:rPr>
      </w:pPr>
      <w:r w:rsidRPr="00F84997">
        <w:rPr>
          <w:lang w:val="en-GB"/>
        </w:rPr>
        <w:t xml:space="preserve">Figure </w:t>
      </w:r>
      <w:r w:rsidR="00BD00D6" w:rsidRPr="00F84997">
        <w:rPr>
          <w:lang w:val="en-GB"/>
        </w:rPr>
        <w:t>8-</w:t>
      </w:r>
      <w:del w:id="2065" w:author="Raphael Malyankar" w:date="2023-02-20T07:06:00Z">
        <w:r w:rsidRPr="00F84997" w:rsidDel="007D71CD">
          <w:rPr>
            <w:lang w:val="en-GB"/>
          </w:rPr>
          <w:delText xml:space="preserve">24 </w:delText>
        </w:r>
      </w:del>
      <w:ins w:id="2066" w:author="Raphael Malyankar" w:date="2023-02-20T07:06:00Z">
        <w:r w:rsidR="007D71CD">
          <w:rPr>
            <w:lang w:val="en-GB"/>
          </w:rPr>
          <w:t>25</w:t>
        </w:r>
        <w:r w:rsidR="007D71CD" w:rsidRPr="00F84997">
          <w:rPr>
            <w:lang w:val="en-GB"/>
          </w:rPr>
          <w:t xml:space="preserve"> </w:t>
        </w:r>
      </w:ins>
      <w:r w:rsidRPr="00F84997">
        <w:rPr>
          <w:lang w:val="en-GB"/>
        </w:rPr>
        <w:t xml:space="preserve">- Rectified or </w:t>
      </w:r>
      <w:proofErr w:type="spellStart"/>
      <w:r w:rsidRPr="00F84997">
        <w:rPr>
          <w:lang w:val="en-GB"/>
        </w:rPr>
        <w:t>Georeferencable</w:t>
      </w:r>
      <w:proofErr w:type="spellEnd"/>
      <w:r w:rsidRPr="00F84997">
        <w:rPr>
          <w:lang w:val="en-GB"/>
        </w:rPr>
        <w:t xml:space="preserve"> Grids</w:t>
      </w:r>
    </w:p>
    <w:p w14:paraId="3BEF7D69" w14:textId="27612DC3" w:rsidR="006065FE" w:rsidRPr="00EF6AA9" w:rsidDel="00EF6AA9" w:rsidRDefault="006065FE" w:rsidP="009970AB">
      <w:pPr>
        <w:pStyle w:val="ParagraphText"/>
        <w:spacing w:after="120"/>
        <w:jc w:val="both"/>
        <w:rPr>
          <w:del w:id="2067" w:author="Raphael Malyankar" w:date="2023-02-20T04:55:00Z"/>
          <w:color w:val="auto"/>
        </w:rPr>
      </w:pPr>
      <w:del w:id="2068" w:author="Raphael Malyankar" w:date="2023-02-20T04:55:00Z">
        <w:r w:rsidRPr="00EF6AA9" w:rsidDel="00EF6AA9">
          <w:rPr>
            <w:color w:val="auto"/>
          </w:rPr>
          <w:delText xml:space="preserve">The attribute </w:delText>
        </w:r>
        <w:r w:rsidRPr="00EF6AA9" w:rsidDel="00EF6AA9">
          <w:rPr>
            <w:i/>
            <w:color w:val="auto"/>
          </w:rPr>
          <w:delText>dimension</w:delText>
        </w:r>
        <w:r w:rsidRPr="00EF6AA9" w:rsidDel="00EF6AA9">
          <w:rPr>
            <w:color w:val="auto"/>
          </w:rPr>
          <w:delText xml:space="preserve"> specifies the dimension of the S100_Grid. </w:delText>
        </w:r>
      </w:del>
    </w:p>
    <w:p w14:paraId="6DAB093F" w14:textId="12B2860F" w:rsidR="006065FE" w:rsidRPr="00EF6AA9" w:rsidDel="00EF6AA9" w:rsidRDefault="006065FE" w:rsidP="009970AB">
      <w:pPr>
        <w:pStyle w:val="ParagraphText"/>
        <w:spacing w:after="120"/>
        <w:jc w:val="both"/>
        <w:rPr>
          <w:del w:id="2069" w:author="Raphael Malyankar" w:date="2023-02-20T04:55:00Z"/>
          <w:color w:val="auto"/>
        </w:rPr>
      </w:pPr>
      <w:del w:id="2070" w:author="Raphael Malyankar" w:date="2023-02-20T04:55:00Z">
        <w:r w:rsidRPr="00EF6AA9" w:rsidDel="00EF6AA9">
          <w:rPr>
            <w:color w:val="auto"/>
          </w:rPr>
          <w:delText xml:space="preserve">The attribute </w:delText>
        </w:r>
        <w:r w:rsidRPr="00EF6AA9" w:rsidDel="00EF6AA9">
          <w:rPr>
            <w:i/>
            <w:color w:val="auto"/>
          </w:rPr>
          <w:delText>axisNames</w:delText>
        </w:r>
        <w:r w:rsidRPr="00EF6AA9" w:rsidDel="00EF6AA9">
          <w:rPr>
            <w:color w:val="auto"/>
          </w:rPr>
          <w:delText xml:space="preserve"> specifies the names of the grid axes. </w:delText>
        </w:r>
      </w:del>
    </w:p>
    <w:p w14:paraId="558EA980" w14:textId="39523929" w:rsidR="006065FE" w:rsidRPr="00EF6AA9" w:rsidDel="00EF6AA9" w:rsidRDefault="006065FE" w:rsidP="009970AB">
      <w:pPr>
        <w:pStyle w:val="ParagraphText"/>
        <w:spacing w:after="120"/>
        <w:jc w:val="both"/>
        <w:rPr>
          <w:del w:id="2071" w:author="Raphael Malyankar" w:date="2023-02-20T04:55:00Z"/>
          <w:color w:val="auto"/>
        </w:rPr>
      </w:pPr>
      <w:del w:id="2072" w:author="Raphael Malyankar" w:date="2023-02-20T04:55:00Z">
        <w:r w:rsidRPr="00EF6AA9" w:rsidDel="00EF6AA9">
          <w:rPr>
            <w:color w:val="auto"/>
          </w:rPr>
          <w:delText xml:space="preserve">The attribute </w:delText>
        </w:r>
        <w:r w:rsidRPr="00EF6AA9" w:rsidDel="00EF6AA9">
          <w:rPr>
            <w:i/>
            <w:color w:val="auto"/>
          </w:rPr>
          <w:delText>extent</w:delText>
        </w:r>
        <w:r w:rsidRPr="00EF6AA9" w:rsidDel="00EF6AA9">
          <w:rPr>
            <w:color w:val="auto"/>
          </w:rPr>
          <w:delText xml:space="preserve"> specifies the area of the grid for which data are provided. It uses the type CV_GridEnvelope specified in 19123 to provide both the CV_GridCoordinates of the corner of the area having the lowest grid coordinate values and the CV_GridCopordinates of the corner of the area having the highest grid coordinate values. CV_GridCoordinate is specified in 19123.</w:delText>
        </w:r>
      </w:del>
    </w:p>
    <w:p w14:paraId="5D0977D4" w14:textId="53CE0CF2" w:rsidR="006065FE" w:rsidRPr="00EF6AA9" w:rsidDel="00EF6AA9" w:rsidRDefault="006065FE" w:rsidP="009970AB">
      <w:pPr>
        <w:pStyle w:val="ParagraphText"/>
        <w:spacing w:after="120"/>
        <w:jc w:val="both"/>
        <w:rPr>
          <w:del w:id="2073" w:author="Raphael Malyankar" w:date="2023-02-20T04:55:00Z"/>
          <w:color w:val="auto"/>
        </w:rPr>
      </w:pPr>
      <w:del w:id="2074" w:author="Raphael Malyankar" w:date="2023-02-20T04:55:00Z">
        <w:r w:rsidRPr="00EF6AA9" w:rsidDel="00EF6AA9">
          <w:rPr>
            <w:color w:val="auto"/>
          </w:rPr>
          <w:delText xml:space="preserve">The attribute </w:delText>
        </w:r>
        <w:r w:rsidRPr="00EF6AA9" w:rsidDel="00EF6AA9">
          <w:rPr>
            <w:i/>
            <w:color w:val="auto"/>
          </w:rPr>
          <w:delText>extent</w:delText>
        </w:r>
        <w:r w:rsidRPr="00EF6AA9" w:rsidDel="00EF6AA9">
          <w:rPr>
            <w:color w:val="auto"/>
          </w:rPr>
          <w:delText xml:space="preserve"> effectively defines a bounding rectangle describing where data is provided. </w:delText>
        </w:r>
      </w:del>
    </w:p>
    <w:p w14:paraId="4F46E22C" w14:textId="481D7D91" w:rsidR="006065FE" w:rsidRPr="00EF6AA9" w:rsidDel="00EF6AA9" w:rsidRDefault="006065FE" w:rsidP="009970AB">
      <w:pPr>
        <w:pStyle w:val="ParagraphText"/>
        <w:spacing w:after="120"/>
        <w:jc w:val="both"/>
        <w:rPr>
          <w:del w:id="2075" w:author="Raphael Malyankar" w:date="2023-02-20T04:55:00Z"/>
          <w:color w:val="auto"/>
        </w:rPr>
      </w:pPr>
      <w:del w:id="2076" w:author="Raphael Malyankar" w:date="2023-02-20T04:55:00Z">
        <w:r w:rsidRPr="00EF6AA9" w:rsidDel="00EF6AA9">
          <w:rPr>
            <w:color w:val="auto"/>
          </w:rPr>
          <w:delText>The attrib</w:delText>
        </w:r>
        <w:r w:rsidR="00526153" w:rsidRPr="00EF6AA9" w:rsidDel="00EF6AA9">
          <w:rPr>
            <w:color w:val="auto"/>
          </w:rPr>
          <w:delText>ute Values of the CV_GridValues</w:delText>
        </w:r>
        <w:r w:rsidRPr="00EF6AA9" w:rsidDel="00EF6AA9">
          <w:rPr>
            <w:color w:val="auto"/>
          </w:rPr>
          <w:delText>Matrix class defines a sequence of records. These are described using the S100_GridValues class.</w:delText>
        </w:r>
      </w:del>
    </w:p>
    <w:p w14:paraId="6D5F89DF" w14:textId="1E15BA30" w:rsidR="006065FE" w:rsidRPr="00EF6AA9" w:rsidDel="00EF6AA9" w:rsidRDefault="006065FE" w:rsidP="009970AB">
      <w:pPr>
        <w:pStyle w:val="ParagraphText"/>
        <w:spacing w:after="120"/>
        <w:jc w:val="both"/>
        <w:rPr>
          <w:del w:id="2077" w:author="Raphael Malyankar" w:date="2023-02-20T04:55:00Z"/>
          <w:color w:val="auto"/>
        </w:rPr>
      </w:pPr>
      <w:del w:id="2078" w:author="Raphael Malyankar" w:date="2023-02-20T04:55:00Z">
        <w:r w:rsidRPr="00EF6AA9" w:rsidDel="00EF6AA9">
          <w:rPr>
            <w:color w:val="auto"/>
          </w:rPr>
          <w:delText xml:space="preserve">The attribute </w:delText>
        </w:r>
        <w:r w:rsidRPr="00EF6AA9" w:rsidDel="00EF6AA9">
          <w:rPr>
            <w:i/>
            <w:color w:val="auto"/>
          </w:rPr>
          <w:delText>sequencingRule</w:delText>
        </w:r>
        <w:r w:rsidRPr="00EF6AA9" w:rsidDel="00EF6AA9">
          <w:rPr>
            <w:color w:val="auto"/>
          </w:rPr>
          <w:delText xml:space="preserve"> specifies the method to be used to assign values from the sequence of values to the grid coordinates. </w:delText>
        </w:r>
      </w:del>
    </w:p>
    <w:p w14:paraId="053932B1" w14:textId="01138BDE" w:rsidR="006065FE" w:rsidRPr="00EF6AA9" w:rsidDel="00EF6AA9" w:rsidRDefault="006065FE" w:rsidP="009970AB">
      <w:pPr>
        <w:pStyle w:val="ParagraphText"/>
        <w:spacing w:after="120"/>
        <w:jc w:val="both"/>
        <w:rPr>
          <w:del w:id="2079" w:author="Raphael Malyankar" w:date="2023-02-20T04:55:00Z"/>
          <w:color w:val="auto"/>
        </w:rPr>
      </w:pPr>
      <w:del w:id="2080" w:author="Raphael Malyankar" w:date="2023-02-20T04:55:00Z">
        <w:r w:rsidRPr="00EF6AA9" w:rsidDel="00EF6AA9">
          <w:rPr>
            <w:color w:val="auto"/>
          </w:rPr>
          <w:delText xml:space="preserve">The attribute </w:delText>
        </w:r>
        <w:r w:rsidRPr="00EF6AA9" w:rsidDel="00EF6AA9">
          <w:rPr>
            <w:i/>
            <w:color w:val="auto"/>
          </w:rPr>
          <w:delText>startSequence</w:delText>
        </w:r>
        <w:r w:rsidRPr="00EF6AA9" w:rsidDel="00EF6AA9">
          <w:rPr>
            <w:color w:val="auto"/>
          </w:rPr>
          <w:delText xml:space="preserve"> identifies a value of CV_GridCoordinate to specify the grid coordinates of the grid point to which the first in the sequence of values is to be assigned. </w:delText>
        </w:r>
      </w:del>
    </w:p>
    <w:p w14:paraId="7E5A5B62" w14:textId="77777777" w:rsidR="006065FE" w:rsidRPr="00F84997" w:rsidRDefault="006065FE" w:rsidP="009970AB">
      <w:pPr>
        <w:pStyle w:val="ParagraphText"/>
        <w:spacing w:after="120"/>
        <w:jc w:val="both"/>
        <w:rPr>
          <w:color w:val="auto"/>
        </w:rPr>
      </w:pPr>
      <w:r w:rsidRPr="00F84997">
        <w:rPr>
          <w:color w:val="auto"/>
        </w:rPr>
        <w:t xml:space="preserve">A Rectified Grid is related to the Coordinate Reference System through the attribute Direct Position. </w:t>
      </w:r>
    </w:p>
    <w:p w14:paraId="6B70A972" w14:textId="6D985651" w:rsidR="006065FE" w:rsidRDefault="006065FE" w:rsidP="009970AB">
      <w:pPr>
        <w:pStyle w:val="ParagraphText"/>
        <w:spacing w:after="120"/>
        <w:jc w:val="both"/>
        <w:rPr>
          <w:ins w:id="2081" w:author="Raphael Malyankar" w:date="2023-02-20T05:20:00Z"/>
          <w:color w:val="auto"/>
        </w:rPr>
      </w:pPr>
      <w:r w:rsidRPr="00F84997">
        <w:rPr>
          <w:color w:val="auto"/>
        </w:rPr>
        <w:t>A Referenc</w:t>
      </w:r>
      <w:ins w:id="2082" w:author="Raphael Malyankar" w:date="2023-02-20T06:11:00Z">
        <w:r w:rsidR="00A82244">
          <w:rPr>
            <w:color w:val="auto"/>
          </w:rPr>
          <w:t>e</w:t>
        </w:r>
      </w:ins>
      <w:r w:rsidRPr="00F84997">
        <w:rPr>
          <w:color w:val="auto"/>
        </w:rPr>
        <w:t>able Grid may be related to a Coordinate Reference System through a Transform operation.</w:t>
      </w:r>
    </w:p>
    <w:p w14:paraId="05E90551" w14:textId="09311CAB" w:rsidR="00DE6ED3" w:rsidRDefault="00DE6ED3" w:rsidP="009970AB">
      <w:pPr>
        <w:pStyle w:val="ParagraphText"/>
        <w:spacing w:after="120"/>
        <w:jc w:val="both"/>
        <w:rPr>
          <w:ins w:id="2083" w:author="Raphael Malyankar" w:date="2023-02-20T06:16:00Z"/>
          <w:color w:val="auto"/>
        </w:rPr>
      </w:pPr>
      <w:ins w:id="2084" w:author="Raphael Malyankar" w:date="2023-02-20T05:20:00Z">
        <w:r w:rsidRPr="00DE6ED3">
          <w:rPr>
            <w:color w:val="auto"/>
          </w:rPr>
          <w:t xml:space="preserve">The S-100 model does not use coordinate transformations for </w:t>
        </w:r>
        <w:proofErr w:type="spellStart"/>
        <w:r w:rsidRPr="00DE6ED3">
          <w:rPr>
            <w:color w:val="auto"/>
          </w:rPr>
          <w:t>georeferenceable</w:t>
        </w:r>
        <w:proofErr w:type="spellEnd"/>
        <w:r w:rsidRPr="00DE6ED3">
          <w:rPr>
            <w:color w:val="auto"/>
          </w:rPr>
          <w:t xml:space="preserve"> grids. Instead, the Direct Positions of the grid points are encoded along with the value record for each grid point.</w:t>
        </w:r>
      </w:ins>
    </w:p>
    <w:p w14:paraId="3C258285" w14:textId="4AEAA7F2" w:rsidR="00600971" w:rsidRDefault="00600971">
      <w:pPr>
        <w:pStyle w:val="Heading2"/>
        <w:rPr>
          <w:ins w:id="2085" w:author="Raphael Malyankar" w:date="2023-02-20T06:16:00Z"/>
        </w:rPr>
        <w:pPrChange w:id="2086" w:author="Raphael Malyankar" w:date="2023-02-20T06:16:00Z">
          <w:pPr>
            <w:pStyle w:val="ParagraphText"/>
            <w:spacing w:after="120"/>
            <w:jc w:val="both"/>
          </w:pPr>
        </w:pPrChange>
      </w:pPr>
      <w:bookmarkStart w:id="2087" w:name="_Toc127767103"/>
      <w:ins w:id="2088" w:author="Raphael Malyankar" w:date="2023-02-20T06:16:00Z">
        <w:r>
          <w:t>Common Enumerations</w:t>
        </w:r>
        <w:bookmarkEnd w:id="2087"/>
      </w:ins>
    </w:p>
    <w:p w14:paraId="5C1FDDF5" w14:textId="13A6AE61" w:rsidR="00600971" w:rsidRDefault="00600971" w:rsidP="00A43258">
      <w:pPr>
        <w:pStyle w:val="Heading3"/>
        <w:rPr>
          <w:ins w:id="2089" w:author="Raphael Malyankar" w:date="2023-02-20T06:17:00Z"/>
        </w:rPr>
      </w:pPr>
      <w:bookmarkStart w:id="2090" w:name="_Toc127767104"/>
      <w:ins w:id="2091" w:author="Raphael Malyankar" w:date="2023-02-20T06:17:00Z">
        <w:r>
          <w:t>CV_CommonPointRule</w:t>
        </w:r>
        <w:bookmarkEnd w:id="2090"/>
      </w:ins>
    </w:p>
    <w:p w14:paraId="5403082F" w14:textId="17DB88E8" w:rsidR="00600971" w:rsidRPr="00600971" w:rsidRDefault="00600971" w:rsidP="00600971">
      <w:pPr>
        <w:pStyle w:val="ParagraphText"/>
        <w:rPr>
          <w:ins w:id="2092" w:author="Raphael Malyankar" w:date="2023-02-20T06:17:00Z"/>
        </w:rPr>
      </w:pPr>
      <w:ins w:id="2093" w:author="Raphael Malyankar" w:date="2023-02-20T06:17:00Z">
        <w:r w:rsidRPr="00600971">
          <w:t>ISO 19123 states that “</w:t>
        </w:r>
        <w:proofErr w:type="spellStart"/>
        <w:r w:rsidRPr="00600971">
          <w:t>CV_CommonPointRule</w:t>
        </w:r>
        <w:proofErr w:type="spellEnd"/>
        <w:r w:rsidRPr="00600971">
          <w:t xml:space="preserve"> is a list of codes that identify methods for handling cases where the </w:t>
        </w:r>
        <w:proofErr w:type="spellStart"/>
        <w:r w:rsidRPr="00600971">
          <w:t>DirectPosition</w:t>
        </w:r>
        <w:proofErr w:type="spellEnd"/>
        <w:r w:rsidRPr="00600971">
          <w:t xml:space="preserve"> input to the evaluate operation falls within two or more of the geometric objects. The interpretation of these rules differs between discrete and continuous coverages. In the case of a discrete coverage, each </w:t>
        </w:r>
        <w:proofErr w:type="spellStart"/>
        <w:r w:rsidRPr="00600971">
          <w:t>CV_GeometryValuePair</w:t>
        </w:r>
        <w:proofErr w:type="spellEnd"/>
        <w:r w:rsidRPr="00600971">
          <w:t xml:space="preserve"> provides one value for each attribute. The rule is applied to the set of values associated with the set of </w:t>
        </w:r>
        <w:proofErr w:type="spellStart"/>
        <w:r w:rsidRPr="00600971">
          <w:t>CV_GeometryValuePairs</w:t>
        </w:r>
        <w:proofErr w:type="spellEnd"/>
        <w:r w:rsidRPr="00600971">
          <w:t xml:space="preserve"> that contain the </w:t>
        </w:r>
        <w:proofErr w:type="spellStart"/>
        <w:r w:rsidRPr="00600971">
          <w:t>DirectPosition</w:t>
        </w:r>
        <w:proofErr w:type="spellEnd"/>
        <w:r w:rsidRPr="00600971">
          <w:t xml:space="preserve">. In the case of a continuous coverage, a value for each attribute shall be interpolated for each </w:t>
        </w:r>
        <w:proofErr w:type="spellStart"/>
        <w:r w:rsidRPr="00600971">
          <w:t>CV_ValueObject</w:t>
        </w:r>
        <w:proofErr w:type="spellEnd"/>
        <w:r w:rsidRPr="00600971">
          <w:t xml:space="preserve"> that contains the </w:t>
        </w:r>
        <w:proofErr w:type="spellStart"/>
        <w:r w:rsidRPr="00600971">
          <w:t>DirectPosition</w:t>
        </w:r>
        <w:proofErr w:type="spellEnd"/>
        <w:r w:rsidRPr="00600971">
          <w:t>. The rule shall then be applied to the set of interpolated values for each attribute.”</w:t>
        </w:r>
      </w:ins>
    </w:p>
    <w:p w14:paraId="135DDCA7" w14:textId="59A4268E" w:rsidR="00600971" w:rsidRPr="00600971" w:rsidRDefault="00600971" w:rsidP="00600971">
      <w:pPr>
        <w:pStyle w:val="Caption"/>
        <w:jc w:val="center"/>
        <w:rPr>
          <w:ins w:id="2094" w:author="Raphael Malyankar" w:date="2023-02-20T06:17:00Z"/>
        </w:rPr>
      </w:pPr>
      <w:ins w:id="2095" w:author="Raphael Malyankar" w:date="2023-02-20T06:17:00Z">
        <w:r w:rsidRPr="00600971">
          <w:t xml:space="preserve">Table </w:t>
        </w:r>
      </w:ins>
      <w:ins w:id="2096" w:author="Raphael Malyankar" w:date="2023-02-20T06:18:00Z">
        <w:r>
          <w:t>8-</w:t>
        </w:r>
      </w:ins>
      <w:ins w:id="2097" w:author="Raphael Malyankar" w:date="2023-02-20T07:09:00Z">
        <w:r w:rsidR="00672D96">
          <w:t>12</w:t>
        </w:r>
      </w:ins>
      <w:ins w:id="2098" w:author="Raphael Malyankar" w:date="2023-02-20T06:17:00Z">
        <w:r w:rsidRPr="00600971">
          <w:t xml:space="preserve"> – CV_CommonPointRule enumeration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2077"/>
        <w:gridCol w:w="2355"/>
        <w:gridCol w:w="666"/>
        <w:gridCol w:w="2084"/>
      </w:tblGrid>
      <w:tr w:rsidR="0080038D" w:rsidRPr="0080038D" w14:paraId="2B11CB89" w14:textId="77777777" w:rsidTr="0080038D">
        <w:trPr>
          <w:cantSplit/>
          <w:ins w:id="2099" w:author="Raphael Malyankar" w:date="2023-02-20T06:17:00Z"/>
        </w:trPr>
        <w:tc>
          <w:tcPr>
            <w:tcW w:w="1237" w:type="dxa"/>
            <w:shd w:val="clear" w:color="auto" w:fill="D9D9D9"/>
          </w:tcPr>
          <w:p w14:paraId="12E6A386" w14:textId="77777777" w:rsidR="00600971" w:rsidRPr="0080038D" w:rsidRDefault="00600971" w:rsidP="0080038D">
            <w:pPr>
              <w:pStyle w:val="ParagraphText"/>
              <w:spacing w:after="120"/>
              <w:jc w:val="both"/>
              <w:rPr>
                <w:ins w:id="2100" w:author="Raphael Malyankar" w:date="2023-02-20T06:17:00Z"/>
                <w:b/>
                <w:sz w:val="16"/>
                <w:szCs w:val="12"/>
              </w:rPr>
            </w:pPr>
            <w:ins w:id="2101" w:author="Raphael Malyankar" w:date="2023-02-20T06:17:00Z">
              <w:r w:rsidRPr="0080038D">
                <w:rPr>
                  <w:b/>
                  <w:sz w:val="16"/>
                  <w:szCs w:val="12"/>
                </w:rPr>
                <w:t>Item</w:t>
              </w:r>
            </w:ins>
          </w:p>
        </w:tc>
        <w:tc>
          <w:tcPr>
            <w:tcW w:w="2077" w:type="dxa"/>
            <w:shd w:val="clear" w:color="auto" w:fill="D9D9D9"/>
          </w:tcPr>
          <w:p w14:paraId="351C0FA4" w14:textId="77777777" w:rsidR="00600971" w:rsidRPr="0080038D" w:rsidRDefault="00600971" w:rsidP="0080038D">
            <w:pPr>
              <w:pStyle w:val="ParagraphText"/>
              <w:spacing w:after="120"/>
              <w:jc w:val="both"/>
              <w:rPr>
                <w:ins w:id="2102" w:author="Raphael Malyankar" w:date="2023-02-20T06:17:00Z"/>
                <w:b/>
                <w:sz w:val="16"/>
                <w:szCs w:val="12"/>
              </w:rPr>
            </w:pPr>
            <w:ins w:id="2103" w:author="Raphael Malyankar" w:date="2023-02-20T06:17:00Z">
              <w:r w:rsidRPr="0080038D">
                <w:rPr>
                  <w:b/>
                  <w:sz w:val="16"/>
                  <w:szCs w:val="12"/>
                </w:rPr>
                <w:t>Name</w:t>
              </w:r>
            </w:ins>
          </w:p>
        </w:tc>
        <w:tc>
          <w:tcPr>
            <w:tcW w:w="2355" w:type="dxa"/>
            <w:shd w:val="clear" w:color="auto" w:fill="D9D9D9"/>
          </w:tcPr>
          <w:p w14:paraId="1090D6C1" w14:textId="77777777" w:rsidR="00600971" w:rsidRPr="0080038D" w:rsidRDefault="00600971" w:rsidP="0080038D">
            <w:pPr>
              <w:pStyle w:val="ParagraphText"/>
              <w:spacing w:after="120"/>
              <w:jc w:val="both"/>
              <w:rPr>
                <w:ins w:id="2104" w:author="Raphael Malyankar" w:date="2023-02-20T06:17:00Z"/>
                <w:b/>
                <w:sz w:val="16"/>
                <w:szCs w:val="12"/>
              </w:rPr>
            </w:pPr>
            <w:ins w:id="2105" w:author="Raphael Malyankar" w:date="2023-02-20T06:17:00Z">
              <w:r w:rsidRPr="0080038D">
                <w:rPr>
                  <w:b/>
                  <w:sz w:val="16"/>
                  <w:szCs w:val="12"/>
                </w:rPr>
                <w:t>Description</w:t>
              </w:r>
            </w:ins>
          </w:p>
        </w:tc>
        <w:tc>
          <w:tcPr>
            <w:tcW w:w="666" w:type="dxa"/>
            <w:shd w:val="clear" w:color="auto" w:fill="D9D9D9"/>
          </w:tcPr>
          <w:p w14:paraId="1F8B6B3A" w14:textId="77777777" w:rsidR="00600971" w:rsidRPr="0080038D" w:rsidRDefault="00600971" w:rsidP="0080038D">
            <w:pPr>
              <w:pStyle w:val="ParagraphText"/>
              <w:spacing w:after="120"/>
              <w:jc w:val="both"/>
              <w:rPr>
                <w:ins w:id="2106" w:author="Raphael Malyankar" w:date="2023-02-20T06:17:00Z"/>
                <w:b/>
                <w:sz w:val="16"/>
                <w:szCs w:val="12"/>
              </w:rPr>
            </w:pPr>
            <w:ins w:id="2107" w:author="Raphael Malyankar" w:date="2023-02-20T06:17:00Z">
              <w:r w:rsidRPr="0080038D">
                <w:rPr>
                  <w:b/>
                  <w:sz w:val="16"/>
                  <w:szCs w:val="12"/>
                </w:rPr>
                <w:t>Code</w:t>
              </w:r>
            </w:ins>
          </w:p>
        </w:tc>
        <w:tc>
          <w:tcPr>
            <w:tcW w:w="2084" w:type="dxa"/>
            <w:shd w:val="clear" w:color="auto" w:fill="D9D9D9"/>
          </w:tcPr>
          <w:p w14:paraId="429D63FD" w14:textId="77777777" w:rsidR="00600971" w:rsidRPr="0080038D" w:rsidRDefault="00600971" w:rsidP="0080038D">
            <w:pPr>
              <w:pStyle w:val="ParagraphText"/>
              <w:spacing w:after="120"/>
              <w:jc w:val="both"/>
              <w:rPr>
                <w:ins w:id="2108" w:author="Raphael Malyankar" w:date="2023-02-20T06:17:00Z"/>
                <w:b/>
                <w:sz w:val="16"/>
                <w:szCs w:val="12"/>
              </w:rPr>
            </w:pPr>
            <w:ins w:id="2109" w:author="Raphael Malyankar" w:date="2023-02-20T06:17:00Z">
              <w:r w:rsidRPr="0080038D">
                <w:rPr>
                  <w:b/>
                  <w:sz w:val="16"/>
                  <w:szCs w:val="12"/>
                </w:rPr>
                <w:t>Remarks</w:t>
              </w:r>
            </w:ins>
          </w:p>
        </w:tc>
      </w:tr>
      <w:tr w:rsidR="0080038D" w:rsidRPr="0080038D" w14:paraId="003267BF" w14:textId="77777777" w:rsidTr="0080038D">
        <w:trPr>
          <w:cantSplit/>
          <w:ins w:id="2110" w:author="Raphael Malyankar" w:date="2023-02-20T06:17:00Z"/>
        </w:trPr>
        <w:tc>
          <w:tcPr>
            <w:tcW w:w="1237" w:type="dxa"/>
            <w:shd w:val="clear" w:color="auto" w:fill="auto"/>
          </w:tcPr>
          <w:p w14:paraId="64BA0C73" w14:textId="77777777" w:rsidR="00600971" w:rsidRPr="0080038D" w:rsidRDefault="00600971" w:rsidP="0080038D">
            <w:pPr>
              <w:pStyle w:val="ParagraphText"/>
              <w:spacing w:after="120"/>
              <w:jc w:val="both"/>
              <w:rPr>
                <w:ins w:id="2111" w:author="Raphael Malyankar" w:date="2023-02-20T06:17:00Z"/>
                <w:sz w:val="16"/>
                <w:szCs w:val="12"/>
              </w:rPr>
            </w:pPr>
            <w:ins w:id="2112" w:author="Raphael Malyankar" w:date="2023-02-20T06:17:00Z">
              <w:r w:rsidRPr="0080038D">
                <w:rPr>
                  <w:sz w:val="16"/>
                  <w:szCs w:val="12"/>
                </w:rPr>
                <w:t>Enumeration</w:t>
              </w:r>
            </w:ins>
          </w:p>
        </w:tc>
        <w:tc>
          <w:tcPr>
            <w:tcW w:w="2077" w:type="dxa"/>
            <w:shd w:val="clear" w:color="auto" w:fill="auto"/>
          </w:tcPr>
          <w:p w14:paraId="507C9522" w14:textId="77777777" w:rsidR="00600971" w:rsidRPr="0080038D" w:rsidRDefault="00600971" w:rsidP="0080038D">
            <w:pPr>
              <w:pStyle w:val="ParagraphText"/>
              <w:spacing w:after="120"/>
              <w:jc w:val="both"/>
              <w:rPr>
                <w:ins w:id="2113" w:author="Raphael Malyankar" w:date="2023-02-20T06:17:00Z"/>
                <w:sz w:val="16"/>
                <w:szCs w:val="12"/>
              </w:rPr>
            </w:pPr>
            <w:proofErr w:type="spellStart"/>
            <w:ins w:id="2114" w:author="Raphael Malyankar" w:date="2023-02-20T06:17:00Z">
              <w:r w:rsidRPr="0080038D">
                <w:rPr>
                  <w:sz w:val="16"/>
                  <w:szCs w:val="12"/>
                </w:rPr>
                <w:t>CV_CommonPointRule</w:t>
              </w:r>
              <w:proofErr w:type="spellEnd"/>
            </w:ins>
          </w:p>
        </w:tc>
        <w:tc>
          <w:tcPr>
            <w:tcW w:w="2355" w:type="dxa"/>
            <w:shd w:val="clear" w:color="auto" w:fill="auto"/>
          </w:tcPr>
          <w:p w14:paraId="56720EC5" w14:textId="77777777" w:rsidR="00600971" w:rsidRPr="0080038D" w:rsidRDefault="00600971" w:rsidP="0080038D">
            <w:pPr>
              <w:pStyle w:val="ParagraphText"/>
              <w:spacing w:after="120"/>
              <w:jc w:val="both"/>
              <w:rPr>
                <w:ins w:id="2115" w:author="Raphael Malyankar" w:date="2023-02-20T06:17:00Z"/>
                <w:sz w:val="16"/>
                <w:szCs w:val="12"/>
              </w:rPr>
            </w:pPr>
            <w:ins w:id="2116" w:author="Raphael Malyankar" w:date="2023-02-20T06:17:00Z">
              <w:r w:rsidRPr="0080038D">
                <w:rPr>
                  <w:sz w:val="16"/>
                  <w:szCs w:val="12"/>
                </w:rPr>
                <w:t>Codes that identify methods for evaluating the coverage at positions that fall on the boundary or in an area of overlap between geometric objects in the domain of the coverage</w:t>
              </w:r>
            </w:ins>
          </w:p>
        </w:tc>
        <w:tc>
          <w:tcPr>
            <w:tcW w:w="666" w:type="dxa"/>
            <w:shd w:val="clear" w:color="auto" w:fill="auto"/>
          </w:tcPr>
          <w:p w14:paraId="70AD781A" w14:textId="77777777" w:rsidR="00600971" w:rsidRPr="0080038D" w:rsidRDefault="00600971" w:rsidP="0080038D">
            <w:pPr>
              <w:pStyle w:val="ParagraphText"/>
              <w:spacing w:after="120"/>
              <w:jc w:val="both"/>
              <w:rPr>
                <w:ins w:id="2117" w:author="Raphael Malyankar" w:date="2023-02-20T06:17:00Z"/>
                <w:sz w:val="16"/>
                <w:szCs w:val="12"/>
              </w:rPr>
            </w:pPr>
          </w:p>
        </w:tc>
        <w:tc>
          <w:tcPr>
            <w:tcW w:w="2084" w:type="dxa"/>
            <w:shd w:val="clear" w:color="auto" w:fill="auto"/>
          </w:tcPr>
          <w:p w14:paraId="49E563CC" w14:textId="77777777" w:rsidR="00600971" w:rsidRPr="0080038D" w:rsidRDefault="00600971" w:rsidP="0080038D">
            <w:pPr>
              <w:pStyle w:val="ParagraphText"/>
              <w:spacing w:after="120"/>
              <w:jc w:val="both"/>
              <w:rPr>
                <w:ins w:id="2118" w:author="Raphael Malyankar" w:date="2023-02-20T06:17:00Z"/>
                <w:sz w:val="16"/>
                <w:szCs w:val="12"/>
              </w:rPr>
            </w:pPr>
            <w:ins w:id="2119" w:author="Raphael Malyankar" w:date="2023-02-20T06:17:00Z">
              <w:r w:rsidRPr="0080038D">
                <w:rPr>
                  <w:sz w:val="16"/>
                  <w:szCs w:val="12"/>
                </w:rPr>
                <w:t xml:space="preserve">ISO 19123 </w:t>
              </w:r>
              <w:proofErr w:type="spellStart"/>
              <w:r w:rsidRPr="0080038D">
                <w:rPr>
                  <w:sz w:val="16"/>
                  <w:szCs w:val="12"/>
                </w:rPr>
                <w:t>CV_CommonPointRule</w:t>
              </w:r>
              <w:proofErr w:type="spellEnd"/>
            </w:ins>
          </w:p>
        </w:tc>
      </w:tr>
      <w:tr w:rsidR="0080038D" w:rsidRPr="0080038D" w14:paraId="6BD232A9" w14:textId="77777777" w:rsidTr="0080038D">
        <w:trPr>
          <w:cantSplit/>
          <w:ins w:id="2120" w:author="Raphael Malyankar" w:date="2023-02-20T06:17:00Z"/>
        </w:trPr>
        <w:tc>
          <w:tcPr>
            <w:tcW w:w="1237" w:type="dxa"/>
            <w:shd w:val="clear" w:color="auto" w:fill="auto"/>
          </w:tcPr>
          <w:p w14:paraId="28C2CDAD" w14:textId="77777777" w:rsidR="00600971" w:rsidRPr="0080038D" w:rsidRDefault="00600971" w:rsidP="0080038D">
            <w:pPr>
              <w:pStyle w:val="ParagraphText"/>
              <w:spacing w:after="120"/>
              <w:jc w:val="both"/>
              <w:rPr>
                <w:ins w:id="2121" w:author="Raphael Malyankar" w:date="2023-02-20T06:17:00Z"/>
                <w:sz w:val="16"/>
                <w:szCs w:val="12"/>
              </w:rPr>
            </w:pPr>
            <w:ins w:id="2122" w:author="Raphael Malyankar" w:date="2023-02-20T06:17:00Z">
              <w:r w:rsidRPr="0080038D">
                <w:rPr>
                  <w:sz w:val="16"/>
                  <w:szCs w:val="12"/>
                </w:rPr>
                <w:t>Literal</w:t>
              </w:r>
            </w:ins>
          </w:p>
        </w:tc>
        <w:tc>
          <w:tcPr>
            <w:tcW w:w="2077" w:type="dxa"/>
            <w:shd w:val="clear" w:color="auto" w:fill="auto"/>
          </w:tcPr>
          <w:p w14:paraId="54591DAB" w14:textId="77777777" w:rsidR="00600971" w:rsidRPr="0080038D" w:rsidRDefault="00600971" w:rsidP="0080038D">
            <w:pPr>
              <w:pStyle w:val="ParagraphText"/>
              <w:spacing w:after="120"/>
              <w:jc w:val="both"/>
              <w:rPr>
                <w:ins w:id="2123" w:author="Raphael Malyankar" w:date="2023-02-20T06:17:00Z"/>
                <w:sz w:val="16"/>
                <w:szCs w:val="12"/>
              </w:rPr>
            </w:pPr>
            <w:ins w:id="2124" w:author="Raphael Malyankar" w:date="2023-02-20T06:17:00Z">
              <w:r w:rsidRPr="0080038D">
                <w:rPr>
                  <w:sz w:val="16"/>
                  <w:szCs w:val="12"/>
                </w:rPr>
                <w:t>average</w:t>
              </w:r>
            </w:ins>
          </w:p>
        </w:tc>
        <w:tc>
          <w:tcPr>
            <w:tcW w:w="2355" w:type="dxa"/>
            <w:shd w:val="clear" w:color="auto" w:fill="auto"/>
          </w:tcPr>
          <w:p w14:paraId="79D41DB5" w14:textId="77777777" w:rsidR="00600971" w:rsidRPr="0080038D" w:rsidRDefault="00600971" w:rsidP="0080038D">
            <w:pPr>
              <w:pStyle w:val="ParagraphText"/>
              <w:spacing w:after="120"/>
              <w:jc w:val="both"/>
              <w:rPr>
                <w:ins w:id="2125" w:author="Raphael Malyankar" w:date="2023-02-20T06:17:00Z"/>
                <w:sz w:val="16"/>
                <w:szCs w:val="12"/>
              </w:rPr>
            </w:pPr>
            <w:ins w:id="2126" w:author="Raphael Malyankar" w:date="2023-02-20T06:17:00Z">
              <w:r w:rsidRPr="0080038D">
                <w:rPr>
                  <w:sz w:val="16"/>
                  <w:szCs w:val="12"/>
                </w:rPr>
                <w:t>return the mean of the attribute values</w:t>
              </w:r>
            </w:ins>
          </w:p>
        </w:tc>
        <w:tc>
          <w:tcPr>
            <w:tcW w:w="666" w:type="dxa"/>
            <w:shd w:val="clear" w:color="auto" w:fill="auto"/>
          </w:tcPr>
          <w:p w14:paraId="59849ADE" w14:textId="77777777" w:rsidR="00600971" w:rsidRPr="0080038D" w:rsidRDefault="00600971" w:rsidP="0080038D">
            <w:pPr>
              <w:pStyle w:val="ParagraphText"/>
              <w:spacing w:after="120"/>
              <w:jc w:val="both"/>
              <w:rPr>
                <w:ins w:id="2127" w:author="Raphael Malyankar" w:date="2023-02-20T06:17:00Z"/>
                <w:sz w:val="16"/>
                <w:szCs w:val="12"/>
              </w:rPr>
            </w:pPr>
            <w:ins w:id="2128" w:author="Raphael Malyankar" w:date="2023-02-20T06:17:00Z">
              <w:r w:rsidRPr="0080038D">
                <w:rPr>
                  <w:sz w:val="16"/>
                  <w:szCs w:val="12"/>
                </w:rPr>
                <w:t>1</w:t>
              </w:r>
            </w:ins>
          </w:p>
        </w:tc>
        <w:tc>
          <w:tcPr>
            <w:tcW w:w="2084" w:type="dxa"/>
            <w:shd w:val="clear" w:color="auto" w:fill="auto"/>
          </w:tcPr>
          <w:p w14:paraId="4F362910" w14:textId="77777777" w:rsidR="00600971" w:rsidRPr="0080038D" w:rsidRDefault="00600971" w:rsidP="0080038D">
            <w:pPr>
              <w:pStyle w:val="ParagraphText"/>
              <w:spacing w:after="120"/>
              <w:jc w:val="both"/>
              <w:rPr>
                <w:ins w:id="2129" w:author="Raphael Malyankar" w:date="2023-02-20T06:17:00Z"/>
                <w:sz w:val="16"/>
                <w:szCs w:val="12"/>
              </w:rPr>
            </w:pPr>
          </w:p>
        </w:tc>
      </w:tr>
      <w:tr w:rsidR="0080038D" w:rsidRPr="0080038D" w14:paraId="01F8D103" w14:textId="77777777" w:rsidTr="0080038D">
        <w:trPr>
          <w:cantSplit/>
          <w:ins w:id="2130" w:author="Raphael Malyankar" w:date="2023-02-20T06:17:00Z"/>
        </w:trPr>
        <w:tc>
          <w:tcPr>
            <w:tcW w:w="1237" w:type="dxa"/>
            <w:shd w:val="clear" w:color="auto" w:fill="auto"/>
          </w:tcPr>
          <w:p w14:paraId="79EE7427" w14:textId="77777777" w:rsidR="00600971" w:rsidRPr="0080038D" w:rsidRDefault="00600971" w:rsidP="0080038D">
            <w:pPr>
              <w:pStyle w:val="ParagraphText"/>
              <w:spacing w:after="120"/>
              <w:jc w:val="both"/>
              <w:rPr>
                <w:ins w:id="2131" w:author="Raphael Malyankar" w:date="2023-02-20T06:17:00Z"/>
                <w:sz w:val="16"/>
                <w:szCs w:val="12"/>
              </w:rPr>
            </w:pPr>
            <w:ins w:id="2132" w:author="Raphael Malyankar" w:date="2023-02-20T06:17:00Z">
              <w:r w:rsidRPr="0080038D">
                <w:rPr>
                  <w:sz w:val="16"/>
                  <w:szCs w:val="12"/>
                </w:rPr>
                <w:lastRenderedPageBreak/>
                <w:t>Literal</w:t>
              </w:r>
            </w:ins>
          </w:p>
        </w:tc>
        <w:tc>
          <w:tcPr>
            <w:tcW w:w="2077" w:type="dxa"/>
            <w:shd w:val="clear" w:color="auto" w:fill="auto"/>
          </w:tcPr>
          <w:p w14:paraId="4BEAF8A0" w14:textId="77777777" w:rsidR="00600971" w:rsidRPr="0080038D" w:rsidRDefault="00600971" w:rsidP="0080038D">
            <w:pPr>
              <w:pStyle w:val="ParagraphText"/>
              <w:spacing w:after="120"/>
              <w:jc w:val="both"/>
              <w:rPr>
                <w:ins w:id="2133" w:author="Raphael Malyankar" w:date="2023-02-20T06:17:00Z"/>
                <w:sz w:val="16"/>
                <w:szCs w:val="12"/>
              </w:rPr>
            </w:pPr>
            <w:ins w:id="2134" w:author="Raphael Malyankar" w:date="2023-02-20T06:17:00Z">
              <w:r w:rsidRPr="0080038D">
                <w:rPr>
                  <w:sz w:val="16"/>
                  <w:szCs w:val="12"/>
                </w:rPr>
                <w:t>low</w:t>
              </w:r>
            </w:ins>
          </w:p>
        </w:tc>
        <w:tc>
          <w:tcPr>
            <w:tcW w:w="2355" w:type="dxa"/>
            <w:shd w:val="clear" w:color="auto" w:fill="auto"/>
          </w:tcPr>
          <w:p w14:paraId="1050E0BA" w14:textId="77777777" w:rsidR="00600971" w:rsidRPr="0080038D" w:rsidRDefault="00600971" w:rsidP="0080038D">
            <w:pPr>
              <w:pStyle w:val="ParagraphText"/>
              <w:spacing w:after="120"/>
              <w:jc w:val="both"/>
              <w:rPr>
                <w:ins w:id="2135" w:author="Raphael Malyankar" w:date="2023-02-20T06:17:00Z"/>
                <w:sz w:val="16"/>
                <w:szCs w:val="12"/>
              </w:rPr>
            </w:pPr>
            <w:ins w:id="2136" w:author="Raphael Malyankar" w:date="2023-02-20T06:17:00Z">
              <w:r w:rsidRPr="0080038D">
                <w:rPr>
                  <w:sz w:val="16"/>
                  <w:szCs w:val="12"/>
                </w:rPr>
                <w:t>use the least of the attribute values</w:t>
              </w:r>
            </w:ins>
          </w:p>
        </w:tc>
        <w:tc>
          <w:tcPr>
            <w:tcW w:w="666" w:type="dxa"/>
            <w:shd w:val="clear" w:color="auto" w:fill="auto"/>
          </w:tcPr>
          <w:p w14:paraId="09CA07CE" w14:textId="77777777" w:rsidR="00600971" w:rsidRPr="0080038D" w:rsidRDefault="00600971" w:rsidP="0080038D">
            <w:pPr>
              <w:pStyle w:val="ParagraphText"/>
              <w:spacing w:after="120"/>
              <w:jc w:val="both"/>
              <w:rPr>
                <w:ins w:id="2137" w:author="Raphael Malyankar" w:date="2023-02-20T06:17:00Z"/>
                <w:sz w:val="16"/>
                <w:szCs w:val="12"/>
              </w:rPr>
            </w:pPr>
            <w:ins w:id="2138" w:author="Raphael Malyankar" w:date="2023-02-20T06:17:00Z">
              <w:r w:rsidRPr="0080038D">
                <w:rPr>
                  <w:sz w:val="16"/>
                  <w:szCs w:val="12"/>
                </w:rPr>
                <w:t>2</w:t>
              </w:r>
            </w:ins>
          </w:p>
        </w:tc>
        <w:tc>
          <w:tcPr>
            <w:tcW w:w="2084" w:type="dxa"/>
            <w:shd w:val="clear" w:color="auto" w:fill="auto"/>
          </w:tcPr>
          <w:p w14:paraId="269A2136" w14:textId="77777777" w:rsidR="00600971" w:rsidRPr="0080038D" w:rsidRDefault="00600971" w:rsidP="0080038D">
            <w:pPr>
              <w:pStyle w:val="ParagraphText"/>
              <w:spacing w:after="120"/>
              <w:jc w:val="both"/>
              <w:rPr>
                <w:ins w:id="2139" w:author="Raphael Malyankar" w:date="2023-02-20T06:17:00Z"/>
                <w:sz w:val="16"/>
                <w:szCs w:val="12"/>
              </w:rPr>
            </w:pPr>
          </w:p>
        </w:tc>
      </w:tr>
      <w:tr w:rsidR="0080038D" w:rsidRPr="0080038D" w14:paraId="3F539338" w14:textId="77777777" w:rsidTr="0080038D">
        <w:trPr>
          <w:cantSplit/>
          <w:ins w:id="2140" w:author="Raphael Malyankar" w:date="2023-02-20T06:17:00Z"/>
        </w:trPr>
        <w:tc>
          <w:tcPr>
            <w:tcW w:w="1237" w:type="dxa"/>
            <w:shd w:val="clear" w:color="auto" w:fill="auto"/>
          </w:tcPr>
          <w:p w14:paraId="41772300" w14:textId="77777777" w:rsidR="00600971" w:rsidRPr="0080038D" w:rsidRDefault="00600971" w:rsidP="0080038D">
            <w:pPr>
              <w:pStyle w:val="ParagraphText"/>
              <w:spacing w:after="120"/>
              <w:jc w:val="both"/>
              <w:rPr>
                <w:ins w:id="2141" w:author="Raphael Malyankar" w:date="2023-02-20T06:17:00Z"/>
                <w:sz w:val="16"/>
                <w:szCs w:val="12"/>
              </w:rPr>
            </w:pPr>
            <w:ins w:id="2142" w:author="Raphael Malyankar" w:date="2023-02-20T06:17:00Z">
              <w:r w:rsidRPr="0080038D">
                <w:rPr>
                  <w:sz w:val="16"/>
                  <w:szCs w:val="12"/>
                </w:rPr>
                <w:t>Literal</w:t>
              </w:r>
            </w:ins>
          </w:p>
        </w:tc>
        <w:tc>
          <w:tcPr>
            <w:tcW w:w="2077" w:type="dxa"/>
            <w:shd w:val="clear" w:color="auto" w:fill="auto"/>
          </w:tcPr>
          <w:p w14:paraId="128698B6" w14:textId="77777777" w:rsidR="00600971" w:rsidRPr="0080038D" w:rsidRDefault="00600971" w:rsidP="0080038D">
            <w:pPr>
              <w:pStyle w:val="ParagraphText"/>
              <w:spacing w:after="120"/>
              <w:jc w:val="both"/>
              <w:rPr>
                <w:ins w:id="2143" w:author="Raphael Malyankar" w:date="2023-02-20T06:17:00Z"/>
                <w:sz w:val="16"/>
                <w:szCs w:val="12"/>
              </w:rPr>
            </w:pPr>
            <w:ins w:id="2144" w:author="Raphael Malyankar" w:date="2023-02-20T06:17:00Z">
              <w:r w:rsidRPr="0080038D">
                <w:rPr>
                  <w:sz w:val="16"/>
                  <w:szCs w:val="12"/>
                </w:rPr>
                <w:t>high</w:t>
              </w:r>
            </w:ins>
          </w:p>
        </w:tc>
        <w:tc>
          <w:tcPr>
            <w:tcW w:w="2355" w:type="dxa"/>
            <w:shd w:val="clear" w:color="auto" w:fill="auto"/>
          </w:tcPr>
          <w:p w14:paraId="509D4333" w14:textId="77777777" w:rsidR="00600971" w:rsidRPr="0080038D" w:rsidRDefault="00600971" w:rsidP="0080038D">
            <w:pPr>
              <w:pStyle w:val="ParagraphText"/>
              <w:spacing w:after="120"/>
              <w:jc w:val="both"/>
              <w:rPr>
                <w:ins w:id="2145" w:author="Raphael Malyankar" w:date="2023-02-20T06:17:00Z"/>
                <w:sz w:val="16"/>
                <w:szCs w:val="12"/>
              </w:rPr>
            </w:pPr>
            <w:ins w:id="2146" w:author="Raphael Malyankar" w:date="2023-02-20T06:17:00Z">
              <w:r w:rsidRPr="0080038D">
                <w:rPr>
                  <w:sz w:val="16"/>
                  <w:szCs w:val="12"/>
                </w:rPr>
                <w:t>use the greatest of the attribute values</w:t>
              </w:r>
            </w:ins>
          </w:p>
        </w:tc>
        <w:tc>
          <w:tcPr>
            <w:tcW w:w="666" w:type="dxa"/>
            <w:shd w:val="clear" w:color="auto" w:fill="auto"/>
          </w:tcPr>
          <w:p w14:paraId="3C27E780" w14:textId="77777777" w:rsidR="00600971" w:rsidRPr="0080038D" w:rsidRDefault="00600971" w:rsidP="0080038D">
            <w:pPr>
              <w:pStyle w:val="ParagraphText"/>
              <w:spacing w:after="120"/>
              <w:jc w:val="both"/>
              <w:rPr>
                <w:ins w:id="2147" w:author="Raphael Malyankar" w:date="2023-02-20T06:17:00Z"/>
                <w:sz w:val="16"/>
                <w:szCs w:val="12"/>
              </w:rPr>
            </w:pPr>
            <w:ins w:id="2148" w:author="Raphael Malyankar" w:date="2023-02-20T06:17:00Z">
              <w:r w:rsidRPr="0080038D">
                <w:rPr>
                  <w:sz w:val="16"/>
                  <w:szCs w:val="12"/>
                </w:rPr>
                <w:t>3</w:t>
              </w:r>
            </w:ins>
          </w:p>
        </w:tc>
        <w:tc>
          <w:tcPr>
            <w:tcW w:w="2084" w:type="dxa"/>
            <w:shd w:val="clear" w:color="auto" w:fill="auto"/>
          </w:tcPr>
          <w:p w14:paraId="61E8E986" w14:textId="77777777" w:rsidR="00600971" w:rsidRPr="0080038D" w:rsidRDefault="00600971" w:rsidP="0080038D">
            <w:pPr>
              <w:pStyle w:val="ParagraphText"/>
              <w:spacing w:after="120"/>
              <w:jc w:val="both"/>
              <w:rPr>
                <w:ins w:id="2149" w:author="Raphael Malyankar" w:date="2023-02-20T06:17:00Z"/>
                <w:sz w:val="16"/>
                <w:szCs w:val="12"/>
              </w:rPr>
            </w:pPr>
          </w:p>
        </w:tc>
      </w:tr>
      <w:tr w:rsidR="0080038D" w:rsidRPr="0080038D" w14:paraId="769E7F9D" w14:textId="77777777" w:rsidTr="0080038D">
        <w:trPr>
          <w:cantSplit/>
          <w:ins w:id="2150" w:author="Raphael Malyankar" w:date="2023-02-20T06:17:00Z"/>
        </w:trPr>
        <w:tc>
          <w:tcPr>
            <w:tcW w:w="1237" w:type="dxa"/>
            <w:shd w:val="clear" w:color="auto" w:fill="auto"/>
          </w:tcPr>
          <w:p w14:paraId="0443A782" w14:textId="77777777" w:rsidR="00600971" w:rsidRPr="0080038D" w:rsidRDefault="00600971" w:rsidP="0080038D">
            <w:pPr>
              <w:pStyle w:val="ParagraphText"/>
              <w:spacing w:after="120"/>
              <w:jc w:val="both"/>
              <w:rPr>
                <w:ins w:id="2151" w:author="Raphael Malyankar" w:date="2023-02-20T06:17:00Z"/>
                <w:sz w:val="16"/>
                <w:szCs w:val="12"/>
              </w:rPr>
            </w:pPr>
            <w:ins w:id="2152" w:author="Raphael Malyankar" w:date="2023-02-20T06:17:00Z">
              <w:r w:rsidRPr="0080038D">
                <w:rPr>
                  <w:sz w:val="16"/>
                  <w:szCs w:val="12"/>
                </w:rPr>
                <w:t>Literal</w:t>
              </w:r>
            </w:ins>
          </w:p>
        </w:tc>
        <w:tc>
          <w:tcPr>
            <w:tcW w:w="2077" w:type="dxa"/>
            <w:shd w:val="clear" w:color="auto" w:fill="auto"/>
          </w:tcPr>
          <w:p w14:paraId="327DE9BD" w14:textId="77777777" w:rsidR="00600971" w:rsidRPr="0080038D" w:rsidRDefault="00600971" w:rsidP="0080038D">
            <w:pPr>
              <w:pStyle w:val="ParagraphText"/>
              <w:spacing w:after="120"/>
              <w:jc w:val="both"/>
              <w:rPr>
                <w:ins w:id="2153" w:author="Raphael Malyankar" w:date="2023-02-20T06:17:00Z"/>
                <w:sz w:val="16"/>
                <w:szCs w:val="12"/>
              </w:rPr>
            </w:pPr>
            <w:ins w:id="2154" w:author="Raphael Malyankar" w:date="2023-02-20T06:17:00Z">
              <w:r w:rsidRPr="0080038D">
                <w:rPr>
                  <w:sz w:val="16"/>
                  <w:szCs w:val="12"/>
                </w:rPr>
                <w:t>all</w:t>
              </w:r>
            </w:ins>
          </w:p>
        </w:tc>
        <w:tc>
          <w:tcPr>
            <w:tcW w:w="2355" w:type="dxa"/>
            <w:shd w:val="clear" w:color="auto" w:fill="auto"/>
          </w:tcPr>
          <w:p w14:paraId="237CC464" w14:textId="77777777" w:rsidR="00600971" w:rsidRPr="0080038D" w:rsidRDefault="00600971" w:rsidP="0080038D">
            <w:pPr>
              <w:pStyle w:val="ParagraphText"/>
              <w:spacing w:after="120"/>
              <w:jc w:val="both"/>
              <w:rPr>
                <w:ins w:id="2155" w:author="Raphael Malyankar" w:date="2023-02-20T06:17:00Z"/>
                <w:sz w:val="16"/>
                <w:szCs w:val="12"/>
              </w:rPr>
            </w:pPr>
            <w:ins w:id="2156" w:author="Raphael Malyankar" w:date="2023-02-20T06:17:00Z">
              <w:r w:rsidRPr="0080038D">
                <w:rPr>
                  <w:sz w:val="16"/>
                  <w:szCs w:val="12"/>
                </w:rPr>
                <w:t>return all the attribute values that can be determined for the position</w:t>
              </w:r>
            </w:ins>
          </w:p>
        </w:tc>
        <w:tc>
          <w:tcPr>
            <w:tcW w:w="666" w:type="dxa"/>
            <w:shd w:val="clear" w:color="auto" w:fill="auto"/>
          </w:tcPr>
          <w:p w14:paraId="0486E3CF" w14:textId="77777777" w:rsidR="00600971" w:rsidRPr="0080038D" w:rsidRDefault="00600971" w:rsidP="0080038D">
            <w:pPr>
              <w:pStyle w:val="ParagraphText"/>
              <w:spacing w:after="120"/>
              <w:jc w:val="both"/>
              <w:rPr>
                <w:ins w:id="2157" w:author="Raphael Malyankar" w:date="2023-02-20T06:17:00Z"/>
                <w:sz w:val="16"/>
                <w:szCs w:val="12"/>
              </w:rPr>
            </w:pPr>
            <w:ins w:id="2158" w:author="Raphael Malyankar" w:date="2023-02-20T06:17:00Z">
              <w:r w:rsidRPr="0080038D">
                <w:rPr>
                  <w:sz w:val="16"/>
                  <w:szCs w:val="12"/>
                </w:rPr>
                <w:t>4</w:t>
              </w:r>
            </w:ins>
          </w:p>
        </w:tc>
        <w:tc>
          <w:tcPr>
            <w:tcW w:w="2084" w:type="dxa"/>
            <w:shd w:val="clear" w:color="auto" w:fill="auto"/>
          </w:tcPr>
          <w:p w14:paraId="45DE2782" w14:textId="77777777" w:rsidR="00600971" w:rsidRPr="0080038D" w:rsidRDefault="00600971" w:rsidP="0080038D">
            <w:pPr>
              <w:pStyle w:val="ParagraphText"/>
              <w:spacing w:after="120"/>
              <w:jc w:val="both"/>
              <w:rPr>
                <w:ins w:id="2159" w:author="Raphael Malyankar" w:date="2023-02-20T06:17:00Z"/>
                <w:sz w:val="16"/>
                <w:szCs w:val="12"/>
              </w:rPr>
            </w:pPr>
          </w:p>
        </w:tc>
      </w:tr>
    </w:tbl>
    <w:p w14:paraId="27A538C6" w14:textId="77777777" w:rsidR="00600971" w:rsidRPr="00600971" w:rsidRDefault="00600971" w:rsidP="00600971">
      <w:pPr>
        <w:pStyle w:val="ParagraphText"/>
        <w:spacing w:after="120"/>
        <w:rPr>
          <w:ins w:id="2160" w:author="Raphael Malyankar" w:date="2023-02-20T06:17:00Z"/>
        </w:rPr>
      </w:pPr>
      <w:bookmarkStart w:id="2161" w:name="_Ref512610095"/>
    </w:p>
    <w:bookmarkEnd w:id="2161"/>
    <w:p w14:paraId="087FD408" w14:textId="7E1A22AE" w:rsidR="00600971" w:rsidRPr="00600971" w:rsidRDefault="00600971" w:rsidP="00600971">
      <w:pPr>
        <w:pStyle w:val="ParagraphText"/>
        <w:rPr>
          <w:ins w:id="2162" w:author="Raphael Malyankar" w:date="2023-02-20T06:17:00Z"/>
        </w:rPr>
      </w:pPr>
      <w:ins w:id="2163" w:author="Raphael Malyankar" w:date="2023-02-20T06:17:00Z">
        <w:r w:rsidRPr="00600971">
          <w:t>NOTE: Use of ‘start’ and ‘end’ is prohibited for Product Specifications conforming to this edition of S-100, since segmented curves are not included among the coverages defined in Part 8 of this edition.</w:t>
        </w:r>
      </w:ins>
    </w:p>
    <w:p w14:paraId="2739DAD0" w14:textId="7446514C" w:rsidR="00600971" w:rsidRDefault="00A43258" w:rsidP="00A43258">
      <w:pPr>
        <w:pStyle w:val="Heading3"/>
        <w:rPr>
          <w:ins w:id="2164" w:author="Raphael Malyankar" w:date="2023-02-20T06:19:00Z"/>
        </w:rPr>
      </w:pPr>
      <w:bookmarkStart w:id="2165" w:name="_Toc127767105"/>
      <w:bookmarkStart w:id="2166" w:name="_Ref127768966"/>
      <w:ins w:id="2167" w:author="Raphael Malyankar" w:date="2023-02-20T06:20:00Z">
        <w:r>
          <w:t>CV_SequenceType</w:t>
        </w:r>
      </w:ins>
      <w:bookmarkEnd w:id="2165"/>
      <w:bookmarkEnd w:id="2166"/>
    </w:p>
    <w:p w14:paraId="0CB551C7" w14:textId="3BB0B443" w:rsidR="00600971" w:rsidRPr="00600971" w:rsidRDefault="00600971" w:rsidP="00600971">
      <w:pPr>
        <w:pStyle w:val="ParagraphText"/>
        <w:rPr>
          <w:ins w:id="2168" w:author="Raphael Malyankar" w:date="2023-02-20T06:19:00Z"/>
        </w:rPr>
      </w:pPr>
      <w:ins w:id="2169" w:author="Raphael Malyankar" w:date="2023-02-20T06:19:00Z">
        <w:r w:rsidRPr="00600971">
          <w:t xml:space="preserve">The scan methods are described in detail in ISO 19123. The order in which scanning takes place is the same as the order of axes in the attribute </w:t>
        </w:r>
        <w:proofErr w:type="spellStart"/>
        <w:r w:rsidRPr="00600971">
          <w:rPr>
            <w:i/>
          </w:rPr>
          <w:t>scanDirection</w:t>
        </w:r>
        <w:proofErr w:type="spellEnd"/>
        <w:r w:rsidRPr="00600971">
          <w:t xml:space="preserve">. The starting location of the scan is given in the attribute </w:t>
        </w:r>
        <w:proofErr w:type="spellStart"/>
        <w:r w:rsidRPr="00600971">
          <w:rPr>
            <w:i/>
          </w:rPr>
          <w:t>startSequence</w:t>
        </w:r>
        <w:proofErr w:type="spellEnd"/>
        <w:r w:rsidRPr="00600971">
          <w:t>.</w:t>
        </w:r>
      </w:ins>
    </w:p>
    <w:p w14:paraId="230EF2C5" w14:textId="77777777" w:rsidR="00600971" w:rsidRPr="00600971" w:rsidRDefault="00600971" w:rsidP="00600971">
      <w:pPr>
        <w:pStyle w:val="ParagraphText"/>
        <w:rPr>
          <w:ins w:id="2170" w:author="Raphael Malyankar" w:date="2023-02-20T06:19:00Z"/>
        </w:rPr>
      </w:pPr>
      <w:ins w:id="2171" w:author="Raphael Malyankar" w:date="2023-02-20T06:19:00Z">
        <w:r w:rsidRPr="00600971">
          <w:t xml:space="preserve">Note: Product Specification authors and producers should take care that the start location is compatible with the sequence rule and scan direction; for example, linear sequencing would be incompatible with a start location at the upper bound of the grid bounding box and forward scan order in </w:t>
        </w:r>
        <w:proofErr w:type="spellStart"/>
        <w:r w:rsidRPr="00600971">
          <w:rPr>
            <w:i/>
          </w:rPr>
          <w:t>scanDirection</w:t>
        </w:r>
        <w:proofErr w:type="spellEnd"/>
        <w:r w:rsidRPr="00600971">
          <w:t>.</w:t>
        </w:r>
      </w:ins>
    </w:p>
    <w:p w14:paraId="0F84413E" w14:textId="7A7F75A8" w:rsidR="00600971" w:rsidRPr="00600971" w:rsidRDefault="00600971" w:rsidP="00600971">
      <w:pPr>
        <w:pStyle w:val="Caption"/>
        <w:jc w:val="center"/>
        <w:rPr>
          <w:ins w:id="2172" w:author="Raphael Malyankar" w:date="2023-02-20T06:19:00Z"/>
        </w:rPr>
      </w:pPr>
      <w:ins w:id="2173" w:author="Raphael Malyankar" w:date="2023-02-20T06:19:00Z">
        <w:r w:rsidRPr="00600971">
          <w:t xml:space="preserve">Table </w:t>
        </w:r>
      </w:ins>
      <w:ins w:id="2174" w:author="Raphael Malyankar" w:date="2023-02-20T06:20:00Z">
        <w:r>
          <w:t>8</w:t>
        </w:r>
      </w:ins>
      <w:ins w:id="2175" w:author="Raphael Malyankar" w:date="2023-02-20T06:19:00Z">
        <w:r w:rsidRPr="00600971">
          <w:t>-</w:t>
        </w:r>
      </w:ins>
      <w:ins w:id="2176" w:author="Raphael Malyankar" w:date="2023-02-20T07:09:00Z">
        <w:r w:rsidR="00672D96">
          <w:t>13</w:t>
        </w:r>
      </w:ins>
      <w:ins w:id="2177" w:author="Raphael Malyankar" w:date="2023-02-20T06:19:00Z">
        <w:r w:rsidRPr="00600971">
          <w:t xml:space="preserve"> – CV_SequenceType enumeration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722"/>
        <w:gridCol w:w="2929"/>
        <w:gridCol w:w="651"/>
        <w:gridCol w:w="1909"/>
      </w:tblGrid>
      <w:tr w:rsidR="0080038D" w:rsidRPr="0080038D" w14:paraId="469AA24F" w14:textId="77777777" w:rsidTr="0080038D">
        <w:trPr>
          <w:ins w:id="2178" w:author="Raphael Malyankar" w:date="2023-02-20T06:19:00Z"/>
        </w:trPr>
        <w:tc>
          <w:tcPr>
            <w:tcW w:w="1239" w:type="dxa"/>
            <w:shd w:val="clear" w:color="auto" w:fill="D9D9D9"/>
          </w:tcPr>
          <w:p w14:paraId="5FC79A8C" w14:textId="77777777" w:rsidR="00600971" w:rsidRPr="0080038D" w:rsidRDefault="00600971" w:rsidP="0080038D">
            <w:pPr>
              <w:pStyle w:val="ParagraphText"/>
              <w:spacing w:after="120"/>
              <w:jc w:val="both"/>
              <w:rPr>
                <w:ins w:id="2179" w:author="Raphael Malyankar" w:date="2023-02-20T06:19:00Z"/>
                <w:b/>
                <w:sz w:val="16"/>
                <w:szCs w:val="12"/>
              </w:rPr>
            </w:pPr>
            <w:ins w:id="2180" w:author="Raphael Malyankar" w:date="2023-02-20T06:19:00Z">
              <w:r w:rsidRPr="0080038D">
                <w:rPr>
                  <w:b/>
                  <w:sz w:val="16"/>
                  <w:szCs w:val="12"/>
                </w:rPr>
                <w:t>Item</w:t>
              </w:r>
            </w:ins>
          </w:p>
        </w:tc>
        <w:tc>
          <w:tcPr>
            <w:tcW w:w="1766" w:type="dxa"/>
            <w:shd w:val="clear" w:color="auto" w:fill="D9D9D9"/>
          </w:tcPr>
          <w:p w14:paraId="0780E174" w14:textId="77777777" w:rsidR="00600971" w:rsidRPr="0080038D" w:rsidRDefault="00600971" w:rsidP="0080038D">
            <w:pPr>
              <w:pStyle w:val="ParagraphText"/>
              <w:spacing w:after="120"/>
              <w:jc w:val="both"/>
              <w:rPr>
                <w:ins w:id="2181" w:author="Raphael Malyankar" w:date="2023-02-20T06:19:00Z"/>
                <w:b/>
                <w:sz w:val="16"/>
                <w:szCs w:val="12"/>
              </w:rPr>
            </w:pPr>
            <w:ins w:id="2182" w:author="Raphael Malyankar" w:date="2023-02-20T06:19:00Z">
              <w:r w:rsidRPr="0080038D">
                <w:rPr>
                  <w:b/>
                  <w:sz w:val="16"/>
                  <w:szCs w:val="12"/>
                </w:rPr>
                <w:t>Name</w:t>
              </w:r>
            </w:ins>
          </w:p>
        </w:tc>
        <w:tc>
          <w:tcPr>
            <w:tcW w:w="3580" w:type="dxa"/>
            <w:shd w:val="clear" w:color="auto" w:fill="D9D9D9"/>
          </w:tcPr>
          <w:p w14:paraId="7655C487" w14:textId="77777777" w:rsidR="00600971" w:rsidRPr="0080038D" w:rsidRDefault="00600971" w:rsidP="0080038D">
            <w:pPr>
              <w:pStyle w:val="ParagraphText"/>
              <w:spacing w:after="120"/>
              <w:jc w:val="both"/>
              <w:rPr>
                <w:ins w:id="2183" w:author="Raphael Malyankar" w:date="2023-02-20T06:19:00Z"/>
                <w:b/>
                <w:sz w:val="16"/>
                <w:szCs w:val="12"/>
              </w:rPr>
            </w:pPr>
            <w:ins w:id="2184" w:author="Raphael Malyankar" w:date="2023-02-20T06:19:00Z">
              <w:r w:rsidRPr="0080038D">
                <w:rPr>
                  <w:b/>
                  <w:sz w:val="16"/>
                  <w:szCs w:val="12"/>
                </w:rPr>
                <w:t>Description</w:t>
              </w:r>
            </w:ins>
          </w:p>
        </w:tc>
        <w:tc>
          <w:tcPr>
            <w:tcW w:w="664" w:type="dxa"/>
            <w:shd w:val="clear" w:color="auto" w:fill="D9D9D9"/>
          </w:tcPr>
          <w:p w14:paraId="53616162" w14:textId="77777777" w:rsidR="00600971" w:rsidRPr="0080038D" w:rsidRDefault="00600971" w:rsidP="0080038D">
            <w:pPr>
              <w:pStyle w:val="ParagraphText"/>
              <w:spacing w:after="120"/>
              <w:jc w:val="both"/>
              <w:rPr>
                <w:ins w:id="2185" w:author="Raphael Malyankar" w:date="2023-02-20T06:19:00Z"/>
                <w:b/>
                <w:sz w:val="16"/>
                <w:szCs w:val="12"/>
              </w:rPr>
            </w:pPr>
            <w:ins w:id="2186" w:author="Raphael Malyankar" w:date="2023-02-20T06:19:00Z">
              <w:r w:rsidRPr="0080038D">
                <w:rPr>
                  <w:b/>
                  <w:sz w:val="16"/>
                  <w:szCs w:val="12"/>
                </w:rPr>
                <w:t>Code</w:t>
              </w:r>
            </w:ins>
          </w:p>
        </w:tc>
        <w:tc>
          <w:tcPr>
            <w:tcW w:w="2139" w:type="dxa"/>
            <w:shd w:val="clear" w:color="auto" w:fill="D9D9D9"/>
          </w:tcPr>
          <w:p w14:paraId="59E1CDA2" w14:textId="77777777" w:rsidR="00600971" w:rsidRPr="0080038D" w:rsidRDefault="00600971" w:rsidP="0080038D">
            <w:pPr>
              <w:pStyle w:val="ParagraphText"/>
              <w:spacing w:after="120"/>
              <w:jc w:val="both"/>
              <w:rPr>
                <w:ins w:id="2187" w:author="Raphael Malyankar" w:date="2023-02-20T06:19:00Z"/>
                <w:b/>
                <w:sz w:val="16"/>
                <w:szCs w:val="12"/>
              </w:rPr>
            </w:pPr>
            <w:ins w:id="2188" w:author="Raphael Malyankar" w:date="2023-02-20T06:19:00Z">
              <w:r w:rsidRPr="0080038D">
                <w:rPr>
                  <w:b/>
                  <w:sz w:val="16"/>
                  <w:szCs w:val="12"/>
                </w:rPr>
                <w:t>Remarks</w:t>
              </w:r>
            </w:ins>
          </w:p>
        </w:tc>
      </w:tr>
      <w:tr w:rsidR="0080038D" w:rsidRPr="0080038D" w14:paraId="5D18EC08" w14:textId="77777777" w:rsidTr="0080038D">
        <w:trPr>
          <w:ins w:id="2189" w:author="Raphael Malyankar" w:date="2023-02-20T06:19:00Z"/>
        </w:trPr>
        <w:tc>
          <w:tcPr>
            <w:tcW w:w="1234" w:type="dxa"/>
            <w:shd w:val="clear" w:color="auto" w:fill="auto"/>
          </w:tcPr>
          <w:p w14:paraId="35517E1A" w14:textId="77777777" w:rsidR="00600971" w:rsidRPr="0080038D" w:rsidRDefault="00600971" w:rsidP="0080038D">
            <w:pPr>
              <w:pStyle w:val="ParagraphText"/>
              <w:spacing w:after="120"/>
              <w:jc w:val="both"/>
              <w:rPr>
                <w:ins w:id="2190" w:author="Raphael Malyankar" w:date="2023-02-20T06:19:00Z"/>
                <w:sz w:val="16"/>
                <w:szCs w:val="12"/>
              </w:rPr>
            </w:pPr>
            <w:ins w:id="2191" w:author="Raphael Malyankar" w:date="2023-02-20T06:19:00Z">
              <w:r w:rsidRPr="0080038D">
                <w:rPr>
                  <w:sz w:val="16"/>
                  <w:szCs w:val="12"/>
                </w:rPr>
                <w:t>Enumeration</w:t>
              </w:r>
            </w:ins>
          </w:p>
        </w:tc>
        <w:tc>
          <w:tcPr>
            <w:tcW w:w="1766" w:type="dxa"/>
            <w:shd w:val="clear" w:color="auto" w:fill="auto"/>
          </w:tcPr>
          <w:p w14:paraId="125F7747" w14:textId="77777777" w:rsidR="00600971" w:rsidRPr="0080038D" w:rsidRDefault="00600971" w:rsidP="0080038D">
            <w:pPr>
              <w:pStyle w:val="ParagraphText"/>
              <w:spacing w:after="120"/>
              <w:jc w:val="both"/>
              <w:rPr>
                <w:ins w:id="2192" w:author="Raphael Malyankar" w:date="2023-02-20T06:19:00Z"/>
                <w:sz w:val="16"/>
                <w:szCs w:val="12"/>
              </w:rPr>
            </w:pPr>
            <w:proofErr w:type="spellStart"/>
            <w:ins w:id="2193" w:author="Raphael Malyankar" w:date="2023-02-20T06:19:00Z">
              <w:r w:rsidRPr="0080038D">
                <w:rPr>
                  <w:sz w:val="16"/>
                  <w:szCs w:val="12"/>
                </w:rPr>
                <w:t>CV_SequenceType</w:t>
              </w:r>
              <w:proofErr w:type="spellEnd"/>
            </w:ins>
          </w:p>
        </w:tc>
        <w:tc>
          <w:tcPr>
            <w:tcW w:w="3580" w:type="dxa"/>
            <w:shd w:val="clear" w:color="auto" w:fill="auto"/>
          </w:tcPr>
          <w:p w14:paraId="736F8B5F" w14:textId="77777777" w:rsidR="00600971" w:rsidRPr="0080038D" w:rsidRDefault="00600971" w:rsidP="0080038D">
            <w:pPr>
              <w:pStyle w:val="ParagraphText"/>
              <w:spacing w:after="120"/>
              <w:jc w:val="both"/>
              <w:rPr>
                <w:ins w:id="2194" w:author="Raphael Malyankar" w:date="2023-02-20T06:19:00Z"/>
                <w:sz w:val="16"/>
                <w:szCs w:val="12"/>
              </w:rPr>
            </w:pPr>
            <w:ins w:id="2195" w:author="Raphael Malyankar" w:date="2023-02-20T06:19:00Z">
              <w:r w:rsidRPr="0080038D">
                <w:rPr>
                  <w:sz w:val="16"/>
                  <w:szCs w:val="12"/>
                </w:rPr>
                <w:t>Codes that identify the method of ordering grid points or value records</w:t>
              </w:r>
            </w:ins>
          </w:p>
        </w:tc>
        <w:tc>
          <w:tcPr>
            <w:tcW w:w="664" w:type="dxa"/>
            <w:shd w:val="clear" w:color="auto" w:fill="auto"/>
          </w:tcPr>
          <w:p w14:paraId="1942BEA4" w14:textId="77777777" w:rsidR="00600971" w:rsidRPr="0080038D" w:rsidRDefault="00600971" w:rsidP="0080038D">
            <w:pPr>
              <w:pStyle w:val="ParagraphText"/>
              <w:spacing w:after="120"/>
              <w:jc w:val="both"/>
              <w:rPr>
                <w:ins w:id="2196" w:author="Raphael Malyankar" w:date="2023-02-20T06:19:00Z"/>
                <w:sz w:val="16"/>
                <w:szCs w:val="12"/>
              </w:rPr>
            </w:pPr>
          </w:p>
        </w:tc>
        <w:tc>
          <w:tcPr>
            <w:tcW w:w="2139" w:type="dxa"/>
            <w:shd w:val="clear" w:color="auto" w:fill="auto"/>
          </w:tcPr>
          <w:p w14:paraId="30984842" w14:textId="77777777" w:rsidR="00600971" w:rsidRPr="0080038D" w:rsidRDefault="00600971" w:rsidP="0080038D">
            <w:pPr>
              <w:pStyle w:val="ParagraphText"/>
              <w:spacing w:after="120"/>
              <w:jc w:val="both"/>
              <w:rPr>
                <w:ins w:id="2197" w:author="Raphael Malyankar" w:date="2023-02-20T06:19:00Z"/>
                <w:sz w:val="16"/>
                <w:szCs w:val="12"/>
              </w:rPr>
            </w:pPr>
            <w:ins w:id="2198" w:author="Raphael Malyankar" w:date="2023-02-20T06:19:00Z">
              <w:r w:rsidRPr="0080038D">
                <w:rPr>
                  <w:sz w:val="16"/>
                  <w:szCs w:val="12"/>
                </w:rPr>
                <w:t xml:space="preserve">ISO 19123 CV_ </w:t>
              </w:r>
              <w:proofErr w:type="spellStart"/>
              <w:r w:rsidRPr="0080038D">
                <w:rPr>
                  <w:sz w:val="16"/>
                  <w:szCs w:val="12"/>
                </w:rPr>
                <w:t>SequenceType</w:t>
              </w:r>
              <w:proofErr w:type="spellEnd"/>
            </w:ins>
          </w:p>
        </w:tc>
      </w:tr>
      <w:tr w:rsidR="0080038D" w:rsidRPr="0080038D" w14:paraId="574A9679" w14:textId="77777777" w:rsidTr="0080038D">
        <w:trPr>
          <w:ins w:id="2199" w:author="Raphael Malyankar" w:date="2023-02-20T06:19:00Z"/>
        </w:trPr>
        <w:tc>
          <w:tcPr>
            <w:tcW w:w="1234" w:type="dxa"/>
            <w:shd w:val="clear" w:color="auto" w:fill="auto"/>
          </w:tcPr>
          <w:p w14:paraId="2023E9DE" w14:textId="77777777" w:rsidR="00600971" w:rsidRPr="0080038D" w:rsidRDefault="00600971" w:rsidP="0080038D">
            <w:pPr>
              <w:pStyle w:val="ParagraphText"/>
              <w:spacing w:after="120"/>
              <w:jc w:val="both"/>
              <w:rPr>
                <w:ins w:id="2200" w:author="Raphael Malyankar" w:date="2023-02-20T06:19:00Z"/>
                <w:sz w:val="16"/>
                <w:szCs w:val="12"/>
              </w:rPr>
            </w:pPr>
            <w:ins w:id="2201" w:author="Raphael Malyankar" w:date="2023-02-20T06:19:00Z">
              <w:r w:rsidRPr="0080038D">
                <w:rPr>
                  <w:sz w:val="16"/>
                  <w:szCs w:val="12"/>
                </w:rPr>
                <w:t>Literal</w:t>
              </w:r>
            </w:ins>
          </w:p>
        </w:tc>
        <w:tc>
          <w:tcPr>
            <w:tcW w:w="1766" w:type="dxa"/>
            <w:shd w:val="clear" w:color="auto" w:fill="auto"/>
          </w:tcPr>
          <w:p w14:paraId="1CCF9FE6" w14:textId="77777777" w:rsidR="00600971" w:rsidRPr="0080038D" w:rsidRDefault="00600971" w:rsidP="0080038D">
            <w:pPr>
              <w:pStyle w:val="ParagraphText"/>
              <w:spacing w:after="120"/>
              <w:jc w:val="both"/>
              <w:rPr>
                <w:ins w:id="2202" w:author="Raphael Malyankar" w:date="2023-02-20T06:19:00Z"/>
                <w:sz w:val="16"/>
                <w:szCs w:val="12"/>
              </w:rPr>
            </w:pPr>
            <w:ins w:id="2203" w:author="Raphael Malyankar" w:date="2023-02-20T06:19:00Z">
              <w:r w:rsidRPr="0080038D">
                <w:rPr>
                  <w:sz w:val="16"/>
                  <w:szCs w:val="12"/>
                </w:rPr>
                <w:t>linear</w:t>
              </w:r>
            </w:ins>
          </w:p>
        </w:tc>
        <w:tc>
          <w:tcPr>
            <w:tcW w:w="3580" w:type="dxa"/>
            <w:shd w:val="clear" w:color="auto" w:fill="auto"/>
          </w:tcPr>
          <w:p w14:paraId="64360183" w14:textId="77777777" w:rsidR="00600971" w:rsidRPr="0080038D" w:rsidRDefault="00600971" w:rsidP="0080038D">
            <w:pPr>
              <w:pStyle w:val="ParagraphText"/>
              <w:spacing w:after="120"/>
              <w:jc w:val="both"/>
              <w:rPr>
                <w:ins w:id="2204" w:author="Raphael Malyankar" w:date="2023-02-20T06:19:00Z"/>
                <w:sz w:val="16"/>
                <w:szCs w:val="12"/>
              </w:rPr>
            </w:pPr>
            <w:ins w:id="2205" w:author="Raphael Malyankar" w:date="2023-02-20T06:19:00Z">
              <w:r w:rsidRPr="0080038D">
                <w:rPr>
                  <w:sz w:val="16"/>
                  <w:szCs w:val="12"/>
                </w:rPr>
                <w:t xml:space="preserve">Sequencing is consecutive along grid lines, starting with the first grid axis listed in </w:t>
              </w:r>
              <w:proofErr w:type="spellStart"/>
              <w:r w:rsidRPr="0080038D">
                <w:rPr>
                  <w:sz w:val="16"/>
                  <w:szCs w:val="12"/>
                </w:rPr>
                <w:t>scanDirection</w:t>
              </w:r>
              <w:proofErr w:type="spellEnd"/>
            </w:ins>
          </w:p>
        </w:tc>
        <w:tc>
          <w:tcPr>
            <w:tcW w:w="664" w:type="dxa"/>
            <w:shd w:val="clear" w:color="auto" w:fill="auto"/>
          </w:tcPr>
          <w:p w14:paraId="06E4D8F5" w14:textId="77777777" w:rsidR="00600971" w:rsidRPr="0080038D" w:rsidRDefault="00600971" w:rsidP="0080038D">
            <w:pPr>
              <w:pStyle w:val="ParagraphText"/>
              <w:spacing w:after="120"/>
              <w:jc w:val="both"/>
              <w:rPr>
                <w:ins w:id="2206" w:author="Raphael Malyankar" w:date="2023-02-20T06:19:00Z"/>
                <w:sz w:val="16"/>
                <w:szCs w:val="12"/>
              </w:rPr>
            </w:pPr>
            <w:ins w:id="2207" w:author="Raphael Malyankar" w:date="2023-02-20T06:19:00Z">
              <w:r w:rsidRPr="0080038D">
                <w:rPr>
                  <w:sz w:val="16"/>
                  <w:szCs w:val="12"/>
                </w:rPr>
                <w:t>1</w:t>
              </w:r>
            </w:ins>
          </w:p>
        </w:tc>
        <w:tc>
          <w:tcPr>
            <w:tcW w:w="2139" w:type="dxa"/>
            <w:shd w:val="clear" w:color="auto" w:fill="auto"/>
          </w:tcPr>
          <w:p w14:paraId="1463E4BB" w14:textId="77777777" w:rsidR="00600971" w:rsidRPr="0080038D" w:rsidRDefault="00600971" w:rsidP="0080038D">
            <w:pPr>
              <w:pStyle w:val="ParagraphText"/>
              <w:spacing w:after="120"/>
              <w:jc w:val="both"/>
              <w:rPr>
                <w:ins w:id="2208" w:author="Raphael Malyankar" w:date="2023-02-20T06:19:00Z"/>
                <w:sz w:val="16"/>
                <w:szCs w:val="12"/>
              </w:rPr>
            </w:pPr>
            <w:ins w:id="2209" w:author="Raphael Malyankar" w:date="2023-02-20T06:19:00Z">
              <w:r w:rsidRPr="0080038D">
                <w:rPr>
                  <w:sz w:val="16"/>
                  <w:szCs w:val="12"/>
                </w:rPr>
                <w:t>For example, for 2-D grids with scan direction=(</w:t>
              </w:r>
              <w:proofErr w:type="spellStart"/>
              <w:r w:rsidRPr="0080038D">
                <w:rPr>
                  <w:sz w:val="16"/>
                  <w:szCs w:val="12"/>
                </w:rPr>
                <w:t>x,y</w:t>
              </w:r>
              <w:proofErr w:type="spellEnd"/>
              <w:r w:rsidRPr="0080038D">
                <w:rPr>
                  <w:sz w:val="16"/>
                  <w:szCs w:val="12"/>
                </w:rPr>
                <w:t>), scanning will be in row-major order</w:t>
              </w:r>
            </w:ins>
          </w:p>
        </w:tc>
      </w:tr>
      <w:tr w:rsidR="0080038D" w:rsidRPr="0080038D" w14:paraId="155BFA31" w14:textId="77777777" w:rsidTr="0080038D">
        <w:trPr>
          <w:ins w:id="2210" w:author="Raphael Malyankar" w:date="2023-02-20T06:19:00Z"/>
        </w:trPr>
        <w:tc>
          <w:tcPr>
            <w:tcW w:w="1234" w:type="dxa"/>
            <w:shd w:val="clear" w:color="auto" w:fill="auto"/>
          </w:tcPr>
          <w:p w14:paraId="637B972B" w14:textId="77777777" w:rsidR="00600971" w:rsidRPr="0080038D" w:rsidRDefault="00600971" w:rsidP="0080038D">
            <w:pPr>
              <w:pStyle w:val="ParagraphText"/>
              <w:spacing w:after="120"/>
              <w:jc w:val="both"/>
              <w:rPr>
                <w:ins w:id="2211" w:author="Raphael Malyankar" w:date="2023-02-20T06:19:00Z"/>
                <w:sz w:val="16"/>
                <w:szCs w:val="12"/>
              </w:rPr>
            </w:pPr>
            <w:ins w:id="2212" w:author="Raphael Malyankar" w:date="2023-02-20T06:19:00Z">
              <w:r w:rsidRPr="0080038D">
                <w:rPr>
                  <w:sz w:val="16"/>
                  <w:szCs w:val="12"/>
                </w:rPr>
                <w:t>Literal</w:t>
              </w:r>
            </w:ins>
          </w:p>
        </w:tc>
        <w:tc>
          <w:tcPr>
            <w:tcW w:w="1766" w:type="dxa"/>
            <w:shd w:val="clear" w:color="auto" w:fill="auto"/>
          </w:tcPr>
          <w:p w14:paraId="17632617" w14:textId="77777777" w:rsidR="00600971" w:rsidRPr="0080038D" w:rsidRDefault="00600971" w:rsidP="0080038D">
            <w:pPr>
              <w:pStyle w:val="ParagraphText"/>
              <w:spacing w:after="120"/>
              <w:jc w:val="both"/>
              <w:rPr>
                <w:ins w:id="2213" w:author="Raphael Malyankar" w:date="2023-02-20T06:19:00Z"/>
                <w:sz w:val="16"/>
                <w:szCs w:val="12"/>
              </w:rPr>
            </w:pPr>
            <w:proofErr w:type="spellStart"/>
            <w:ins w:id="2214" w:author="Raphael Malyankar" w:date="2023-02-20T06:19:00Z">
              <w:r w:rsidRPr="0080038D">
                <w:rPr>
                  <w:sz w:val="16"/>
                  <w:szCs w:val="12"/>
                </w:rPr>
                <w:t>boustrophedonic</w:t>
              </w:r>
              <w:proofErr w:type="spellEnd"/>
            </w:ins>
          </w:p>
        </w:tc>
        <w:tc>
          <w:tcPr>
            <w:tcW w:w="3580" w:type="dxa"/>
            <w:shd w:val="clear" w:color="auto" w:fill="auto"/>
          </w:tcPr>
          <w:p w14:paraId="51B8EF2F" w14:textId="77777777" w:rsidR="00600971" w:rsidRPr="0080038D" w:rsidRDefault="00600971" w:rsidP="0080038D">
            <w:pPr>
              <w:pStyle w:val="ParagraphText"/>
              <w:spacing w:after="120"/>
              <w:jc w:val="both"/>
              <w:rPr>
                <w:ins w:id="2215" w:author="Raphael Malyankar" w:date="2023-02-20T06:19:00Z"/>
                <w:sz w:val="16"/>
                <w:szCs w:val="12"/>
              </w:rPr>
            </w:pPr>
            <w:ins w:id="2216" w:author="Raphael Malyankar" w:date="2023-02-20T06:19:00Z">
              <w:r w:rsidRPr="0080038D">
                <w:rPr>
                  <w:sz w:val="16"/>
                  <w:szCs w:val="12"/>
                </w:rPr>
                <w:t>Variant of linear sequencing in which the direction of the scan is reversed on alternating grid lines. For grids of dimension &gt; 2, it is also reversed on alternating planes</w:t>
              </w:r>
            </w:ins>
          </w:p>
        </w:tc>
        <w:tc>
          <w:tcPr>
            <w:tcW w:w="664" w:type="dxa"/>
            <w:shd w:val="clear" w:color="auto" w:fill="auto"/>
          </w:tcPr>
          <w:p w14:paraId="3EBCCC12" w14:textId="77777777" w:rsidR="00600971" w:rsidRPr="0080038D" w:rsidRDefault="00600971" w:rsidP="0080038D">
            <w:pPr>
              <w:pStyle w:val="ParagraphText"/>
              <w:spacing w:after="120"/>
              <w:jc w:val="both"/>
              <w:rPr>
                <w:ins w:id="2217" w:author="Raphael Malyankar" w:date="2023-02-20T06:19:00Z"/>
                <w:sz w:val="16"/>
                <w:szCs w:val="12"/>
              </w:rPr>
            </w:pPr>
            <w:ins w:id="2218" w:author="Raphael Malyankar" w:date="2023-02-20T06:19:00Z">
              <w:r w:rsidRPr="0080038D">
                <w:rPr>
                  <w:sz w:val="16"/>
                  <w:szCs w:val="12"/>
                </w:rPr>
                <w:t>2</w:t>
              </w:r>
            </w:ins>
          </w:p>
        </w:tc>
        <w:tc>
          <w:tcPr>
            <w:tcW w:w="2139" w:type="dxa"/>
            <w:shd w:val="clear" w:color="auto" w:fill="auto"/>
          </w:tcPr>
          <w:p w14:paraId="6BED9AE3" w14:textId="77777777" w:rsidR="00600971" w:rsidRPr="0080038D" w:rsidRDefault="00600971" w:rsidP="0080038D">
            <w:pPr>
              <w:pStyle w:val="ParagraphText"/>
              <w:spacing w:after="120"/>
              <w:jc w:val="both"/>
              <w:rPr>
                <w:ins w:id="2219" w:author="Raphael Malyankar" w:date="2023-02-20T06:19:00Z"/>
                <w:sz w:val="16"/>
                <w:szCs w:val="12"/>
              </w:rPr>
            </w:pPr>
          </w:p>
        </w:tc>
      </w:tr>
      <w:tr w:rsidR="0080038D" w:rsidRPr="0080038D" w14:paraId="0EABDC06" w14:textId="77777777" w:rsidTr="0080038D">
        <w:trPr>
          <w:ins w:id="2220" w:author="Raphael Malyankar" w:date="2023-02-20T06:19:00Z"/>
        </w:trPr>
        <w:tc>
          <w:tcPr>
            <w:tcW w:w="1234" w:type="dxa"/>
            <w:shd w:val="clear" w:color="auto" w:fill="auto"/>
          </w:tcPr>
          <w:p w14:paraId="0499E9DE" w14:textId="77777777" w:rsidR="00600971" w:rsidRPr="0080038D" w:rsidRDefault="00600971" w:rsidP="0080038D">
            <w:pPr>
              <w:pStyle w:val="ParagraphText"/>
              <w:spacing w:after="120"/>
              <w:jc w:val="both"/>
              <w:rPr>
                <w:ins w:id="2221" w:author="Raphael Malyankar" w:date="2023-02-20T06:19:00Z"/>
                <w:sz w:val="16"/>
                <w:szCs w:val="12"/>
              </w:rPr>
            </w:pPr>
            <w:ins w:id="2222" w:author="Raphael Malyankar" w:date="2023-02-20T06:19:00Z">
              <w:r w:rsidRPr="0080038D">
                <w:rPr>
                  <w:sz w:val="16"/>
                  <w:szCs w:val="12"/>
                </w:rPr>
                <w:t>Literal</w:t>
              </w:r>
            </w:ins>
          </w:p>
        </w:tc>
        <w:tc>
          <w:tcPr>
            <w:tcW w:w="1766" w:type="dxa"/>
            <w:shd w:val="clear" w:color="auto" w:fill="auto"/>
          </w:tcPr>
          <w:p w14:paraId="1FADA8BE" w14:textId="77777777" w:rsidR="00600971" w:rsidRPr="0080038D" w:rsidRDefault="00600971" w:rsidP="0080038D">
            <w:pPr>
              <w:pStyle w:val="ParagraphText"/>
              <w:spacing w:after="120"/>
              <w:jc w:val="both"/>
              <w:rPr>
                <w:ins w:id="2223" w:author="Raphael Malyankar" w:date="2023-02-20T06:19:00Z"/>
                <w:sz w:val="16"/>
                <w:szCs w:val="12"/>
              </w:rPr>
            </w:pPr>
            <w:proofErr w:type="spellStart"/>
            <w:ins w:id="2224" w:author="Raphael Malyankar" w:date="2023-02-20T06:19:00Z">
              <w:r w:rsidRPr="0080038D">
                <w:rPr>
                  <w:sz w:val="16"/>
                  <w:szCs w:val="12"/>
                </w:rPr>
                <w:t>CantorDiagonal</w:t>
              </w:r>
              <w:proofErr w:type="spellEnd"/>
            </w:ins>
          </w:p>
        </w:tc>
        <w:tc>
          <w:tcPr>
            <w:tcW w:w="3580" w:type="dxa"/>
            <w:shd w:val="clear" w:color="auto" w:fill="auto"/>
          </w:tcPr>
          <w:p w14:paraId="642F3240" w14:textId="77777777" w:rsidR="00600971" w:rsidRPr="0080038D" w:rsidRDefault="00600971" w:rsidP="0080038D">
            <w:pPr>
              <w:pStyle w:val="ParagraphText"/>
              <w:spacing w:after="120"/>
              <w:jc w:val="both"/>
              <w:rPr>
                <w:ins w:id="2225" w:author="Raphael Malyankar" w:date="2023-02-20T06:19:00Z"/>
                <w:sz w:val="16"/>
                <w:szCs w:val="12"/>
              </w:rPr>
            </w:pPr>
            <w:ins w:id="2226" w:author="Raphael Malyankar" w:date="2023-02-20T06:19:00Z">
              <w:r w:rsidRPr="0080038D">
                <w:rPr>
                  <w:sz w:val="16"/>
                  <w:szCs w:val="12"/>
                </w:rPr>
                <w:t>Sequencing in alternating directions along parallel diagonals of the grid. For dimension &gt; 2, it is repeated in successive planes</w:t>
              </w:r>
            </w:ins>
          </w:p>
        </w:tc>
        <w:tc>
          <w:tcPr>
            <w:tcW w:w="664" w:type="dxa"/>
            <w:shd w:val="clear" w:color="auto" w:fill="auto"/>
          </w:tcPr>
          <w:p w14:paraId="01A7A80E" w14:textId="77777777" w:rsidR="00600971" w:rsidRPr="0080038D" w:rsidRDefault="00600971" w:rsidP="0080038D">
            <w:pPr>
              <w:pStyle w:val="ParagraphText"/>
              <w:spacing w:after="120"/>
              <w:jc w:val="both"/>
              <w:rPr>
                <w:ins w:id="2227" w:author="Raphael Malyankar" w:date="2023-02-20T06:19:00Z"/>
                <w:sz w:val="16"/>
                <w:szCs w:val="12"/>
              </w:rPr>
            </w:pPr>
            <w:ins w:id="2228" w:author="Raphael Malyankar" w:date="2023-02-20T06:19:00Z">
              <w:r w:rsidRPr="0080038D">
                <w:rPr>
                  <w:sz w:val="16"/>
                  <w:szCs w:val="12"/>
                </w:rPr>
                <w:t>3</w:t>
              </w:r>
            </w:ins>
          </w:p>
        </w:tc>
        <w:tc>
          <w:tcPr>
            <w:tcW w:w="2139" w:type="dxa"/>
            <w:shd w:val="clear" w:color="auto" w:fill="auto"/>
          </w:tcPr>
          <w:p w14:paraId="17E6DCA8" w14:textId="77777777" w:rsidR="00600971" w:rsidRPr="0080038D" w:rsidRDefault="00600971" w:rsidP="0080038D">
            <w:pPr>
              <w:pStyle w:val="ParagraphText"/>
              <w:spacing w:after="120"/>
              <w:jc w:val="both"/>
              <w:rPr>
                <w:ins w:id="2229" w:author="Raphael Malyankar" w:date="2023-02-20T06:19:00Z"/>
                <w:sz w:val="16"/>
                <w:szCs w:val="12"/>
              </w:rPr>
            </w:pPr>
          </w:p>
        </w:tc>
      </w:tr>
      <w:tr w:rsidR="0080038D" w:rsidRPr="0080038D" w14:paraId="2752B10C" w14:textId="77777777" w:rsidTr="0080038D">
        <w:trPr>
          <w:ins w:id="2230" w:author="Raphael Malyankar" w:date="2023-02-20T06:19:00Z"/>
        </w:trPr>
        <w:tc>
          <w:tcPr>
            <w:tcW w:w="1234" w:type="dxa"/>
            <w:shd w:val="clear" w:color="auto" w:fill="auto"/>
          </w:tcPr>
          <w:p w14:paraId="722479A0" w14:textId="77777777" w:rsidR="00600971" w:rsidRPr="0080038D" w:rsidRDefault="00600971" w:rsidP="0080038D">
            <w:pPr>
              <w:pStyle w:val="ParagraphText"/>
              <w:spacing w:after="120"/>
              <w:jc w:val="both"/>
              <w:rPr>
                <w:ins w:id="2231" w:author="Raphael Malyankar" w:date="2023-02-20T06:19:00Z"/>
                <w:sz w:val="16"/>
                <w:szCs w:val="12"/>
              </w:rPr>
            </w:pPr>
            <w:ins w:id="2232" w:author="Raphael Malyankar" w:date="2023-02-20T06:19:00Z">
              <w:r w:rsidRPr="0080038D">
                <w:rPr>
                  <w:sz w:val="16"/>
                  <w:szCs w:val="12"/>
                </w:rPr>
                <w:t>Literal</w:t>
              </w:r>
            </w:ins>
          </w:p>
        </w:tc>
        <w:tc>
          <w:tcPr>
            <w:tcW w:w="1766" w:type="dxa"/>
            <w:shd w:val="clear" w:color="auto" w:fill="auto"/>
          </w:tcPr>
          <w:p w14:paraId="7C5AF475" w14:textId="77777777" w:rsidR="00600971" w:rsidRPr="0080038D" w:rsidRDefault="00600971" w:rsidP="0080038D">
            <w:pPr>
              <w:pStyle w:val="ParagraphText"/>
              <w:spacing w:after="120"/>
              <w:jc w:val="both"/>
              <w:rPr>
                <w:ins w:id="2233" w:author="Raphael Malyankar" w:date="2023-02-20T06:19:00Z"/>
                <w:sz w:val="16"/>
                <w:szCs w:val="12"/>
              </w:rPr>
            </w:pPr>
            <w:ins w:id="2234" w:author="Raphael Malyankar" w:date="2023-02-20T06:19:00Z">
              <w:r w:rsidRPr="0080038D">
                <w:rPr>
                  <w:sz w:val="16"/>
                  <w:szCs w:val="12"/>
                </w:rPr>
                <w:t>spiral</w:t>
              </w:r>
            </w:ins>
          </w:p>
        </w:tc>
        <w:tc>
          <w:tcPr>
            <w:tcW w:w="3580" w:type="dxa"/>
            <w:shd w:val="clear" w:color="auto" w:fill="auto"/>
          </w:tcPr>
          <w:p w14:paraId="4861225E" w14:textId="77777777" w:rsidR="00600971" w:rsidRPr="0080038D" w:rsidRDefault="00600971" w:rsidP="0080038D">
            <w:pPr>
              <w:pStyle w:val="ParagraphText"/>
              <w:spacing w:after="120"/>
              <w:jc w:val="both"/>
              <w:rPr>
                <w:ins w:id="2235" w:author="Raphael Malyankar" w:date="2023-02-20T06:19:00Z"/>
                <w:sz w:val="16"/>
                <w:szCs w:val="12"/>
              </w:rPr>
            </w:pPr>
            <w:ins w:id="2236" w:author="Raphael Malyankar" w:date="2023-02-20T06:19:00Z">
              <w:r w:rsidRPr="0080038D">
                <w:rPr>
                  <w:sz w:val="16"/>
                  <w:szCs w:val="12"/>
                </w:rPr>
                <w:t>Sequencing in spiral order</w:t>
              </w:r>
            </w:ins>
          </w:p>
        </w:tc>
        <w:tc>
          <w:tcPr>
            <w:tcW w:w="664" w:type="dxa"/>
            <w:shd w:val="clear" w:color="auto" w:fill="auto"/>
          </w:tcPr>
          <w:p w14:paraId="51703F59" w14:textId="77777777" w:rsidR="00600971" w:rsidRPr="0080038D" w:rsidRDefault="00600971" w:rsidP="0080038D">
            <w:pPr>
              <w:pStyle w:val="ParagraphText"/>
              <w:spacing w:after="120"/>
              <w:jc w:val="both"/>
              <w:rPr>
                <w:ins w:id="2237" w:author="Raphael Malyankar" w:date="2023-02-20T06:19:00Z"/>
                <w:sz w:val="16"/>
                <w:szCs w:val="12"/>
              </w:rPr>
            </w:pPr>
            <w:ins w:id="2238" w:author="Raphael Malyankar" w:date="2023-02-20T06:19:00Z">
              <w:r w:rsidRPr="0080038D">
                <w:rPr>
                  <w:sz w:val="16"/>
                  <w:szCs w:val="12"/>
                </w:rPr>
                <w:t>4</w:t>
              </w:r>
            </w:ins>
          </w:p>
        </w:tc>
        <w:tc>
          <w:tcPr>
            <w:tcW w:w="2139" w:type="dxa"/>
            <w:shd w:val="clear" w:color="auto" w:fill="auto"/>
          </w:tcPr>
          <w:p w14:paraId="5A3B12F2" w14:textId="77777777" w:rsidR="00600971" w:rsidRPr="0080038D" w:rsidRDefault="00600971" w:rsidP="0080038D">
            <w:pPr>
              <w:pStyle w:val="ParagraphText"/>
              <w:spacing w:after="120"/>
              <w:jc w:val="both"/>
              <w:rPr>
                <w:ins w:id="2239" w:author="Raphael Malyankar" w:date="2023-02-20T06:19:00Z"/>
                <w:sz w:val="16"/>
                <w:szCs w:val="12"/>
              </w:rPr>
            </w:pPr>
          </w:p>
        </w:tc>
      </w:tr>
      <w:tr w:rsidR="0080038D" w:rsidRPr="0080038D" w14:paraId="3C844D3F" w14:textId="77777777" w:rsidTr="0080038D">
        <w:trPr>
          <w:ins w:id="2240" w:author="Raphael Malyankar" w:date="2023-02-20T06:19:00Z"/>
        </w:trPr>
        <w:tc>
          <w:tcPr>
            <w:tcW w:w="1234" w:type="dxa"/>
            <w:shd w:val="clear" w:color="auto" w:fill="auto"/>
          </w:tcPr>
          <w:p w14:paraId="2A5ED8C0" w14:textId="77777777" w:rsidR="00600971" w:rsidRPr="0080038D" w:rsidRDefault="00600971" w:rsidP="0080038D">
            <w:pPr>
              <w:pStyle w:val="ParagraphText"/>
              <w:spacing w:after="120"/>
              <w:jc w:val="both"/>
              <w:rPr>
                <w:ins w:id="2241" w:author="Raphael Malyankar" w:date="2023-02-20T06:19:00Z"/>
                <w:sz w:val="16"/>
                <w:szCs w:val="12"/>
              </w:rPr>
            </w:pPr>
            <w:ins w:id="2242" w:author="Raphael Malyankar" w:date="2023-02-20T06:19:00Z">
              <w:r w:rsidRPr="0080038D">
                <w:rPr>
                  <w:sz w:val="16"/>
                  <w:szCs w:val="12"/>
                </w:rPr>
                <w:t>Literal</w:t>
              </w:r>
            </w:ins>
          </w:p>
        </w:tc>
        <w:tc>
          <w:tcPr>
            <w:tcW w:w="1766" w:type="dxa"/>
            <w:shd w:val="clear" w:color="auto" w:fill="auto"/>
          </w:tcPr>
          <w:p w14:paraId="13AE0ADB" w14:textId="77777777" w:rsidR="00600971" w:rsidRPr="0080038D" w:rsidRDefault="00600971" w:rsidP="0080038D">
            <w:pPr>
              <w:pStyle w:val="ParagraphText"/>
              <w:spacing w:after="120"/>
              <w:jc w:val="both"/>
              <w:rPr>
                <w:ins w:id="2243" w:author="Raphael Malyankar" w:date="2023-02-20T06:19:00Z"/>
                <w:sz w:val="16"/>
                <w:szCs w:val="12"/>
              </w:rPr>
            </w:pPr>
            <w:ins w:id="2244" w:author="Raphael Malyankar" w:date="2023-02-20T06:19:00Z">
              <w:r w:rsidRPr="0080038D">
                <w:rPr>
                  <w:sz w:val="16"/>
                  <w:szCs w:val="12"/>
                </w:rPr>
                <w:t>Morton</w:t>
              </w:r>
            </w:ins>
          </w:p>
        </w:tc>
        <w:tc>
          <w:tcPr>
            <w:tcW w:w="3580" w:type="dxa"/>
            <w:shd w:val="clear" w:color="auto" w:fill="auto"/>
          </w:tcPr>
          <w:p w14:paraId="16E32384" w14:textId="77777777" w:rsidR="00600971" w:rsidRPr="0080038D" w:rsidRDefault="00600971" w:rsidP="0080038D">
            <w:pPr>
              <w:pStyle w:val="ParagraphText"/>
              <w:spacing w:after="120"/>
              <w:jc w:val="both"/>
              <w:rPr>
                <w:ins w:id="2245" w:author="Raphael Malyankar" w:date="2023-02-20T06:19:00Z"/>
                <w:sz w:val="16"/>
                <w:szCs w:val="12"/>
              </w:rPr>
            </w:pPr>
            <w:ins w:id="2246" w:author="Raphael Malyankar" w:date="2023-02-20T06:19:00Z">
              <w:r w:rsidRPr="0080038D">
                <w:rPr>
                  <w:sz w:val="16"/>
                  <w:szCs w:val="12"/>
                </w:rPr>
                <w:t>Sequencing along a Morton curve</w:t>
              </w:r>
            </w:ins>
          </w:p>
        </w:tc>
        <w:tc>
          <w:tcPr>
            <w:tcW w:w="664" w:type="dxa"/>
            <w:shd w:val="clear" w:color="auto" w:fill="auto"/>
          </w:tcPr>
          <w:p w14:paraId="22D63C06" w14:textId="77777777" w:rsidR="00600971" w:rsidRPr="0080038D" w:rsidRDefault="00600971" w:rsidP="0080038D">
            <w:pPr>
              <w:pStyle w:val="ParagraphText"/>
              <w:spacing w:after="120"/>
              <w:jc w:val="both"/>
              <w:rPr>
                <w:ins w:id="2247" w:author="Raphael Malyankar" w:date="2023-02-20T06:19:00Z"/>
                <w:sz w:val="16"/>
                <w:szCs w:val="12"/>
              </w:rPr>
            </w:pPr>
            <w:ins w:id="2248" w:author="Raphael Malyankar" w:date="2023-02-20T06:19:00Z">
              <w:r w:rsidRPr="0080038D">
                <w:rPr>
                  <w:sz w:val="16"/>
                  <w:szCs w:val="12"/>
                </w:rPr>
                <w:t>5</w:t>
              </w:r>
            </w:ins>
          </w:p>
        </w:tc>
        <w:tc>
          <w:tcPr>
            <w:tcW w:w="2139" w:type="dxa"/>
            <w:shd w:val="clear" w:color="auto" w:fill="auto"/>
          </w:tcPr>
          <w:p w14:paraId="0FC96715" w14:textId="77777777" w:rsidR="00600971" w:rsidRPr="0080038D" w:rsidRDefault="00600971" w:rsidP="0080038D">
            <w:pPr>
              <w:pStyle w:val="ParagraphText"/>
              <w:spacing w:after="120"/>
              <w:jc w:val="both"/>
              <w:rPr>
                <w:ins w:id="2249" w:author="Raphael Malyankar" w:date="2023-02-20T06:19:00Z"/>
                <w:sz w:val="16"/>
                <w:szCs w:val="12"/>
              </w:rPr>
            </w:pPr>
          </w:p>
        </w:tc>
      </w:tr>
      <w:tr w:rsidR="0080038D" w:rsidRPr="0080038D" w14:paraId="19FE31BB" w14:textId="77777777" w:rsidTr="0080038D">
        <w:trPr>
          <w:ins w:id="2250" w:author="Raphael Malyankar" w:date="2023-02-20T06:19:00Z"/>
        </w:trPr>
        <w:tc>
          <w:tcPr>
            <w:tcW w:w="1234" w:type="dxa"/>
            <w:shd w:val="clear" w:color="auto" w:fill="auto"/>
          </w:tcPr>
          <w:p w14:paraId="3A9441B4" w14:textId="77777777" w:rsidR="00600971" w:rsidRPr="0080038D" w:rsidRDefault="00600971" w:rsidP="0080038D">
            <w:pPr>
              <w:pStyle w:val="ParagraphText"/>
              <w:spacing w:after="120"/>
              <w:jc w:val="both"/>
              <w:rPr>
                <w:ins w:id="2251" w:author="Raphael Malyankar" w:date="2023-02-20T06:19:00Z"/>
                <w:sz w:val="16"/>
                <w:szCs w:val="12"/>
              </w:rPr>
            </w:pPr>
            <w:ins w:id="2252" w:author="Raphael Malyankar" w:date="2023-02-20T06:19:00Z">
              <w:r w:rsidRPr="0080038D">
                <w:rPr>
                  <w:sz w:val="16"/>
                  <w:szCs w:val="12"/>
                </w:rPr>
                <w:t>Literal</w:t>
              </w:r>
            </w:ins>
          </w:p>
        </w:tc>
        <w:tc>
          <w:tcPr>
            <w:tcW w:w="1766" w:type="dxa"/>
            <w:shd w:val="clear" w:color="auto" w:fill="auto"/>
          </w:tcPr>
          <w:p w14:paraId="64A96BBB" w14:textId="77777777" w:rsidR="00600971" w:rsidRPr="0080038D" w:rsidRDefault="00600971" w:rsidP="0080038D">
            <w:pPr>
              <w:pStyle w:val="ParagraphText"/>
              <w:spacing w:after="120"/>
              <w:jc w:val="both"/>
              <w:rPr>
                <w:ins w:id="2253" w:author="Raphael Malyankar" w:date="2023-02-20T06:19:00Z"/>
                <w:sz w:val="16"/>
                <w:szCs w:val="12"/>
              </w:rPr>
            </w:pPr>
            <w:ins w:id="2254" w:author="Raphael Malyankar" w:date="2023-02-20T06:19:00Z">
              <w:r w:rsidRPr="0080038D">
                <w:rPr>
                  <w:sz w:val="16"/>
                  <w:szCs w:val="12"/>
                </w:rPr>
                <w:t>Hilbert</w:t>
              </w:r>
            </w:ins>
          </w:p>
        </w:tc>
        <w:tc>
          <w:tcPr>
            <w:tcW w:w="3580" w:type="dxa"/>
            <w:shd w:val="clear" w:color="auto" w:fill="auto"/>
          </w:tcPr>
          <w:p w14:paraId="5296E0DD" w14:textId="77777777" w:rsidR="00600971" w:rsidRPr="0080038D" w:rsidRDefault="00600971" w:rsidP="0080038D">
            <w:pPr>
              <w:pStyle w:val="ParagraphText"/>
              <w:spacing w:after="120"/>
              <w:jc w:val="both"/>
              <w:rPr>
                <w:ins w:id="2255" w:author="Raphael Malyankar" w:date="2023-02-20T06:19:00Z"/>
                <w:sz w:val="16"/>
                <w:szCs w:val="12"/>
              </w:rPr>
            </w:pPr>
            <w:ins w:id="2256" w:author="Raphael Malyankar" w:date="2023-02-20T06:19:00Z">
              <w:r w:rsidRPr="0080038D">
                <w:rPr>
                  <w:sz w:val="16"/>
                  <w:szCs w:val="12"/>
                </w:rPr>
                <w:t>Sequencing along a Hilbert curve</w:t>
              </w:r>
            </w:ins>
          </w:p>
        </w:tc>
        <w:tc>
          <w:tcPr>
            <w:tcW w:w="664" w:type="dxa"/>
            <w:shd w:val="clear" w:color="auto" w:fill="auto"/>
          </w:tcPr>
          <w:p w14:paraId="013D68C3" w14:textId="77777777" w:rsidR="00600971" w:rsidRPr="0080038D" w:rsidRDefault="00600971" w:rsidP="0080038D">
            <w:pPr>
              <w:pStyle w:val="ParagraphText"/>
              <w:spacing w:after="120"/>
              <w:jc w:val="both"/>
              <w:rPr>
                <w:ins w:id="2257" w:author="Raphael Malyankar" w:date="2023-02-20T06:19:00Z"/>
                <w:sz w:val="16"/>
                <w:szCs w:val="12"/>
              </w:rPr>
            </w:pPr>
            <w:ins w:id="2258" w:author="Raphael Malyankar" w:date="2023-02-20T06:19:00Z">
              <w:r w:rsidRPr="0080038D">
                <w:rPr>
                  <w:sz w:val="16"/>
                  <w:szCs w:val="12"/>
                </w:rPr>
                <w:t>6</w:t>
              </w:r>
            </w:ins>
          </w:p>
        </w:tc>
        <w:tc>
          <w:tcPr>
            <w:tcW w:w="2139" w:type="dxa"/>
            <w:shd w:val="clear" w:color="auto" w:fill="auto"/>
          </w:tcPr>
          <w:p w14:paraId="2BE8B897" w14:textId="77777777" w:rsidR="00600971" w:rsidRPr="0080038D" w:rsidRDefault="00600971" w:rsidP="0080038D">
            <w:pPr>
              <w:pStyle w:val="ParagraphText"/>
              <w:spacing w:after="120"/>
              <w:jc w:val="both"/>
              <w:rPr>
                <w:ins w:id="2259" w:author="Raphael Malyankar" w:date="2023-02-20T06:19:00Z"/>
                <w:sz w:val="16"/>
                <w:szCs w:val="12"/>
              </w:rPr>
            </w:pPr>
          </w:p>
        </w:tc>
      </w:tr>
    </w:tbl>
    <w:p w14:paraId="47C68CBE" w14:textId="77777777" w:rsidR="00600971" w:rsidRPr="00600971" w:rsidRDefault="00600971" w:rsidP="00600971">
      <w:pPr>
        <w:pStyle w:val="ParagraphText"/>
        <w:spacing w:after="120"/>
        <w:rPr>
          <w:ins w:id="2260" w:author="Raphael Malyankar" w:date="2023-02-20T06:19:00Z"/>
        </w:rPr>
      </w:pPr>
      <w:bookmarkStart w:id="2261" w:name="_Ref512609852"/>
    </w:p>
    <w:bookmarkEnd w:id="2261"/>
    <w:p w14:paraId="271220E4" w14:textId="576461ED" w:rsidR="00600971" w:rsidRPr="00600971" w:rsidRDefault="00600971" w:rsidP="00600971">
      <w:pPr>
        <w:pStyle w:val="ParagraphText"/>
        <w:rPr>
          <w:ins w:id="2262" w:author="Raphael Malyankar" w:date="2023-02-20T06:19:00Z"/>
        </w:rPr>
      </w:pPr>
      <w:ins w:id="2263" w:author="Raphael Malyankar" w:date="2023-02-20T06:19:00Z">
        <w:r w:rsidRPr="00600971">
          <w:t xml:space="preserve">Morton curves are generated by converting the grid coordinates (axial indexes) of each grid point to binary numbers and interleaving the binary digits of the results to produce the Morton code of the grid point. The method is documented in computer science textbooks as well as ISO 19123 and other accessible articles. Hilbert curves are more complex but descriptions are available in computer science and other reference texts (for example, the non-normative references in </w:t>
        </w:r>
        <w:r>
          <w:t>Part 10c</w:t>
        </w:r>
        <w:r w:rsidRPr="00600971">
          <w:t>).</w:t>
        </w:r>
      </w:ins>
    </w:p>
    <w:p w14:paraId="7184BF8C" w14:textId="0AB52C4C" w:rsidR="00600971" w:rsidRDefault="00600971" w:rsidP="009970AB">
      <w:pPr>
        <w:pStyle w:val="ParagraphText"/>
        <w:spacing w:after="120"/>
        <w:jc w:val="both"/>
        <w:rPr>
          <w:ins w:id="2264" w:author="Raphael Malyankar" w:date="2023-02-20T06:21:00Z"/>
          <w:color w:val="auto"/>
        </w:rPr>
      </w:pPr>
    </w:p>
    <w:p w14:paraId="63711854" w14:textId="73932F07" w:rsidR="00A43258" w:rsidRDefault="00A43258" w:rsidP="00A43258">
      <w:pPr>
        <w:pStyle w:val="Heading3"/>
        <w:rPr>
          <w:ins w:id="2265" w:author="Raphael Malyankar" w:date="2023-02-20T06:21:00Z"/>
        </w:rPr>
      </w:pPr>
      <w:bookmarkStart w:id="2266" w:name="_Toc127767106"/>
      <w:ins w:id="2267" w:author="Raphael Malyankar" w:date="2023-02-20T06:23:00Z">
        <w:r>
          <w:t>S100_CV_InterpolationMethod</w:t>
        </w:r>
      </w:ins>
      <w:bookmarkEnd w:id="2266"/>
    </w:p>
    <w:p w14:paraId="484BB939" w14:textId="4BB16732" w:rsidR="00A43258" w:rsidRPr="00A43258" w:rsidRDefault="00A43258" w:rsidP="00A43258">
      <w:pPr>
        <w:pStyle w:val="ParagraphText"/>
        <w:rPr>
          <w:ins w:id="2268" w:author="Raphael Malyankar" w:date="2023-02-20T06:21:00Z"/>
        </w:rPr>
      </w:pPr>
      <w:ins w:id="2269" w:author="Raphael Malyankar" w:date="2023-02-20T06:21:00Z">
        <w:r w:rsidRPr="00A43258">
          <w:t xml:space="preserve">S100_CV_InterpolationMethod extends the ISO 19123 </w:t>
        </w:r>
        <w:proofErr w:type="spellStart"/>
        <w:r w:rsidRPr="00A43258">
          <w:t>codelist</w:t>
        </w:r>
        <w:proofErr w:type="spellEnd"/>
        <w:r w:rsidRPr="00A43258">
          <w:t xml:space="preserve"> </w:t>
        </w:r>
        <w:proofErr w:type="spellStart"/>
        <w:r w:rsidRPr="00A43258">
          <w:t>CV_InterpolationMethod</w:t>
        </w:r>
        <w:proofErr w:type="spellEnd"/>
        <w:r w:rsidRPr="00A43258">
          <w:t xml:space="preserve"> with the ‘discrete’ literal. The ISO 19123 </w:t>
        </w:r>
        <w:proofErr w:type="spellStart"/>
        <w:r w:rsidRPr="00A43258">
          <w:t>CodeList</w:t>
        </w:r>
        <w:proofErr w:type="spellEnd"/>
        <w:r w:rsidRPr="00A43258">
          <w:t xml:space="preserve"> </w:t>
        </w:r>
        <w:proofErr w:type="spellStart"/>
        <w:r w:rsidRPr="00A43258">
          <w:t>CV_InterpolationMethod</w:t>
        </w:r>
        <w:proofErr w:type="spellEnd"/>
        <w:r w:rsidRPr="00A43258">
          <w:t xml:space="preserve"> includes nine interpolation methods. Each is used in the context of specified grid types, indicated in the Remarks column. S-100 adds a ‘discrete’ literal for use when there is no interpolation. </w:t>
        </w:r>
      </w:ins>
    </w:p>
    <w:p w14:paraId="1C0DA17E" w14:textId="0FA97C99" w:rsidR="00A43258" w:rsidRPr="00A43258" w:rsidRDefault="00A43258" w:rsidP="00A43258">
      <w:pPr>
        <w:pStyle w:val="Caption"/>
        <w:jc w:val="center"/>
        <w:rPr>
          <w:ins w:id="2270" w:author="Raphael Malyankar" w:date="2023-02-20T06:21:00Z"/>
        </w:rPr>
      </w:pPr>
      <w:ins w:id="2271" w:author="Raphael Malyankar" w:date="2023-02-20T06:21:00Z">
        <w:r w:rsidRPr="00A43258">
          <w:t xml:space="preserve">Table </w:t>
        </w:r>
      </w:ins>
      <w:ins w:id="2272" w:author="Raphael Malyankar" w:date="2023-02-20T06:22:00Z">
        <w:r>
          <w:t>8</w:t>
        </w:r>
      </w:ins>
      <w:ins w:id="2273" w:author="Raphael Malyankar" w:date="2023-02-20T06:21:00Z">
        <w:r w:rsidRPr="00A43258">
          <w:t>-</w:t>
        </w:r>
      </w:ins>
      <w:ins w:id="2274" w:author="Raphael Malyankar" w:date="2023-02-20T07:09:00Z">
        <w:r w:rsidR="00672D96">
          <w:t>14</w:t>
        </w:r>
      </w:ins>
      <w:ins w:id="2275" w:author="Raphael Malyankar" w:date="2023-02-20T06:21:00Z">
        <w:r w:rsidRPr="00A43258">
          <w:t xml:space="preserve"> – </w:t>
        </w:r>
      </w:ins>
      <w:ins w:id="2276" w:author="Raphael Malyankar" w:date="2023-02-20T06:29:00Z">
        <w:r w:rsidR="00645819">
          <w:t>S100_</w:t>
        </w:r>
      </w:ins>
      <w:ins w:id="2277" w:author="Raphael Malyankar" w:date="2023-02-20T06:21:00Z">
        <w:r w:rsidRPr="00A43258">
          <w:t>CV_InterpolationMethod enumeration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2570"/>
        <w:gridCol w:w="2070"/>
        <w:gridCol w:w="635"/>
        <w:gridCol w:w="1942"/>
      </w:tblGrid>
      <w:tr w:rsidR="0080038D" w:rsidRPr="0080038D" w14:paraId="423F3729" w14:textId="77777777" w:rsidTr="0080038D">
        <w:trPr>
          <w:cantSplit/>
          <w:tblHeader/>
          <w:ins w:id="2278" w:author="Raphael Malyankar" w:date="2023-02-20T06:21:00Z"/>
        </w:trPr>
        <w:tc>
          <w:tcPr>
            <w:tcW w:w="1204" w:type="dxa"/>
            <w:shd w:val="clear" w:color="auto" w:fill="D9D9D9"/>
          </w:tcPr>
          <w:p w14:paraId="51F913D2" w14:textId="77777777" w:rsidR="00A43258" w:rsidRPr="0080038D" w:rsidRDefault="00A43258" w:rsidP="0080038D">
            <w:pPr>
              <w:pStyle w:val="ParagraphText"/>
              <w:spacing w:after="120"/>
              <w:jc w:val="both"/>
              <w:rPr>
                <w:ins w:id="2279" w:author="Raphael Malyankar" w:date="2023-02-20T06:21:00Z"/>
                <w:b/>
                <w:sz w:val="16"/>
                <w:szCs w:val="12"/>
              </w:rPr>
            </w:pPr>
            <w:ins w:id="2280" w:author="Raphael Malyankar" w:date="2023-02-20T06:21:00Z">
              <w:r w:rsidRPr="0080038D">
                <w:rPr>
                  <w:b/>
                  <w:sz w:val="16"/>
                  <w:szCs w:val="12"/>
                </w:rPr>
                <w:lastRenderedPageBreak/>
                <w:t>Item</w:t>
              </w:r>
            </w:ins>
          </w:p>
        </w:tc>
        <w:tc>
          <w:tcPr>
            <w:tcW w:w="2573" w:type="dxa"/>
            <w:shd w:val="clear" w:color="auto" w:fill="D9D9D9"/>
          </w:tcPr>
          <w:p w14:paraId="5B7A5034" w14:textId="77777777" w:rsidR="00A43258" w:rsidRPr="0080038D" w:rsidRDefault="00A43258" w:rsidP="0080038D">
            <w:pPr>
              <w:pStyle w:val="ParagraphText"/>
              <w:spacing w:after="120"/>
              <w:jc w:val="both"/>
              <w:rPr>
                <w:ins w:id="2281" w:author="Raphael Malyankar" w:date="2023-02-20T06:21:00Z"/>
                <w:b/>
                <w:sz w:val="16"/>
                <w:szCs w:val="12"/>
              </w:rPr>
            </w:pPr>
            <w:ins w:id="2282" w:author="Raphael Malyankar" w:date="2023-02-20T06:21:00Z">
              <w:r w:rsidRPr="0080038D">
                <w:rPr>
                  <w:b/>
                  <w:sz w:val="16"/>
                  <w:szCs w:val="12"/>
                </w:rPr>
                <w:t>Name</w:t>
              </w:r>
            </w:ins>
          </w:p>
        </w:tc>
        <w:tc>
          <w:tcPr>
            <w:tcW w:w="2090" w:type="dxa"/>
            <w:shd w:val="clear" w:color="auto" w:fill="D9D9D9"/>
          </w:tcPr>
          <w:p w14:paraId="7E63D0D3" w14:textId="77777777" w:rsidR="00A43258" w:rsidRPr="0080038D" w:rsidRDefault="00A43258" w:rsidP="0080038D">
            <w:pPr>
              <w:pStyle w:val="ParagraphText"/>
              <w:spacing w:after="120"/>
              <w:jc w:val="both"/>
              <w:rPr>
                <w:ins w:id="2283" w:author="Raphael Malyankar" w:date="2023-02-20T06:21:00Z"/>
                <w:b/>
                <w:sz w:val="16"/>
                <w:szCs w:val="12"/>
              </w:rPr>
            </w:pPr>
            <w:ins w:id="2284" w:author="Raphael Malyankar" w:date="2023-02-20T06:21:00Z">
              <w:r w:rsidRPr="0080038D">
                <w:rPr>
                  <w:b/>
                  <w:sz w:val="16"/>
                  <w:szCs w:val="12"/>
                </w:rPr>
                <w:t>Description</w:t>
              </w:r>
            </w:ins>
          </w:p>
        </w:tc>
        <w:tc>
          <w:tcPr>
            <w:tcW w:w="635" w:type="dxa"/>
            <w:shd w:val="clear" w:color="auto" w:fill="D9D9D9"/>
          </w:tcPr>
          <w:p w14:paraId="564F2B1B" w14:textId="77777777" w:rsidR="00A43258" w:rsidRPr="0080038D" w:rsidRDefault="00A43258" w:rsidP="0080038D">
            <w:pPr>
              <w:pStyle w:val="ParagraphText"/>
              <w:spacing w:after="120"/>
              <w:jc w:val="both"/>
              <w:rPr>
                <w:ins w:id="2285" w:author="Raphael Malyankar" w:date="2023-02-20T06:21:00Z"/>
                <w:b/>
                <w:sz w:val="16"/>
                <w:szCs w:val="12"/>
              </w:rPr>
            </w:pPr>
            <w:ins w:id="2286" w:author="Raphael Malyankar" w:date="2023-02-20T06:21:00Z">
              <w:r w:rsidRPr="0080038D">
                <w:rPr>
                  <w:b/>
                  <w:sz w:val="16"/>
                  <w:szCs w:val="12"/>
                </w:rPr>
                <w:t>Code</w:t>
              </w:r>
            </w:ins>
          </w:p>
        </w:tc>
        <w:tc>
          <w:tcPr>
            <w:tcW w:w="1917" w:type="dxa"/>
            <w:shd w:val="clear" w:color="auto" w:fill="D9D9D9"/>
          </w:tcPr>
          <w:p w14:paraId="36359FC6" w14:textId="77777777" w:rsidR="00A43258" w:rsidRPr="0080038D" w:rsidRDefault="00A43258" w:rsidP="0080038D">
            <w:pPr>
              <w:pStyle w:val="ParagraphText"/>
              <w:spacing w:after="120"/>
              <w:jc w:val="both"/>
              <w:rPr>
                <w:ins w:id="2287" w:author="Raphael Malyankar" w:date="2023-02-20T06:21:00Z"/>
                <w:b/>
                <w:sz w:val="16"/>
                <w:szCs w:val="12"/>
              </w:rPr>
            </w:pPr>
            <w:ins w:id="2288" w:author="Raphael Malyankar" w:date="2023-02-20T06:21:00Z">
              <w:r w:rsidRPr="0080038D">
                <w:rPr>
                  <w:b/>
                  <w:sz w:val="16"/>
                  <w:szCs w:val="12"/>
                </w:rPr>
                <w:t>Remarks</w:t>
              </w:r>
            </w:ins>
          </w:p>
        </w:tc>
      </w:tr>
      <w:tr w:rsidR="0080038D" w:rsidRPr="0080038D" w14:paraId="4BB43914" w14:textId="77777777" w:rsidTr="0080038D">
        <w:trPr>
          <w:cantSplit/>
          <w:ins w:id="2289" w:author="Raphael Malyankar" w:date="2023-02-20T06:21:00Z"/>
        </w:trPr>
        <w:tc>
          <w:tcPr>
            <w:tcW w:w="1204" w:type="dxa"/>
            <w:shd w:val="clear" w:color="auto" w:fill="auto"/>
          </w:tcPr>
          <w:p w14:paraId="0E33FDA2" w14:textId="77777777" w:rsidR="00A43258" w:rsidRPr="0080038D" w:rsidRDefault="00A43258" w:rsidP="0080038D">
            <w:pPr>
              <w:pStyle w:val="ParagraphText"/>
              <w:spacing w:after="120"/>
              <w:jc w:val="both"/>
              <w:rPr>
                <w:ins w:id="2290" w:author="Raphael Malyankar" w:date="2023-02-20T06:21:00Z"/>
                <w:sz w:val="16"/>
                <w:szCs w:val="12"/>
              </w:rPr>
            </w:pPr>
            <w:ins w:id="2291" w:author="Raphael Malyankar" w:date="2023-02-20T06:21:00Z">
              <w:r w:rsidRPr="0080038D">
                <w:rPr>
                  <w:sz w:val="16"/>
                  <w:szCs w:val="12"/>
                </w:rPr>
                <w:t>Enumeration</w:t>
              </w:r>
            </w:ins>
          </w:p>
        </w:tc>
        <w:tc>
          <w:tcPr>
            <w:tcW w:w="2573" w:type="dxa"/>
            <w:shd w:val="clear" w:color="auto" w:fill="auto"/>
          </w:tcPr>
          <w:p w14:paraId="7B95EC3E" w14:textId="77777777" w:rsidR="00A43258" w:rsidRPr="0080038D" w:rsidRDefault="00A43258" w:rsidP="0080038D">
            <w:pPr>
              <w:pStyle w:val="ParagraphText"/>
              <w:spacing w:after="120"/>
              <w:jc w:val="both"/>
              <w:rPr>
                <w:ins w:id="2292" w:author="Raphael Malyankar" w:date="2023-02-20T06:21:00Z"/>
                <w:sz w:val="16"/>
                <w:szCs w:val="12"/>
              </w:rPr>
            </w:pPr>
            <w:ins w:id="2293" w:author="Raphael Malyankar" w:date="2023-02-20T06:21:00Z">
              <w:r w:rsidRPr="0080038D">
                <w:rPr>
                  <w:sz w:val="16"/>
                  <w:szCs w:val="12"/>
                </w:rPr>
                <w:t>S100_CV_InterpolationMethod</w:t>
              </w:r>
            </w:ins>
          </w:p>
        </w:tc>
        <w:tc>
          <w:tcPr>
            <w:tcW w:w="2090" w:type="dxa"/>
            <w:shd w:val="clear" w:color="auto" w:fill="auto"/>
          </w:tcPr>
          <w:p w14:paraId="4194EFCC" w14:textId="77777777" w:rsidR="00A43258" w:rsidRPr="0080038D" w:rsidRDefault="00A43258" w:rsidP="0080038D">
            <w:pPr>
              <w:pStyle w:val="ParagraphText"/>
              <w:spacing w:after="120"/>
              <w:jc w:val="both"/>
              <w:rPr>
                <w:ins w:id="2294" w:author="Raphael Malyankar" w:date="2023-02-20T06:21:00Z"/>
                <w:sz w:val="16"/>
                <w:szCs w:val="12"/>
              </w:rPr>
            </w:pPr>
            <w:ins w:id="2295" w:author="Raphael Malyankar" w:date="2023-02-20T06:21:00Z">
              <w:r w:rsidRPr="0080038D">
                <w:rPr>
                  <w:sz w:val="16"/>
                  <w:szCs w:val="12"/>
                </w:rPr>
                <w:t>Codes for interpolation methods between known feature attribute values associated with geometric objects in the domain of the discrete coverage</w:t>
              </w:r>
            </w:ins>
          </w:p>
        </w:tc>
        <w:tc>
          <w:tcPr>
            <w:tcW w:w="635" w:type="dxa"/>
            <w:shd w:val="clear" w:color="auto" w:fill="auto"/>
          </w:tcPr>
          <w:p w14:paraId="09C046E5" w14:textId="77777777" w:rsidR="00A43258" w:rsidRPr="0080038D" w:rsidRDefault="00A43258" w:rsidP="0080038D">
            <w:pPr>
              <w:pStyle w:val="ParagraphText"/>
              <w:spacing w:after="120"/>
              <w:jc w:val="both"/>
              <w:rPr>
                <w:ins w:id="2296" w:author="Raphael Malyankar" w:date="2023-02-20T06:21:00Z"/>
                <w:sz w:val="16"/>
                <w:szCs w:val="12"/>
              </w:rPr>
            </w:pPr>
          </w:p>
        </w:tc>
        <w:tc>
          <w:tcPr>
            <w:tcW w:w="1917" w:type="dxa"/>
            <w:shd w:val="clear" w:color="auto" w:fill="auto"/>
          </w:tcPr>
          <w:p w14:paraId="306C743E" w14:textId="77777777" w:rsidR="00A43258" w:rsidRPr="0080038D" w:rsidRDefault="00A43258" w:rsidP="0080038D">
            <w:pPr>
              <w:pStyle w:val="ParagraphText"/>
              <w:spacing w:after="120"/>
              <w:jc w:val="both"/>
              <w:rPr>
                <w:ins w:id="2297" w:author="Raphael Malyankar" w:date="2023-02-20T06:21:00Z"/>
                <w:sz w:val="16"/>
                <w:szCs w:val="12"/>
              </w:rPr>
            </w:pPr>
            <w:ins w:id="2298" w:author="Raphael Malyankar" w:date="2023-02-20T06:21:00Z">
              <w:r w:rsidRPr="0080038D">
                <w:rPr>
                  <w:sz w:val="16"/>
                  <w:szCs w:val="12"/>
                </w:rPr>
                <w:t xml:space="preserve">Extension of ISO 19123 CV_ </w:t>
              </w:r>
              <w:proofErr w:type="spellStart"/>
              <w:r w:rsidRPr="0080038D">
                <w:rPr>
                  <w:sz w:val="16"/>
                  <w:szCs w:val="12"/>
                </w:rPr>
                <w:t>InterpolationMethod</w:t>
              </w:r>
              <w:proofErr w:type="spellEnd"/>
            </w:ins>
          </w:p>
        </w:tc>
      </w:tr>
      <w:tr w:rsidR="0080038D" w:rsidRPr="0080038D" w14:paraId="2B0189D2" w14:textId="77777777" w:rsidTr="0080038D">
        <w:trPr>
          <w:cantSplit/>
          <w:ins w:id="2299" w:author="Raphael Malyankar" w:date="2023-02-20T06:21:00Z"/>
        </w:trPr>
        <w:tc>
          <w:tcPr>
            <w:tcW w:w="1204" w:type="dxa"/>
            <w:shd w:val="clear" w:color="auto" w:fill="auto"/>
          </w:tcPr>
          <w:p w14:paraId="5BFE83D7" w14:textId="77777777" w:rsidR="00A43258" w:rsidRPr="0080038D" w:rsidRDefault="00A43258" w:rsidP="0080038D">
            <w:pPr>
              <w:pStyle w:val="ParagraphText"/>
              <w:spacing w:after="120"/>
              <w:jc w:val="both"/>
              <w:rPr>
                <w:ins w:id="2300" w:author="Raphael Malyankar" w:date="2023-02-20T06:21:00Z"/>
                <w:sz w:val="16"/>
                <w:szCs w:val="12"/>
              </w:rPr>
            </w:pPr>
            <w:ins w:id="2301" w:author="Raphael Malyankar" w:date="2023-02-20T06:21:00Z">
              <w:r w:rsidRPr="0080038D">
                <w:rPr>
                  <w:sz w:val="16"/>
                  <w:szCs w:val="12"/>
                </w:rPr>
                <w:t>Literal</w:t>
              </w:r>
            </w:ins>
          </w:p>
        </w:tc>
        <w:tc>
          <w:tcPr>
            <w:tcW w:w="2573" w:type="dxa"/>
            <w:shd w:val="clear" w:color="auto" w:fill="auto"/>
          </w:tcPr>
          <w:p w14:paraId="4E14A533" w14:textId="77777777" w:rsidR="00A43258" w:rsidRPr="0080038D" w:rsidRDefault="00A43258" w:rsidP="0080038D">
            <w:pPr>
              <w:pStyle w:val="ParagraphText"/>
              <w:spacing w:after="120"/>
              <w:jc w:val="both"/>
              <w:rPr>
                <w:ins w:id="2302" w:author="Raphael Malyankar" w:date="2023-02-20T06:21:00Z"/>
                <w:sz w:val="16"/>
                <w:szCs w:val="12"/>
              </w:rPr>
            </w:pPr>
            <w:proofErr w:type="spellStart"/>
            <w:ins w:id="2303" w:author="Raphael Malyankar" w:date="2023-02-20T06:21:00Z">
              <w:r w:rsidRPr="0080038D">
                <w:rPr>
                  <w:sz w:val="16"/>
                  <w:szCs w:val="12"/>
                </w:rPr>
                <w:t>nearestneighbor</w:t>
              </w:r>
              <w:proofErr w:type="spellEnd"/>
            </w:ins>
          </w:p>
        </w:tc>
        <w:tc>
          <w:tcPr>
            <w:tcW w:w="2090" w:type="dxa"/>
            <w:shd w:val="clear" w:color="auto" w:fill="auto"/>
          </w:tcPr>
          <w:p w14:paraId="0912640E" w14:textId="77777777" w:rsidR="00A43258" w:rsidRPr="0080038D" w:rsidRDefault="00A43258" w:rsidP="0080038D">
            <w:pPr>
              <w:pStyle w:val="ParagraphText"/>
              <w:spacing w:after="120"/>
              <w:jc w:val="both"/>
              <w:rPr>
                <w:ins w:id="2304" w:author="Raphael Malyankar" w:date="2023-02-20T06:21:00Z"/>
                <w:sz w:val="16"/>
                <w:szCs w:val="12"/>
              </w:rPr>
            </w:pPr>
            <w:ins w:id="2305" w:author="Raphael Malyankar" w:date="2023-02-20T06:21:00Z">
              <w:r w:rsidRPr="0080038D">
                <w:rPr>
                  <w:sz w:val="16"/>
                  <w:szCs w:val="12"/>
                </w:rPr>
                <w:t>Assign the feature attribute value associated with the nearest domain object in the domain of the coverage</w:t>
              </w:r>
            </w:ins>
          </w:p>
        </w:tc>
        <w:tc>
          <w:tcPr>
            <w:tcW w:w="635" w:type="dxa"/>
            <w:shd w:val="clear" w:color="auto" w:fill="auto"/>
          </w:tcPr>
          <w:p w14:paraId="21952E5A" w14:textId="77777777" w:rsidR="00A43258" w:rsidRPr="0080038D" w:rsidRDefault="00A43258" w:rsidP="0080038D">
            <w:pPr>
              <w:pStyle w:val="ParagraphText"/>
              <w:spacing w:after="120"/>
              <w:jc w:val="both"/>
              <w:rPr>
                <w:ins w:id="2306" w:author="Raphael Malyankar" w:date="2023-02-20T06:21:00Z"/>
                <w:sz w:val="16"/>
                <w:szCs w:val="12"/>
              </w:rPr>
            </w:pPr>
            <w:ins w:id="2307" w:author="Raphael Malyankar" w:date="2023-02-20T06:21:00Z">
              <w:r w:rsidRPr="0080038D">
                <w:rPr>
                  <w:sz w:val="16"/>
                  <w:szCs w:val="12"/>
                </w:rPr>
                <w:t>1</w:t>
              </w:r>
            </w:ins>
          </w:p>
        </w:tc>
        <w:tc>
          <w:tcPr>
            <w:tcW w:w="1917" w:type="dxa"/>
            <w:shd w:val="clear" w:color="auto" w:fill="auto"/>
          </w:tcPr>
          <w:p w14:paraId="731FEE30" w14:textId="77777777" w:rsidR="00A43258" w:rsidRPr="0080038D" w:rsidRDefault="00A43258" w:rsidP="0080038D">
            <w:pPr>
              <w:pStyle w:val="ParagraphText"/>
              <w:spacing w:after="120"/>
              <w:jc w:val="both"/>
              <w:rPr>
                <w:ins w:id="2308" w:author="Raphael Malyankar" w:date="2023-02-20T06:21:00Z"/>
                <w:sz w:val="16"/>
                <w:szCs w:val="12"/>
              </w:rPr>
            </w:pPr>
            <w:ins w:id="2309" w:author="Raphael Malyankar" w:date="2023-02-20T06:21:00Z">
              <w:r w:rsidRPr="0080038D">
                <w:rPr>
                  <w:sz w:val="16"/>
                  <w:szCs w:val="12"/>
                </w:rPr>
                <w:t>Any type of coverage</w:t>
              </w:r>
            </w:ins>
          </w:p>
        </w:tc>
      </w:tr>
      <w:tr w:rsidR="0080038D" w:rsidRPr="0080038D" w14:paraId="202B774A" w14:textId="77777777" w:rsidTr="0080038D">
        <w:trPr>
          <w:cantSplit/>
          <w:ins w:id="2310" w:author="Raphael Malyankar" w:date="2023-02-20T06:21:00Z"/>
        </w:trPr>
        <w:tc>
          <w:tcPr>
            <w:tcW w:w="1204" w:type="dxa"/>
            <w:shd w:val="clear" w:color="auto" w:fill="auto"/>
          </w:tcPr>
          <w:p w14:paraId="668361E1" w14:textId="77777777" w:rsidR="00A43258" w:rsidRPr="0080038D" w:rsidRDefault="00A43258" w:rsidP="0080038D">
            <w:pPr>
              <w:pStyle w:val="ParagraphText"/>
              <w:spacing w:after="120"/>
              <w:jc w:val="both"/>
              <w:rPr>
                <w:ins w:id="2311" w:author="Raphael Malyankar" w:date="2023-02-20T06:21:00Z"/>
                <w:sz w:val="16"/>
                <w:szCs w:val="12"/>
              </w:rPr>
            </w:pPr>
            <w:ins w:id="2312" w:author="Raphael Malyankar" w:date="2023-02-20T06:21:00Z">
              <w:r w:rsidRPr="0080038D">
                <w:rPr>
                  <w:sz w:val="16"/>
                  <w:szCs w:val="12"/>
                </w:rPr>
                <w:t>Literal</w:t>
              </w:r>
            </w:ins>
          </w:p>
        </w:tc>
        <w:tc>
          <w:tcPr>
            <w:tcW w:w="2573" w:type="dxa"/>
            <w:shd w:val="clear" w:color="auto" w:fill="auto"/>
          </w:tcPr>
          <w:p w14:paraId="594EF3E4" w14:textId="77777777" w:rsidR="00A43258" w:rsidRPr="0080038D" w:rsidRDefault="00A43258" w:rsidP="0080038D">
            <w:pPr>
              <w:pStyle w:val="ParagraphText"/>
              <w:spacing w:after="120"/>
              <w:jc w:val="both"/>
              <w:rPr>
                <w:ins w:id="2313" w:author="Raphael Malyankar" w:date="2023-02-20T06:21:00Z"/>
                <w:sz w:val="16"/>
                <w:szCs w:val="12"/>
              </w:rPr>
            </w:pPr>
            <w:ins w:id="2314" w:author="Raphael Malyankar" w:date="2023-02-20T06:21:00Z">
              <w:r w:rsidRPr="0080038D">
                <w:rPr>
                  <w:sz w:val="16"/>
                  <w:szCs w:val="12"/>
                </w:rPr>
                <w:t>bilinear</w:t>
              </w:r>
            </w:ins>
          </w:p>
        </w:tc>
        <w:tc>
          <w:tcPr>
            <w:tcW w:w="2090" w:type="dxa"/>
            <w:shd w:val="clear" w:color="auto" w:fill="auto"/>
          </w:tcPr>
          <w:p w14:paraId="44EF5509" w14:textId="77777777" w:rsidR="00A43258" w:rsidRPr="0080038D" w:rsidRDefault="00A43258" w:rsidP="0080038D">
            <w:pPr>
              <w:pStyle w:val="ParagraphText"/>
              <w:spacing w:after="120"/>
              <w:jc w:val="both"/>
              <w:rPr>
                <w:ins w:id="2315" w:author="Raphael Malyankar" w:date="2023-02-20T06:21:00Z"/>
                <w:sz w:val="16"/>
                <w:szCs w:val="12"/>
              </w:rPr>
            </w:pPr>
            <w:ins w:id="2316" w:author="Raphael Malyankar" w:date="2023-02-20T06:21:00Z">
              <w:r w:rsidRPr="0080038D">
                <w:rPr>
                  <w:sz w:val="16"/>
                  <w:szCs w:val="12"/>
                </w:rPr>
                <w:t>Assign a value computed by using a bilinear function of position within the grid cell</w:t>
              </w:r>
            </w:ins>
          </w:p>
        </w:tc>
        <w:tc>
          <w:tcPr>
            <w:tcW w:w="635" w:type="dxa"/>
            <w:shd w:val="clear" w:color="auto" w:fill="auto"/>
          </w:tcPr>
          <w:p w14:paraId="2C9E00A1" w14:textId="77777777" w:rsidR="00A43258" w:rsidRPr="0080038D" w:rsidRDefault="00A43258" w:rsidP="0080038D">
            <w:pPr>
              <w:pStyle w:val="ParagraphText"/>
              <w:spacing w:after="120"/>
              <w:jc w:val="both"/>
              <w:rPr>
                <w:ins w:id="2317" w:author="Raphael Malyankar" w:date="2023-02-20T06:21:00Z"/>
                <w:sz w:val="16"/>
                <w:szCs w:val="12"/>
              </w:rPr>
            </w:pPr>
            <w:ins w:id="2318" w:author="Raphael Malyankar" w:date="2023-02-20T06:21:00Z">
              <w:r w:rsidRPr="0080038D">
                <w:rPr>
                  <w:sz w:val="16"/>
                  <w:szCs w:val="12"/>
                </w:rPr>
                <w:t>5</w:t>
              </w:r>
            </w:ins>
          </w:p>
        </w:tc>
        <w:tc>
          <w:tcPr>
            <w:tcW w:w="1917" w:type="dxa"/>
            <w:shd w:val="clear" w:color="auto" w:fill="auto"/>
          </w:tcPr>
          <w:p w14:paraId="448AE978" w14:textId="77777777" w:rsidR="00A43258" w:rsidRPr="0080038D" w:rsidRDefault="00A43258" w:rsidP="0080038D">
            <w:pPr>
              <w:pStyle w:val="ParagraphText"/>
              <w:spacing w:after="120"/>
              <w:jc w:val="both"/>
              <w:rPr>
                <w:ins w:id="2319" w:author="Raphael Malyankar" w:date="2023-02-20T06:21:00Z"/>
                <w:sz w:val="16"/>
                <w:szCs w:val="12"/>
              </w:rPr>
            </w:pPr>
            <w:ins w:id="2320" w:author="Raphael Malyankar" w:date="2023-02-20T06:21:00Z">
              <w:r w:rsidRPr="0080038D">
                <w:rPr>
                  <w:sz w:val="16"/>
                  <w:szCs w:val="12"/>
                </w:rPr>
                <w:t>Only quadrilateral grids</w:t>
              </w:r>
            </w:ins>
          </w:p>
        </w:tc>
      </w:tr>
      <w:tr w:rsidR="0080038D" w:rsidRPr="0080038D" w14:paraId="01CFB211" w14:textId="77777777" w:rsidTr="0080038D">
        <w:trPr>
          <w:cantSplit/>
          <w:ins w:id="2321" w:author="Raphael Malyankar" w:date="2023-02-20T06:21:00Z"/>
        </w:trPr>
        <w:tc>
          <w:tcPr>
            <w:tcW w:w="1204" w:type="dxa"/>
            <w:shd w:val="clear" w:color="auto" w:fill="auto"/>
          </w:tcPr>
          <w:p w14:paraId="3E8C0B6E" w14:textId="77777777" w:rsidR="00A43258" w:rsidRPr="0080038D" w:rsidRDefault="00A43258" w:rsidP="0080038D">
            <w:pPr>
              <w:pStyle w:val="ParagraphText"/>
              <w:spacing w:after="120"/>
              <w:jc w:val="both"/>
              <w:rPr>
                <w:ins w:id="2322" w:author="Raphael Malyankar" w:date="2023-02-20T06:21:00Z"/>
                <w:sz w:val="16"/>
                <w:szCs w:val="12"/>
              </w:rPr>
            </w:pPr>
            <w:ins w:id="2323" w:author="Raphael Malyankar" w:date="2023-02-20T06:21:00Z">
              <w:r w:rsidRPr="0080038D">
                <w:rPr>
                  <w:sz w:val="16"/>
                  <w:szCs w:val="12"/>
                </w:rPr>
                <w:t>Literal</w:t>
              </w:r>
            </w:ins>
          </w:p>
        </w:tc>
        <w:tc>
          <w:tcPr>
            <w:tcW w:w="2573" w:type="dxa"/>
            <w:shd w:val="clear" w:color="auto" w:fill="auto"/>
          </w:tcPr>
          <w:p w14:paraId="1D9F419F" w14:textId="77777777" w:rsidR="00A43258" w:rsidRPr="0080038D" w:rsidRDefault="00A43258" w:rsidP="0080038D">
            <w:pPr>
              <w:pStyle w:val="ParagraphText"/>
              <w:spacing w:after="120"/>
              <w:jc w:val="both"/>
              <w:rPr>
                <w:ins w:id="2324" w:author="Raphael Malyankar" w:date="2023-02-20T06:21:00Z"/>
                <w:sz w:val="16"/>
                <w:szCs w:val="12"/>
              </w:rPr>
            </w:pPr>
            <w:ins w:id="2325" w:author="Raphael Malyankar" w:date="2023-02-20T06:21:00Z">
              <w:r w:rsidRPr="0080038D">
                <w:rPr>
                  <w:sz w:val="16"/>
                  <w:szCs w:val="12"/>
                </w:rPr>
                <w:t>biquadratic</w:t>
              </w:r>
            </w:ins>
          </w:p>
        </w:tc>
        <w:tc>
          <w:tcPr>
            <w:tcW w:w="2090" w:type="dxa"/>
            <w:shd w:val="clear" w:color="auto" w:fill="auto"/>
          </w:tcPr>
          <w:p w14:paraId="01A52F42" w14:textId="77777777" w:rsidR="00A43258" w:rsidRPr="0080038D" w:rsidRDefault="00A43258" w:rsidP="0080038D">
            <w:pPr>
              <w:pStyle w:val="ParagraphText"/>
              <w:spacing w:after="120"/>
              <w:jc w:val="both"/>
              <w:rPr>
                <w:ins w:id="2326" w:author="Raphael Malyankar" w:date="2023-02-20T06:21:00Z"/>
                <w:sz w:val="16"/>
                <w:szCs w:val="12"/>
              </w:rPr>
            </w:pPr>
            <w:ins w:id="2327" w:author="Raphael Malyankar" w:date="2023-02-20T06:21:00Z">
              <w:r w:rsidRPr="0080038D">
                <w:rPr>
                  <w:sz w:val="16"/>
                  <w:szCs w:val="12"/>
                </w:rPr>
                <w:t>Assign a value computed by using a biquadratic function of position within the grid cell</w:t>
              </w:r>
            </w:ins>
          </w:p>
        </w:tc>
        <w:tc>
          <w:tcPr>
            <w:tcW w:w="635" w:type="dxa"/>
            <w:shd w:val="clear" w:color="auto" w:fill="auto"/>
          </w:tcPr>
          <w:p w14:paraId="391296D2" w14:textId="77777777" w:rsidR="00A43258" w:rsidRPr="0080038D" w:rsidRDefault="00A43258" w:rsidP="0080038D">
            <w:pPr>
              <w:pStyle w:val="ParagraphText"/>
              <w:spacing w:after="120"/>
              <w:jc w:val="both"/>
              <w:rPr>
                <w:ins w:id="2328" w:author="Raphael Malyankar" w:date="2023-02-20T06:21:00Z"/>
                <w:sz w:val="16"/>
                <w:szCs w:val="12"/>
              </w:rPr>
            </w:pPr>
            <w:ins w:id="2329" w:author="Raphael Malyankar" w:date="2023-02-20T06:21:00Z">
              <w:r w:rsidRPr="0080038D">
                <w:rPr>
                  <w:sz w:val="16"/>
                  <w:szCs w:val="12"/>
                </w:rPr>
                <w:t>6</w:t>
              </w:r>
            </w:ins>
          </w:p>
        </w:tc>
        <w:tc>
          <w:tcPr>
            <w:tcW w:w="1917" w:type="dxa"/>
            <w:shd w:val="clear" w:color="auto" w:fill="auto"/>
          </w:tcPr>
          <w:p w14:paraId="1930D7B3" w14:textId="77777777" w:rsidR="00A43258" w:rsidRPr="0080038D" w:rsidRDefault="00A43258" w:rsidP="0080038D">
            <w:pPr>
              <w:pStyle w:val="ParagraphText"/>
              <w:spacing w:after="120"/>
              <w:jc w:val="both"/>
              <w:rPr>
                <w:ins w:id="2330" w:author="Raphael Malyankar" w:date="2023-02-20T06:21:00Z"/>
                <w:sz w:val="16"/>
                <w:szCs w:val="12"/>
              </w:rPr>
            </w:pPr>
            <w:ins w:id="2331" w:author="Raphael Malyankar" w:date="2023-02-20T06:21:00Z">
              <w:r w:rsidRPr="0080038D">
                <w:rPr>
                  <w:sz w:val="16"/>
                  <w:szCs w:val="12"/>
                </w:rPr>
                <w:t>Only quadrilateral grids</w:t>
              </w:r>
            </w:ins>
          </w:p>
        </w:tc>
      </w:tr>
      <w:tr w:rsidR="0080038D" w:rsidRPr="0080038D" w14:paraId="75C5AE39" w14:textId="77777777" w:rsidTr="0080038D">
        <w:trPr>
          <w:cantSplit/>
          <w:ins w:id="2332" w:author="Raphael Malyankar" w:date="2023-02-20T06:21:00Z"/>
        </w:trPr>
        <w:tc>
          <w:tcPr>
            <w:tcW w:w="1204" w:type="dxa"/>
            <w:shd w:val="clear" w:color="auto" w:fill="auto"/>
          </w:tcPr>
          <w:p w14:paraId="17EEE6F5" w14:textId="77777777" w:rsidR="00A43258" w:rsidRPr="0080038D" w:rsidRDefault="00A43258" w:rsidP="0080038D">
            <w:pPr>
              <w:pStyle w:val="ParagraphText"/>
              <w:spacing w:after="120"/>
              <w:jc w:val="both"/>
              <w:rPr>
                <w:ins w:id="2333" w:author="Raphael Malyankar" w:date="2023-02-20T06:21:00Z"/>
                <w:sz w:val="16"/>
                <w:szCs w:val="12"/>
              </w:rPr>
            </w:pPr>
            <w:ins w:id="2334" w:author="Raphael Malyankar" w:date="2023-02-20T06:21:00Z">
              <w:r w:rsidRPr="0080038D">
                <w:rPr>
                  <w:sz w:val="16"/>
                  <w:szCs w:val="12"/>
                </w:rPr>
                <w:t>Literal</w:t>
              </w:r>
            </w:ins>
          </w:p>
        </w:tc>
        <w:tc>
          <w:tcPr>
            <w:tcW w:w="2573" w:type="dxa"/>
            <w:shd w:val="clear" w:color="auto" w:fill="auto"/>
          </w:tcPr>
          <w:p w14:paraId="431F01FF" w14:textId="77777777" w:rsidR="00A43258" w:rsidRPr="0080038D" w:rsidRDefault="00A43258" w:rsidP="0080038D">
            <w:pPr>
              <w:pStyle w:val="ParagraphText"/>
              <w:spacing w:after="120"/>
              <w:jc w:val="both"/>
              <w:rPr>
                <w:ins w:id="2335" w:author="Raphael Malyankar" w:date="2023-02-20T06:21:00Z"/>
                <w:sz w:val="16"/>
                <w:szCs w:val="12"/>
              </w:rPr>
            </w:pPr>
            <w:ins w:id="2336" w:author="Raphael Malyankar" w:date="2023-02-20T06:21:00Z">
              <w:r w:rsidRPr="0080038D">
                <w:rPr>
                  <w:sz w:val="16"/>
                  <w:szCs w:val="12"/>
                </w:rPr>
                <w:t>bicubic</w:t>
              </w:r>
            </w:ins>
          </w:p>
        </w:tc>
        <w:tc>
          <w:tcPr>
            <w:tcW w:w="2090" w:type="dxa"/>
            <w:shd w:val="clear" w:color="auto" w:fill="auto"/>
          </w:tcPr>
          <w:p w14:paraId="179C7EF0" w14:textId="77777777" w:rsidR="00A43258" w:rsidRPr="0080038D" w:rsidRDefault="00A43258" w:rsidP="0080038D">
            <w:pPr>
              <w:pStyle w:val="ParagraphText"/>
              <w:spacing w:after="120"/>
              <w:jc w:val="both"/>
              <w:rPr>
                <w:ins w:id="2337" w:author="Raphael Malyankar" w:date="2023-02-20T06:21:00Z"/>
                <w:sz w:val="16"/>
                <w:szCs w:val="12"/>
              </w:rPr>
            </w:pPr>
            <w:ins w:id="2338" w:author="Raphael Malyankar" w:date="2023-02-20T06:21:00Z">
              <w:r w:rsidRPr="0080038D">
                <w:rPr>
                  <w:sz w:val="16"/>
                  <w:szCs w:val="12"/>
                </w:rPr>
                <w:t>Assign a value computed by using a bicubic function of position within the grid cell</w:t>
              </w:r>
            </w:ins>
          </w:p>
        </w:tc>
        <w:tc>
          <w:tcPr>
            <w:tcW w:w="635" w:type="dxa"/>
            <w:shd w:val="clear" w:color="auto" w:fill="auto"/>
          </w:tcPr>
          <w:p w14:paraId="69BE74DB" w14:textId="77777777" w:rsidR="00A43258" w:rsidRPr="0080038D" w:rsidRDefault="00A43258" w:rsidP="0080038D">
            <w:pPr>
              <w:pStyle w:val="ParagraphText"/>
              <w:spacing w:after="120"/>
              <w:jc w:val="both"/>
              <w:rPr>
                <w:ins w:id="2339" w:author="Raphael Malyankar" w:date="2023-02-20T06:21:00Z"/>
                <w:sz w:val="16"/>
                <w:szCs w:val="12"/>
              </w:rPr>
            </w:pPr>
            <w:ins w:id="2340" w:author="Raphael Malyankar" w:date="2023-02-20T06:21:00Z">
              <w:r w:rsidRPr="0080038D">
                <w:rPr>
                  <w:sz w:val="16"/>
                  <w:szCs w:val="12"/>
                </w:rPr>
                <w:t>7</w:t>
              </w:r>
            </w:ins>
          </w:p>
        </w:tc>
        <w:tc>
          <w:tcPr>
            <w:tcW w:w="1917" w:type="dxa"/>
            <w:shd w:val="clear" w:color="auto" w:fill="auto"/>
          </w:tcPr>
          <w:p w14:paraId="4A95F430" w14:textId="77777777" w:rsidR="00A43258" w:rsidRPr="0080038D" w:rsidRDefault="00A43258" w:rsidP="0080038D">
            <w:pPr>
              <w:pStyle w:val="ParagraphText"/>
              <w:spacing w:after="120"/>
              <w:jc w:val="both"/>
              <w:rPr>
                <w:ins w:id="2341" w:author="Raphael Malyankar" w:date="2023-02-20T06:21:00Z"/>
                <w:sz w:val="16"/>
                <w:szCs w:val="12"/>
              </w:rPr>
            </w:pPr>
            <w:ins w:id="2342" w:author="Raphael Malyankar" w:date="2023-02-20T06:21:00Z">
              <w:r w:rsidRPr="0080038D">
                <w:rPr>
                  <w:sz w:val="16"/>
                  <w:szCs w:val="12"/>
                </w:rPr>
                <w:t>Only quadrilateral grids</w:t>
              </w:r>
            </w:ins>
          </w:p>
        </w:tc>
      </w:tr>
      <w:tr w:rsidR="0080038D" w:rsidRPr="0080038D" w14:paraId="105B1EC8" w14:textId="77777777" w:rsidTr="0080038D">
        <w:trPr>
          <w:cantSplit/>
          <w:ins w:id="2343" w:author="Raphael Malyankar" w:date="2023-02-20T06:21:00Z"/>
        </w:trPr>
        <w:tc>
          <w:tcPr>
            <w:tcW w:w="1204" w:type="dxa"/>
            <w:shd w:val="clear" w:color="auto" w:fill="auto"/>
          </w:tcPr>
          <w:p w14:paraId="6BE3024E" w14:textId="77777777" w:rsidR="00A43258" w:rsidRPr="0080038D" w:rsidRDefault="00A43258" w:rsidP="0080038D">
            <w:pPr>
              <w:pStyle w:val="ParagraphText"/>
              <w:spacing w:after="120"/>
              <w:jc w:val="both"/>
              <w:rPr>
                <w:ins w:id="2344" w:author="Raphael Malyankar" w:date="2023-02-20T06:21:00Z"/>
                <w:sz w:val="16"/>
                <w:szCs w:val="12"/>
              </w:rPr>
            </w:pPr>
            <w:ins w:id="2345" w:author="Raphael Malyankar" w:date="2023-02-20T06:21:00Z">
              <w:r w:rsidRPr="0080038D">
                <w:rPr>
                  <w:sz w:val="16"/>
                  <w:szCs w:val="12"/>
                </w:rPr>
                <w:t>Literal</w:t>
              </w:r>
            </w:ins>
          </w:p>
        </w:tc>
        <w:tc>
          <w:tcPr>
            <w:tcW w:w="2573" w:type="dxa"/>
            <w:shd w:val="clear" w:color="auto" w:fill="auto"/>
          </w:tcPr>
          <w:p w14:paraId="7EDC56E7" w14:textId="77777777" w:rsidR="00A43258" w:rsidRPr="0080038D" w:rsidRDefault="00A43258" w:rsidP="0080038D">
            <w:pPr>
              <w:pStyle w:val="ParagraphText"/>
              <w:spacing w:after="120"/>
              <w:jc w:val="both"/>
              <w:rPr>
                <w:ins w:id="2346" w:author="Raphael Malyankar" w:date="2023-02-20T06:21:00Z"/>
                <w:sz w:val="16"/>
                <w:szCs w:val="12"/>
              </w:rPr>
            </w:pPr>
            <w:ins w:id="2347" w:author="Raphael Malyankar" w:date="2023-02-20T06:21:00Z">
              <w:r w:rsidRPr="0080038D">
                <w:rPr>
                  <w:sz w:val="16"/>
                  <w:szCs w:val="12"/>
                </w:rPr>
                <w:t>barycentric</w:t>
              </w:r>
            </w:ins>
          </w:p>
        </w:tc>
        <w:tc>
          <w:tcPr>
            <w:tcW w:w="2090" w:type="dxa"/>
            <w:shd w:val="clear" w:color="auto" w:fill="auto"/>
          </w:tcPr>
          <w:p w14:paraId="65FEE3C3" w14:textId="77777777" w:rsidR="00A43258" w:rsidRPr="0080038D" w:rsidRDefault="00A43258" w:rsidP="0080038D">
            <w:pPr>
              <w:pStyle w:val="ParagraphText"/>
              <w:spacing w:after="120"/>
              <w:jc w:val="both"/>
              <w:rPr>
                <w:ins w:id="2348" w:author="Raphael Malyankar" w:date="2023-02-20T06:21:00Z"/>
                <w:sz w:val="16"/>
                <w:szCs w:val="12"/>
              </w:rPr>
            </w:pPr>
            <w:ins w:id="2349" w:author="Raphael Malyankar" w:date="2023-02-20T06:21:00Z">
              <w:r w:rsidRPr="0080038D">
                <w:rPr>
                  <w:sz w:val="16"/>
                  <w:szCs w:val="12"/>
                </w:rPr>
                <w:t>Assign a value computed by using the barycentric method described in ISO 19123</w:t>
              </w:r>
            </w:ins>
          </w:p>
        </w:tc>
        <w:tc>
          <w:tcPr>
            <w:tcW w:w="635" w:type="dxa"/>
            <w:shd w:val="clear" w:color="auto" w:fill="auto"/>
          </w:tcPr>
          <w:p w14:paraId="7E7495D0" w14:textId="77777777" w:rsidR="00A43258" w:rsidRPr="0080038D" w:rsidRDefault="00A43258" w:rsidP="0080038D">
            <w:pPr>
              <w:pStyle w:val="ParagraphText"/>
              <w:spacing w:after="120"/>
              <w:jc w:val="both"/>
              <w:rPr>
                <w:ins w:id="2350" w:author="Raphael Malyankar" w:date="2023-02-20T06:21:00Z"/>
                <w:sz w:val="16"/>
                <w:szCs w:val="12"/>
              </w:rPr>
            </w:pPr>
            <w:ins w:id="2351" w:author="Raphael Malyankar" w:date="2023-02-20T06:21:00Z">
              <w:r w:rsidRPr="0080038D">
                <w:rPr>
                  <w:sz w:val="16"/>
                  <w:szCs w:val="12"/>
                </w:rPr>
                <w:t>9</w:t>
              </w:r>
            </w:ins>
          </w:p>
        </w:tc>
        <w:tc>
          <w:tcPr>
            <w:tcW w:w="1917" w:type="dxa"/>
            <w:shd w:val="clear" w:color="auto" w:fill="auto"/>
          </w:tcPr>
          <w:p w14:paraId="59A454EE" w14:textId="77777777" w:rsidR="00A43258" w:rsidRPr="0080038D" w:rsidRDefault="00A43258" w:rsidP="0080038D">
            <w:pPr>
              <w:pStyle w:val="ParagraphText"/>
              <w:spacing w:after="120"/>
              <w:jc w:val="both"/>
              <w:rPr>
                <w:ins w:id="2352" w:author="Raphael Malyankar" w:date="2023-02-20T06:21:00Z"/>
                <w:sz w:val="16"/>
                <w:szCs w:val="12"/>
              </w:rPr>
            </w:pPr>
            <w:ins w:id="2353" w:author="Raphael Malyankar" w:date="2023-02-20T06:21:00Z">
              <w:r w:rsidRPr="0080038D">
                <w:rPr>
                  <w:sz w:val="16"/>
                  <w:szCs w:val="12"/>
                </w:rPr>
                <w:t>Only TIN</w:t>
              </w:r>
            </w:ins>
          </w:p>
        </w:tc>
      </w:tr>
      <w:tr w:rsidR="0080038D" w:rsidRPr="0080038D" w14:paraId="23C7961B" w14:textId="77777777" w:rsidTr="0080038D">
        <w:trPr>
          <w:cantSplit/>
          <w:ins w:id="2354" w:author="Raphael Malyankar" w:date="2023-02-20T06:21:00Z"/>
        </w:trPr>
        <w:tc>
          <w:tcPr>
            <w:tcW w:w="1204" w:type="dxa"/>
            <w:shd w:val="clear" w:color="auto" w:fill="auto"/>
          </w:tcPr>
          <w:p w14:paraId="12B89CDA" w14:textId="77777777" w:rsidR="00A43258" w:rsidRPr="0080038D" w:rsidRDefault="00A43258" w:rsidP="0080038D">
            <w:pPr>
              <w:pStyle w:val="ParagraphText"/>
              <w:spacing w:after="120"/>
              <w:jc w:val="both"/>
              <w:rPr>
                <w:ins w:id="2355" w:author="Raphael Malyankar" w:date="2023-02-20T06:21:00Z"/>
                <w:sz w:val="16"/>
                <w:szCs w:val="12"/>
              </w:rPr>
            </w:pPr>
            <w:ins w:id="2356" w:author="Raphael Malyankar" w:date="2023-02-20T06:21:00Z">
              <w:r w:rsidRPr="0080038D">
                <w:rPr>
                  <w:sz w:val="16"/>
                  <w:szCs w:val="12"/>
                </w:rPr>
                <w:t>Literal</w:t>
              </w:r>
            </w:ins>
          </w:p>
        </w:tc>
        <w:tc>
          <w:tcPr>
            <w:tcW w:w="2573" w:type="dxa"/>
            <w:shd w:val="clear" w:color="auto" w:fill="auto"/>
          </w:tcPr>
          <w:p w14:paraId="4F660187" w14:textId="77777777" w:rsidR="00A43258" w:rsidRPr="0080038D" w:rsidRDefault="00A43258" w:rsidP="0080038D">
            <w:pPr>
              <w:pStyle w:val="ParagraphText"/>
              <w:spacing w:after="120"/>
              <w:jc w:val="both"/>
              <w:rPr>
                <w:ins w:id="2357" w:author="Raphael Malyankar" w:date="2023-02-20T06:21:00Z"/>
                <w:sz w:val="16"/>
                <w:szCs w:val="12"/>
              </w:rPr>
            </w:pPr>
            <w:ins w:id="2358" w:author="Raphael Malyankar" w:date="2023-02-20T06:21:00Z">
              <w:r w:rsidRPr="0080038D">
                <w:rPr>
                  <w:sz w:val="16"/>
                  <w:szCs w:val="12"/>
                </w:rPr>
                <w:t>discrete</w:t>
              </w:r>
            </w:ins>
          </w:p>
        </w:tc>
        <w:tc>
          <w:tcPr>
            <w:tcW w:w="2090" w:type="dxa"/>
            <w:shd w:val="clear" w:color="auto" w:fill="auto"/>
          </w:tcPr>
          <w:p w14:paraId="175589F0" w14:textId="77777777" w:rsidR="00A43258" w:rsidRPr="0080038D" w:rsidRDefault="00A43258" w:rsidP="0080038D">
            <w:pPr>
              <w:pStyle w:val="ParagraphText"/>
              <w:spacing w:after="120"/>
              <w:jc w:val="both"/>
              <w:rPr>
                <w:ins w:id="2359" w:author="Raphael Malyankar" w:date="2023-02-20T06:21:00Z"/>
                <w:sz w:val="16"/>
                <w:szCs w:val="12"/>
              </w:rPr>
            </w:pPr>
            <w:ins w:id="2360" w:author="Raphael Malyankar" w:date="2023-02-20T06:21:00Z">
              <w:r w:rsidRPr="0080038D">
                <w:rPr>
                  <w:sz w:val="16"/>
                  <w:szCs w:val="12"/>
                </w:rPr>
                <w:t>No interpolation method applies to the coverage</w:t>
              </w:r>
            </w:ins>
          </w:p>
        </w:tc>
        <w:tc>
          <w:tcPr>
            <w:tcW w:w="635" w:type="dxa"/>
            <w:shd w:val="clear" w:color="auto" w:fill="auto"/>
          </w:tcPr>
          <w:p w14:paraId="47997342" w14:textId="77777777" w:rsidR="00A43258" w:rsidRPr="0080038D" w:rsidRDefault="00A43258" w:rsidP="0080038D">
            <w:pPr>
              <w:pStyle w:val="ParagraphText"/>
              <w:spacing w:after="120"/>
              <w:jc w:val="both"/>
              <w:rPr>
                <w:ins w:id="2361" w:author="Raphael Malyankar" w:date="2023-02-20T06:21:00Z"/>
                <w:sz w:val="16"/>
                <w:szCs w:val="12"/>
              </w:rPr>
            </w:pPr>
            <w:ins w:id="2362" w:author="Raphael Malyankar" w:date="2023-02-20T06:21:00Z">
              <w:r w:rsidRPr="0080038D">
                <w:rPr>
                  <w:sz w:val="16"/>
                  <w:szCs w:val="12"/>
                </w:rPr>
                <w:t>10</w:t>
              </w:r>
            </w:ins>
          </w:p>
        </w:tc>
        <w:tc>
          <w:tcPr>
            <w:tcW w:w="1917" w:type="dxa"/>
            <w:shd w:val="clear" w:color="auto" w:fill="auto"/>
          </w:tcPr>
          <w:p w14:paraId="64E79838" w14:textId="191DDC78" w:rsidR="00A43258" w:rsidRPr="0080038D" w:rsidRDefault="00A43258" w:rsidP="0080038D">
            <w:pPr>
              <w:pStyle w:val="ParagraphText"/>
              <w:spacing w:after="120"/>
              <w:jc w:val="both"/>
              <w:rPr>
                <w:ins w:id="2363" w:author="Raphael Malyankar" w:date="2023-02-20T06:21:00Z"/>
                <w:sz w:val="16"/>
                <w:szCs w:val="12"/>
              </w:rPr>
            </w:pPr>
            <w:ins w:id="2364" w:author="Raphael Malyankar" w:date="2023-02-20T06:26:00Z">
              <w:r w:rsidRPr="0080038D">
                <w:rPr>
                  <w:sz w:val="16"/>
                  <w:szCs w:val="12"/>
                </w:rPr>
                <w:t xml:space="preserve">Value added by S-100 to </w:t>
              </w:r>
              <w:proofErr w:type="spellStart"/>
              <w:r w:rsidRPr="0080038D">
                <w:rPr>
                  <w:sz w:val="16"/>
                  <w:szCs w:val="12"/>
                </w:rPr>
                <w:t>CV_InterpolationMethod</w:t>
              </w:r>
            </w:ins>
            <w:proofErr w:type="spellEnd"/>
          </w:p>
        </w:tc>
      </w:tr>
    </w:tbl>
    <w:p w14:paraId="3AD643A7" w14:textId="77777777" w:rsidR="00A43258" w:rsidRPr="00A43258" w:rsidRDefault="00A43258" w:rsidP="00A43258">
      <w:pPr>
        <w:pStyle w:val="ParagraphText"/>
        <w:spacing w:after="120"/>
        <w:rPr>
          <w:ins w:id="2365" w:author="Raphael Malyankar" w:date="2023-02-20T06:21:00Z"/>
        </w:rPr>
      </w:pPr>
      <w:bookmarkStart w:id="2366" w:name="_Ref512609748"/>
    </w:p>
    <w:bookmarkEnd w:id="2366"/>
    <w:p w14:paraId="48EE4033" w14:textId="77777777" w:rsidR="00A43258" w:rsidRPr="00A43258" w:rsidRDefault="00A43258" w:rsidP="00A43258">
      <w:pPr>
        <w:pStyle w:val="ParagraphText"/>
        <w:rPr>
          <w:ins w:id="2367" w:author="Raphael Malyankar" w:date="2023-02-20T06:21:00Z"/>
        </w:rPr>
      </w:pPr>
      <w:ins w:id="2368" w:author="Raphael Malyankar" w:date="2023-02-20T06:21:00Z">
        <w:r w:rsidRPr="00A43258">
          <w:t>NOTES:</w:t>
        </w:r>
      </w:ins>
    </w:p>
    <w:p w14:paraId="7721B8E5" w14:textId="4EC03FDB" w:rsidR="00A43258" w:rsidRPr="00A43258" w:rsidRDefault="00A43258" w:rsidP="00A43258">
      <w:pPr>
        <w:pStyle w:val="ParagraphText"/>
        <w:numPr>
          <w:ilvl w:val="0"/>
          <w:numId w:val="43"/>
        </w:numPr>
        <w:rPr>
          <w:ins w:id="2369" w:author="Raphael Malyankar" w:date="2023-02-20T06:21:00Z"/>
        </w:rPr>
      </w:pPr>
      <w:ins w:id="2370" w:author="Raphael Malyankar" w:date="2023-02-20T06:21:00Z">
        <w:r w:rsidRPr="00A43258">
          <w:t xml:space="preserve">The literals </w:t>
        </w:r>
        <w:r w:rsidRPr="00A43258">
          <w:rPr>
            <w:i/>
          </w:rPr>
          <w:t>linear</w:t>
        </w:r>
        <w:r w:rsidRPr="00A43258">
          <w:t xml:space="preserve">, </w:t>
        </w:r>
        <w:r w:rsidRPr="00A43258">
          <w:rPr>
            <w:i/>
          </w:rPr>
          <w:t>quadratic</w:t>
        </w:r>
        <w:r w:rsidRPr="00A43258">
          <w:t xml:space="preserve">, and </w:t>
        </w:r>
        <w:r w:rsidRPr="00A43258">
          <w:rPr>
            <w:i/>
          </w:rPr>
          <w:t>cubic</w:t>
        </w:r>
        <w:r w:rsidRPr="00A43258">
          <w:t xml:space="preserve"> are prohibited since this edition does not include segmented curve coverages.</w:t>
        </w:r>
      </w:ins>
      <w:ins w:id="2371" w:author="Raphael Malyankar" w:date="2023-02-20T06:27:00Z">
        <w:r w:rsidR="00645819">
          <w:t xml:space="preserve"> The </w:t>
        </w:r>
        <w:proofErr w:type="spellStart"/>
        <w:r w:rsidR="00645819" w:rsidRPr="00645819">
          <w:rPr>
            <w:i/>
            <w:iCs/>
          </w:rPr>
          <w:t>lostarea</w:t>
        </w:r>
        <w:proofErr w:type="spellEnd"/>
        <w:r w:rsidR="00645819">
          <w:t xml:space="preserve"> method is also omitted since this applies to Thiessen polygons</w:t>
        </w:r>
      </w:ins>
      <w:ins w:id="2372" w:author="Raphael Malyankar" w:date="2023-02-20T06:28:00Z">
        <w:r w:rsidR="00645819">
          <w:t xml:space="preserve"> which are not used in this e</w:t>
        </w:r>
      </w:ins>
      <w:ins w:id="2373" w:author="Raphael Malyankar" w:date="2023-02-20T06:29:00Z">
        <w:r w:rsidR="00645819">
          <w:t>dition of S-100</w:t>
        </w:r>
      </w:ins>
      <w:ins w:id="2374" w:author="Raphael Malyankar" w:date="2023-02-20T06:27:00Z">
        <w:r w:rsidR="00645819">
          <w:t>.</w:t>
        </w:r>
      </w:ins>
    </w:p>
    <w:p w14:paraId="63BF1742" w14:textId="67A0D3DC" w:rsidR="00A43258" w:rsidRPr="00A43258" w:rsidRDefault="00A43258" w:rsidP="00A43258">
      <w:pPr>
        <w:pStyle w:val="ParagraphText"/>
        <w:numPr>
          <w:ilvl w:val="0"/>
          <w:numId w:val="43"/>
        </w:numPr>
        <w:rPr>
          <w:ins w:id="2375" w:author="Raphael Malyankar" w:date="2023-02-20T06:21:00Z"/>
        </w:rPr>
      </w:pPr>
      <w:ins w:id="2376" w:author="Raphael Malyankar" w:date="2023-02-20T06:21:00Z">
        <w:r w:rsidRPr="00A43258">
          <w:t xml:space="preserve">Interpolation parameters, if needed, must be encoded in the </w:t>
        </w:r>
        <w:proofErr w:type="spellStart"/>
        <w:r w:rsidRPr="00A43258">
          <w:rPr>
            <w:i/>
          </w:rPr>
          <w:t>interpolationParameters</w:t>
        </w:r>
        <w:proofErr w:type="spellEnd"/>
        <w:r w:rsidRPr="00A43258">
          <w:t>.</w:t>
        </w:r>
      </w:ins>
    </w:p>
    <w:p w14:paraId="375EBB7F" w14:textId="77777777" w:rsidR="00A43258" w:rsidRPr="00F84997" w:rsidRDefault="00A43258" w:rsidP="009970AB">
      <w:pPr>
        <w:pStyle w:val="ParagraphText"/>
        <w:spacing w:after="120"/>
        <w:jc w:val="both"/>
        <w:rPr>
          <w:color w:val="auto"/>
        </w:rPr>
      </w:pPr>
    </w:p>
    <w:p w14:paraId="5C217B84" w14:textId="77777777" w:rsidR="00F70C5B" w:rsidRPr="00F84997" w:rsidRDefault="00F70C5B" w:rsidP="009970AB">
      <w:pPr>
        <w:pStyle w:val="ParagraphText"/>
        <w:spacing w:after="120"/>
        <w:jc w:val="both"/>
        <w:rPr>
          <w:color w:val="auto"/>
        </w:rPr>
      </w:pPr>
    </w:p>
    <w:p w14:paraId="0B8C4F99" w14:textId="77777777" w:rsidR="006065FE" w:rsidRPr="00F84997" w:rsidRDefault="006065FE" w:rsidP="009970AB">
      <w:pPr>
        <w:pStyle w:val="Heading1"/>
        <w:spacing w:after="200"/>
      </w:pPr>
      <w:bookmarkStart w:id="2377" w:name="_Toc127767107"/>
      <w:r w:rsidRPr="00F84997">
        <w:t>Data Spatial Referencing</w:t>
      </w:r>
      <w:bookmarkEnd w:id="2377"/>
    </w:p>
    <w:p w14:paraId="20D64F7D" w14:textId="77777777" w:rsidR="006065FE" w:rsidRPr="00F84997" w:rsidRDefault="006065FE" w:rsidP="009970AB">
      <w:pPr>
        <w:pStyle w:val="ParagraphText"/>
        <w:spacing w:after="120"/>
        <w:jc w:val="both"/>
        <w:rPr>
          <w:color w:val="auto"/>
        </w:rPr>
      </w:pPr>
      <w:r w:rsidRPr="00F84997">
        <w:rPr>
          <w:color w:val="auto"/>
        </w:rPr>
        <w:t xml:space="preserve">Spatial referencing for gridded data and for point set data and TIN data are handled differently. Point set data includes a coordinate direct position for each point in the point set. TIN data includes a point at each vertex of a TIN triangle. Spatial referencing of direct positions is described in ISO 19111 </w:t>
      </w:r>
      <w:r w:rsidR="00C044C5" w:rsidRPr="00F84997">
        <w:rPr>
          <w:color w:val="auto"/>
        </w:rPr>
        <w:t>S</w:t>
      </w:r>
      <w:r w:rsidRPr="00F84997">
        <w:rPr>
          <w:color w:val="auto"/>
        </w:rPr>
        <w:t>patial referencing by coordinates, and is the same for point set, and TIN data as it is for other types of vector data. Gridded data references the grid as a whole.</w:t>
      </w:r>
    </w:p>
    <w:p w14:paraId="58B43D02" w14:textId="77777777" w:rsidR="00F70C5B" w:rsidRPr="00F84997" w:rsidRDefault="00F70C5B" w:rsidP="009970AB">
      <w:pPr>
        <w:pStyle w:val="ParagraphText"/>
        <w:spacing w:after="120"/>
        <w:jc w:val="both"/>
        <w:rPr>
          <w:color w:val="auto"/>
        </w:rPr>
      </w:pPr>
    </w:p>
    <w:p w14:paraId="15956453" w14:textId="77777777" w:rsidR="006065FE" w:rsidRPr="00F84997" w:rsidRDefault="006065FE" w:rsidP="009970AB">
      <w:pPr>
        <w:pStyle w:val="Heading2"/>
        <w:keepNext/>
        <w:keepLines/>
        <w:spacing w:after="200"/>
      </w:pPr>
      <w:bookmarkStart w:id="2378" w:name="_Toc127767108"/>
      <w:r w:rsidRPr="00F84997">
        <w:t>Gridded Data Spatial Referencing</w:t>
      </w:r>
      <w:bookmarkEnd w:id="2378"/>
    </w:p>
    <w:p w14:paraId="1F367B87" w14:textId="77777777" w:rsidR="006065FE" w:rsidRPr="00F84997" w:rsidRDefault="006065FE" w:rsidP="009970AB">
      <w:pPr>
        <w:pStyle w:val="ParagraphText"/>
        <w:spacing w:after="120"/>
        <w:jc w:val="both"/>
        <w:rPr>
          <w:rFonts w:eastAsia="MS ??"/>
          <w:color w:val="auto"/>
        </w:rPr>
      </w:pPr>
      <w:r w:rsidRPr="00F84997">
        <w:rPr>
          <w:color w:val="auto"/>
        </w:rPr>
        <w:t xml:space="preserve">The two spatial properties of gridded data describe how the spatial extent was tessellated into small units and spatial referencing to the earth. The ISO 19123 standard indicates that </w:t>
      </w:r>
      <w:r w:rsidRPr="00F84997">
        <w:rPr>
          <w:rFonts w:eastAsia="MS ??"/>
          <w:color w:val="auto"/>
        </w:rPr>
        <w:t xml:space="preserve">a grid may be defined in terms of a coordinate reference system.  This requires additional information about the location of the grid’s origin within the coordinate reference system, the orientation of the grid axes, and a measure of the spacing between the grid lines.  A grid defined in this way is called a rectified grid.  If the coordinate reference system is related to the Earth by a datum, the grid is a </w:t>
      </w:r>
      <w:proofErr w:type="spellStart"/>
      <w:r w:rsidRPr="00F84997">
        <w:rPr>
          <w:rFonts w:eastAsia="MS ??"/>
          <w:color w:val="auto"/>
        </w:rPr>
        <w:t>georectified</w:t>
      </w:r>
      <w:proofErr w:type="spellEnd"/>
      <w:r w:rsidRPr="00F84997">
        <w:rPr>
          <w:rFonts w:eastAsia="MS ??"/>
          <w:color w:val="auto"/>
        </w:rPr>
        <w:t xml:space="preserve"> grid.  The essential point is that the transformation of grid coordinates to coordinates of the external coordinate reference system </w:t>
      </w:r>
      <w:r w:rsidRPr="00F84997">
        <w:rPr>
          <w:rFonts w:eastAsia="MS ??"/>
          <w:color w:val="auto"/>
        </w:rPr>
        <w:lastRenderedPageBreak/>
        <w:t>is an affine transformation. The class SC_CRS is specified in ISO 19111. A referenceable grid is one that can be converted to a rectified grid by a coordinate transform.</w:t>
      </w:r>
    </w:p>
    <w:p w14:paraId="082DA670" w14:textId="77777777" w:rsidR="006065FE" w:rsidRPr="00F84997" w:rsidRDefault="006065FE" w:rsidP="008505A7">
      <w:pPr>
        <w:pStyle w:val="Heading3"/>
      </w:pPr>
      <w:bookmarkStart w:id="2379" w:name="_Toc127767109"/>
      <w:r w:rsidRPr="00F84997">
        <w:t>Georectified</w:t>
      </w:r>
      <w:bookmarkEnd w:id="2379"/>
    </w:p>
    <w:p w14:paraId="5A56D999" w14:textId="77777777" w:rsidR="006065FE" w:rsidRPr="00F84997" w:rsidRDefault="006065FE" w:rsidP="009970AB">
      <w:pPr>
        <w:pStyle w:val="ParagraphText"/>
        <w:spacing w:after="120"/>
        <w:jc w:val="both"/>
        <w:rPr>
          <w:color w:val="auto"/>
        </w:rPr>
      </w:pPr>
      <w:proofErr w:type="spellStart"/>
      <w:r w:rsidRPr="00F84997">
        <w:rPr>
          <w:i/>
          <w:color w:val="auto"/>
        </w:rPr>
        <w:t>Georectified</w:t>
      </w:r>
      <w:proofErr w:type="spellEnd"/>
      <w:r w:rsidRPr="00F84997">
        <w:rPr>
          <w:i/>
          <w:color w:val="auto"/>
        </w:rPr>
        <w:t xml:space="preserve"> </w:t>
      </w:r>
      <w:r w:rsidRPr="00F84997">
        <w:rPr>
          <w:color w:val="auto"/>
        </w:rPr>
        <w:t xml:space="preserve">gridded data is </w:t>
      </w:r>
      <w:r w:rsidRPr="00F84997">
        <w:rPr>
          <w:i/>
          <w:color w:val="auto"/>
        </w:rPr>
        <w:t xml:space="preserve">uniformly spaced </w:t>
      </w:r>
      <w:r w:rsidRPr="00F84997">
        <w:rPr>
          <w:color w:val="auto"/>
        </w:rPr>
        <w:t xml:space="preserve">gridded data. Any cell in a </w:t>
      </w:r>
      <w:proofErr w:type="spellStart"/>
      <w:r w:rsidRPr="00F84997">
        <w:rPr>
          <w:color w:val="auto"/>
        </w:rPr>
        <w:t>georectified</w:t>
      </w:r>
      <w:proofErr w:type="spellEnd"/>
      <w:r w:rsidRPr="00F84997">
        <w:rPr>
          <w:color w:val="auto"/>
        </w:rPr>
        <w:t xml:space="preserve"> gridded data can be uniquely geolocated, given the cell spacing, grid origin and orientation. In most </w:t>
      </w:r>
      <w:proofErr w:type="spellStart"/>
      <w:r w:rsidRPr="00F84997">
        <w:rPr>
          <w:color w:val="auto"/>
        </w:rPr>
        <w:t>georectified</w:t>
      </w:r>
      <w:proofErr w:type="spellEnd"/>
      <w:r w:rsidRPr="00F84997">
        <w:rPr>
          <w:color w:val="auto"/>
        </w:rPr>
        <w:t xml:space="preserve"> gridded data, cell size is constant across the whole coverage and also equates to the cell spacing. (Note, however, that uniformly spaced gridded data may be uniformly spaced in terms of image coordinates, and not geolocatable.) For </w:t>
      </w:r>
      <w:proofErr w:type="spellStart"/>
      <w:r w:rsidRPr="00F84997">
        <w:rPr>
          <w:color w:val="auto"/>
        </w:rPr>
        <w:t>georectified</w:t>
      </w:r>
      <w:proofErr w:type="spellEnd"/>
      <w:r w:rsidRPr="00F84997">
        <w:rPr>
          <w:color w:val="auto"/>
        </w:rPr>
        <w:t xml:space="preserve"> gridded data, information as simple as the map coordinate values of any two cells not in the same row and column can geolocate all cells in the coverage to the map coordinate system, since cell spacing, grid origin and orientation can be derived from the coordinates of the two cells.</w:t>
      </w:r>
    </w:p>
    <w:p w14:paraId="50E6A44A" w14:textId="77777777" w:rsidR="006065FE" w:rsidRPr="00F84997" w:rsidRDefault="006065FE" w:rsidP="009970AB">
      <w:pPr>
        <w:pStyle w:val="ParagraphText"/>
        <w:spacing w:after="120"/>
        <w:jc w:val="both"/>
        <w:rPr>
          <w:color w:val="auto"/>
        </w:rPr>
      </w:pPr>
      <w:r w:rsidRPr="00F84997">
        <w:rPr>
          <w:color w:val="auto"/>
        </w:rPr>
        <w:t>It should be pointed out that the cell spacing (</w:t>
      </w:r>
      <w:r w:rsidR="00BF7BEE" w:rsidRPr="00F84997">
        <w:rPr>
          <w:color w:val="auto"/>
        </w:rPr>
        <w:t>that is</w:t>
      </w:r>
      <w:r w:rsidRPr="00F84997">
        <w:rPr>
          <w:color w:val="auto"/>
        </w:rPr>
        <w:t>, cell size) in the above definition is the distance measured at the map projection coordinate system. Uniform spacing in a map coordinate system may not necessarily indicate equal spacing on the earth’s surface, depending on the map projection selected. For example, a cell size of 0.1 degree longitude in the geographic coordinate system (</w:t>
      </w:r>
      <w:r w:rsidR="00BF7BEE" w:rsidRPr="00F84997">
        <w:rPr>
          <w:color w:val="auto"/>
        </w:rPr>
        <w:t>that is</w:t>
      </w:r>
      <w:r w:rsidRPr="00F84997">
        <w:rPr>
          <w:color w:val="auto"/>
        </w:rPr>
        <w:t xml:space="preserve"> </w:t>
      </w:r>
      <w:proofErr w:type="spellStart"/>
      <w:r w:rsidRPr="00F84997">
        <w:rPr>
          <w:color w:val="auto"/>
        </w:rPr>
        <w:t>lat</w:t>
      </w:r>
      <w:proofErr w:type="spellEnd"/>
      <w:r w:rsidRPr="00F84997">
        <w:rPr>
          <w:color w:val="auto"/>
        </w:rPr>
        <w:t>/long) corresponds to different surface distances in kilometres at high and low latitudes.</w:t>
      </w:r>
    </w:p>
    <w:p w14:paraId="3B397F54" w14:textId="77777777" w:rsidR="006065FE" w:rsidRPr="00F84997" w:rsidRDefault="006065FE" w:rsidP="009970AB">
      <w:pPr>
        <w:pStyle w:val="ParagraphText"/>
        <w:spacing w:after="120"/>
        <w:jc w:val="both"/>
        <w:rPr>
          <w:color w:val="auto"/>
        </w:rPr>
      </w:pPr>
      <w:r w:rsidRPr="00F84997">
        <w:rPr>
          <w:color w:val="auto"/>
        </w:rPr>
        <w:t>The term “uniform spacing” means that there is equal spacing in some defined coordinate system. “Regular spacing” means that there is some function that equates location to cell spacing.</w:t>
      </w:r>
    </w:p>
    <w:p w14:paraId="27D68831" w14:textId="77777777" w:rsidR="006065FE" w:rsidRPr="00F84997" w:rsidRDefault="007D71CD" w:rsidP="006065FE">
      <w:pPr>
        <w:jc w:val="center"/>
        <w:rPr>
          <w:b/>
          <w:lang w:val="en-GB"/>
        </w:rPr>
      </w:pPr>
      <w:r>
        <w:rPr>
          <w:lang w:val="en-GB"/>
        </w:rPr>
        <w:pict w14:anchorId="139CAFA9">
          <v:shape id="_x0000_i1058" type="#_x0000_t75" style="width:337.8pt;height:232.8pt" filled="t">
            <v:fill color2="black"/>
            <v:imagedata r:id="rId51" o:title=""/>
          </v:shape>
        </w:pict>
      </w:r>
    </w:p>
    <w:p w14:paraId="6C338EFF" w14:textId="6FD0B7E9" w:rsidR="006065FE" w:rsidRPr="00F84997" w:rsidRDefault="006065FE" w:rsidP="009970AB">
      <w:pPr>
        <w:spacing w:before="120" w:after="120"/>
        <w:jc w:val="center"/>
        <w:rPr>
          <w:b/>
          <w:lang w:val="en-GB"/>
        </w:rPr>
      </w:pPr>
      <w:r w:rsidRPr="00F84997">
        <w:rPr>
          <w:b/>
          <w:lang w:val="en-GB"/>
        </w:rPr>
        <w:t xml:space="preserve">Figure </w:t>
      </w:r>
      <w:r w:rsidR="00BD00D6" w:rsidRPr="00F84997">
        <w:rPr>
          <w:b/>
          <w:lang w:val="en-GB"/>
        </w:rPr>
        <w:t>8-</w:t>
      </w:r>
      <w:r w:rsidRPr="00F84997">
        <w:rPr>
          <w:b/>
          <w:lang w:val="en-GB"/>
        </w:rPr>
        <w:t>2</w:t>
      </w:r>
      <w:ins w:id="2380" w:author="Raphael Malyankar" w:date="2023-02-20T07:07:00Z">
        <w:r w:rsidR="007D71CD">
          <w:rPr>
            <w:b/>
            <w:lang w:val="en-GB"/>
          </w:rPr>
          <w:t>6</w:t>
        </w:r>
      </w:ins>
      <w:del w:id="2381" w:author="Raphael Malyankar" w:date="2023-02-20T07:07:00Z">
        <w:r w:rsidRPr="00F84997" w:rsidDel="007D71CD">
          <w:rPr>
            <w:b/>
            <w:lang w:val="en-GB"/>
          </w:rPr>
          <w:delText>5</w:delText>
        </w:r>
      </w:del>
      <w:r w:rsidRPr="00F84997">
        <w:rPr>
          <w:b/>
          <w:lang w:val="en-GB"/>
        </w:rPr>
        <w:t xml:space="preserve"> - Non Uniform Spacing of Grid Cells</w:t>
      </w:r>
    </w:p>
    <w:p w14:paraId="1101CC9E" w14:textId="77777777" w:rsidR="006065FE" w:rsidRPr="00F84997" w:rsidRDefault="006065FE" w:rsidP="008505A7">
      <w:pPr>
        <w:pStyle w:val="Heading3"/>
      </w:pPr>
      <w:bookmarkStart w:id="2382" w:name="_Toc127767110"/>
      <w:r w:rsidRPr="00F84997">
        <w:t>Ungeorectified</w:t>
      </w:r>
      <w:bookmarkEnd w:id="2382"/>
    </w:p>
    <w:p w14:paraId="0D13862B" w14:textId="77777777" w:rsidR="006065FE" w:rsidRPr="00F84997" w:rsidRDefault="006065FE" w:rsidP="009970AB">
      <w:pPr>
        <w:pStyle w:val="BodyText"/>
        <w:spacing w:before="0" w:after="120"/>
        <w:rPr>
          <w:sz w:val="20"/>
          <w:lang w:val="en-GB"/>
        </w:rPr>
      </w:pPr>
      <w:proofErr w:type="spellStart"/>
      <w:r w:rsidRPr="00F84997">
        <w:rPr>
          <w:i/>
          <w:sz w:val="20"/>
          <w:lang w:val="en-GB"/>
        </w:rPr>
        <w:t>Ungeorectified</w:t>
      </w:r>
      <w:proofErr w:type="spellEnd"/>
      <w:r w:rsidRPr="00F84997">
        <w:rPr>
          <w:i/>
          <w:sz w:val="20"/>
          <w:lang w:val="en-GB"/>
        </w:rPr>
        <w:t xml:space="preserve"> </w:t>
      </w:r>
      <w:r w:rsidRPr="00F84997">
        <w:rPr>
          <w:sz w:val="20"/>
          <w:lang w:val="en-GB"/>
        </w:rPr>
        <w:t xml:space="preserve">gridded data is geospatial gridded data whose cells are non-uniformly spaced in any geographic/map projection coordinate system. Therefore, the location of one cell in an </w:t>
      </w:r>
      <w:proofErr w:type="spellStart"/>
      <w:r w:rsidRPr="00F84997">
        <w:rPr>
          <w:sz w:val="20"/>
          <w:lang w:val="en-GB"/>
        </w:rPr>
        <w:t>ungeorectified</w:t>
      </w:r>
      <w:proofErr w:type="spellEnd"/>
      <w:r w:rsidRPr="00F84997">
        <w:rPr>
          <w:sz w:val="20"/>
          <w:lang w:val="en-GB"/>
        </w:rPr>
        <w:t xml:space="preserve"> gridded data cannot be determined based on another cell’s location.</w:t>
      </w:r>
    </w:p>
    <w:p w14:paraId="410EDF03" w14:textId="77777777" w:rsidR="006065FE" w:rsidRPr="00F84997" w:rsidRDefault="006065FE" w:rsidP="009970AB">
      <w:pPr>
        <w:pStyle w:val="BodyText"/>
        <w:spacing w:before="0" w:after="120"/>
        <w:rPr>
          <w:sz w:val="20"/>
          <w:lang w:val="en-GB"/>
        </w:rPr>
      </w:pPr>
      <w:proofErr w:type="spellStart"/>
      <w:r w:rsidRPr="00F84997">
        <w:rPr>
          <w:sz w:val="20"/>
          <w:lang w:val="en-GB"/>
        </w:rPr>
        <w:t>Ungeorectified</w:t>
      </w:r>
      <w:proofErr w:type="spellEnd"/>
      <w:r w:rsidRPr="00F84997">
        <w:rPr>
          <w:sz w:val="20"/>
          <w:lang w:val="en-GB"/>
        </w:rPr>
        <w:t xml:space="preserve"> gridded data can be further classified into </w:t>
      </w:r>
      <w:r w:rsidRPr="00F84997">
        <w:rPr>
          <w:i/>
          <w:sz w:val="20"/>
          <w:lang w:val="en-GB"/>
        </w:rPr>
        <w:t xml:space="preserve">georeferenced </w:t>
      </w:r>
      <w:r w:rsidRPr="00F84997">
        <w:rPr>
          <w:sz w:val="20"/>
          <w:lang w:val="en-GB"/>
        </w:rPr>
        <w:t xml:space="preserve">and </w:t>
      </w:r>
      <w:proofErr w:type="spellStart"/>
      <w:r w:rsidRPr="00F84997">
        <w:rPr>
          <w:i/>
          <w:sz w:val="20"/>
          <w:lang w:val="en-GB"/>
        </w:rPr>
        <w:t>georeferencable</w:t>
      </w:r>
      <w:proofErr w:type="spellEnd"/>
      <w:r w:rsidRPr="00F84997">
        <w:rPr>
          <w:i/>
          <w:sz w:val="20"/>
          <w:lang w:val="en-GB"/>
        </w:rPr>
        <w:t xml:space="preserve"> </w:t>
      </w:r>
      <w:r w:rsidRPr="00F84997">
        <w:rPr>
          <w:sz w:val="20"/>
          <w:lang w:val="en-GB"/>
        </w:rPr>
        <w:t>subclasses, depending on whether information is provided with a data set that allows determination of the geolocation of a cell.</w:t>
      </w:r>
    </w:p>
    <w:p w14:paraId="728E4330" w14:textId="77777777" w:rsidR="006065FE" w:rsidRPr="00F84997" w:rsidRDefault="006065FE" w:rsidP="008505A7">
      <w:pPr>
        <w:pStyle w:val="Heading3"/>
      </w:pPr>
      <w:bookmarkStart w:id="2383" w:name="_Toc127767111"/>
      <w:r w:rsidRPr="00F84997">
        <w:t>Georeferenced</w:t>
      </w:r>
      <w:bookmarkEnd w:id="2383"/>
    </w:p>
    <w:p w14:paraId="56B4851E" w14:textId="77777777" w:rsidR="006065FE" w:rsidRPr="00F84997" w:rsidRDefault="006065FE" w:rsidP="00001529">
      <w:pPr>
        <w:pStyle w:val="BodyText"/>
        <w:spacing w:before="0" w:after="120"/>
        <w:rPr>
          <w:sz w:val="20"/>
          <w:lang w:val="en-GB"/>
        </w:rPr>
      </w:pPr>
      <w:r w:rsidRPr="00F84997">
        <w:rPr>
          <w:i/>
          <w:sz w:val="20"/>
          <w:lang w:val="en-GB"/>
        </w:rPr>
        <w:t xml:space="preserve">Georeferenced </w:t>
      </w:r>
      <w:r w:rsidRPr="00F84997">
        <w:rPr>
          <w:sz w:val="20"/>
          <w:lang w:val="en-GB"/>
        </w:rPr>
        <w:t xml:space="preserve">gridded data is gridded data whose cell locations can be uniquely determined through certain geolocating algorithms, such as warping, using information provided with the data. Most raw remote sensing data and raw hydrographic sonar data are in the </w:t>
      </w:r>
      <w:proofErr w:type="spellStart"/>
      <w:r w:rsidRPr="00F84997">
        <w:rPr>
          <w:sz w:val="20"/>
          <w:lang w:val="en-GB"/>
        </w:rPr>
        <w:t>georeferencable</w:t>
      </w:r>
      <w:proofErr w:type="spellEnd"/>
      <w:r w:rsidRPr="00F84997">
        <w:rPr>
          <w:sz w:val="20"/>
          <w:lang w:val="en-GB"/>
        </w:rPr>
        <w:t xml:space="preserve"> form.</w:t>
      </w:r>
    </w:p>
    <w:p w14:paraId="6663B354" w14:textId="77777777" w:rsidR="00C10119" w:rsidRPr="00F84997" w:rsidRDefault="00C10119" w:rsidP="006065FE">
      <w:pPr>
        <w:pStyle w:val="BodyText"/>
        <w:rPr>
          <w:sz w:val="20"/>
          <w:lang w:val="en-GB"/>
        </w:rPr>
      </w:pPr>
    </w:p>
    <w:p w14:paraId="19E378C8" w14:textId="77777777" w:rsidR="006065FE" w:rsidRPr="00F84997" w:rsidRDefault="007D71CD" w:rsidP="006065FE">
      <w:pPr>
        <w:jc w:val="center"/>
        <w:rPr>
          <w:b/>
          <w:lang w:val="en-GB"/>
        </w:rPr>
      </w:pPr>
      <w:r>
        <w:pict w14:anchorId="418DCC83">
          <v:group id="_x0000_s1142" style="width:306.55pt;height:227.55pt;mso-wrap-distance-left:0;mso-wrap-distance-right:0;mso-position-horizontal-relative:char;mso-position-vertical-relative:line" coordsize="6224,4934">
            <o:lock v:ext="edit" rotation="t" position="t" text="t"/>
            <v:rect id="_x0000_s1143" style="position:absolute;width:6224;height:4934;mso-wrap-style:none;v-text-anchor:middle" filled="f" stroked="f">
              <v:stroke joinstyle="round"/>
            </v:rect>
            <v:line id="_x0000_s1144" style="position:absolute" from="3051,2147" to="3051,2189" strokecolor="#1f1a17" strokeweight=".07mm">
              <v:stroke color2="#e0e5e8" joinstyle="miter"/>
            </v:line>
            <v:shape id="_x0000_s1145" style="position:absolute;left:2297;top:640;width:2440;height:90;mso-wrap-style:none;v-text-anchor:middle" coordsize="7323,273" path="m,154l158,137,319,121,482,106,648,90,815,78,984,65,1157,53,1331,43,1507,33r177,-8l1864,17r183,-6l2231,6,2417,3,2605,2,2796,r232,2l3267,4r245,6l3763,17r258,8l4286,37r272,13l4837,66r285,17l5415,103r300,23l6022,150r314,27l6658,206r329,33l7323,273e" filled="f" strokecolor="#1f1a17" strokeweight=".07mm">
              <v:stroke color2="#e0e5e8"/>
            </v:shape>
            <v:shape id="_x0000_s1146" style="position:absolute;left:2273;top:695;width:2647;height:124;mso-wrap-style:none;v-text-anchor:middle" coordsize="7944,376" path="m,133l167,117,336,100,507,86,680,72,856,60,1035,48,1216,37r183,-8l1585,21r188,-7l1964,8,2157,5,2352,2,2549,r199,1l2950,2r250,4l3458,13r265,8l3996,33r280,14l4566,63r297,19l5169,103r315,24l5808,154r332,29l6481,216r351,36l7193,291r370,41l7944,376e" filled="f" strokecolor="#1f1a17" strokeweight=".07mm">
              <v:stroke color2="#e0e5e8"/>
            </v:shape>
            <v:shape id="_x0000_s1147" style="position:absolute;left:4719;top:729;width:1466;height:2358;mso-wrap-style:none;v-text-anchor:middle" coordsize="4401,7077" path="m,l98,41r98,43l293,127r98,44l489,217r98,47l685,312r98,49l881,411r97,50l1076,514r97,54l1269,621r95,57l1460,735r95,58l1649,853r93,61l1836,976r91,64l2018,1105r91,66l2198,1240r87,69l2373,1380r86,72l2543,1526r83,76l2709,1679r80,78l2868,1838r78,82l3052,2039r104,122l3255,2287r97,129l3444,2548r89,134l3618,2820r81,141l3776,3105r73,147l3918,3402r64,152l4043,3709r55,157l4150,4026r47,163l4239,4355r37,167l4309,4691r28,172l4360,5037r18,177l4391,5391r8,180l4401,5754r-2,183l4391,6123r-14,187l4358,6499r-24,191l4303,6883r-36,194e" filled="f" strokecolor="#1f1a17" strokeweight=".07mm">
              <v:stroke color2="#e0e5e8"/>
            </v:shape>
            <v:shape id="_x0000_s1148" style="position:absolute;left:4182;top:678;width:624;height:1516;mso-wrap-style:none;v-text-anchor:middle" coordsize="1877,4550" path="m,l61,34r61,35l183,104r60,35l302,175r60,38l420,251r57,39l535,328r57,41l648,410r55,41l756,493r54,43l862,581r52,44l964,671r50,46l1062,764r48,48l1157,861r45,49l1246,961r44,51l1331,1065r40,52l1411,1171r37,55l1485,1281r35,56l1553,1394r33,59l1627,1532r37,80l1698,1693r32,85l1759,1862r26,86l1807,2035r20,89l1843,2214r13,91l1866,2397r7,94l1877,2585r,96l1873,2778r-7,97l1856,2974r-13,100l1825,3174r-21,102l1781,3379r-28,103l1722,3586r-37,105l1647,3796r-43,105l1557,4009r-50,107l1453,4224r-58,107l1332,4441r-66,109e" filled="f" strokecolor="#1f1a17" strokeweight=".07mm">
              <v:stroke color2="#e0e5e8"/>
            </v:shape>
            <v:shape id="_x0000_s1149" style="position:absolute;left:3661;top:651;width:350;height:1138;mso-wrap-style:none;v-text-anchor:middle" coordsize="1055,3415" path="m257,r38,28l333,57r36,31l405,118r36,31l475,180r34,33l543,244r31,34l606,311r31,35l667,380r29,36l724,451r27,37l776,525r26,37l825,600r24,38l871,678r20,40l910,758r19,40l947,839r16,42l978,924r13,43l1004,1010r12,44l1025,1099r8,44l1040,1189r8,59l1053,1309r2,62l1055,1433r-3,63l1047,1561r-7,64l1030,1690r-12,66l1003,1822r-18,68l965,1958r-23,69l917,2096r-28,70l859,2236r-34,70l790,2378r-38,72l710,2521r-43,74l620,2667r-49,74l518,2815r-55,73l405,2963r-59,75l281,3113r-65,76l146,3263r-71,76l,3415e" filled="f" strokecolor="#1f1a17" strokeweight=".07mm">
              <v:stroke color2="#e0e5e8"/>
            </v:shape>
            <v:shape id="_x0000_s1150" style="position:absolute;left:3032;top:643;width:479;height:943;mso-wrap-style:none;v-text-anchor:middle" coordsize="1441,2830" path="m1144,r22,27l1188,53r20,27l1229,107r18,28l1266,164r18,29l1300,222r16,30l1331,283r14,30l1358,343r13,32l1383,406r9,33l1403,471r8,34l1418,537r7,34l1430,605r4,35l1438,675r2,35l1441,745r,37l1440,818r-2,37l1434,893r-4,37l1424,967r-7,39l1409,1045r-12,49l1383,1144r-16,50l1349,1246r-20,51l1307,1348r-25,53l1257,1455r-28,52l1198,1561r-32,55l1132,1671r-36,55l1057,1781r-41,56l973,1893r-44,56l882,2006r-49,58l782,2121r-53,58l673,2237r-57,58l556,2354r-61,59l430,2472r-66,59l295,2591r-70,59l151,2710r-74,61l,2830e" filled="f" strokecolor="#1f1a17" strokeweight=".07mm">
              <v:stroke color2="#e0e5e8"/>
            </v:shape>
            <v:shape id="_x0000_s1151" style="position:absolute;left:2617;top:641;width:574;height:838;mso-wrap-style:none;v-text-anchor:middle" coordsize="1726,2515" path="m1620,r12,24l1644,49r12,26l1666,100r10,26l1685,152r8,27l1700,206r6,28l1712,260r4,29l1720,318r3,29l1725,375r1,30l1726,435r,30l1723,495r-2,32l1718,557r-6,32l1707,622r-7,31l1692,686r-8,33l1673,751r-10,34l1651,819r-14,34l1623,887r-15,35l1592,957r-23,44l1546,1045r-26,45l1494,1135r-30,45l1433,1226r-32,47l1366,1319r-36,47l1293,1413r-40,48l1211,1509r-43,48l1122,1605r-46,49l1027,1703r-51,49l924,1801r-54,50l814,1900r-58,51l696,2001r-62,51l571,2102r-65,52l440,2204r-69,52l301,2307r-73,53l154,2411r-76,51l,2515e" filled="f" strokecolor="#1f1a17" strokeweight=".07mm">
              <v:stroke color2="#e0e5e8"/>
            </v:shape>
            <v:shape id="_x0000_s1152" style="position:absolute;left:2264;top:648;width:666;height:768;mso-wrap-style:none;v-text-anchor:middle" coordsize="2000,2308" path="m1978,r6,22l1989,45r3,25l1996,93r2,25l1999,142r1,26l2000,192r-1,27l1997,245r-2,27l1991,298r-5,28l1982,352r-7,29l1968,409r-8,28l1951,465r-10,29l1930,523r-11,29l1906,583r-14,30l1878,644r-15,30l1845,704r-17,32l1809,767r-20,32l1769,831r-22,32l1725,895r-30,41l1664,975r-32,41l1598,1057r-36,42l1524,1141r-38,42l1445,1226r-42,42l1360,1311r-46,43l1267,1397r-47,44l1169,1485r-51,43l1066,1573r-55,44l955,1663r-59,44l837,1753r-61,45l713,1844r-64,45l583,1935r-67,46l447,2027r-70,47l305,2120r-74,46l155,2213r-77,47l,2308e" filled="f" strokecolor="#1f1a17" strokeweight=".07mm">
              <v:stroke color2="#e0e5e8"/>
            </v:shape>
            <v:shape id="_x0000_s1153" style="position:absolute;left:1952;top:659;width:743;height:711;mso-wrap-style:none;v-text-anchor:middle" coordsize="2232,2138" path="m2232,r,23l2232,44r-2,23l2228,89r-2,24l2222,135r-4,24l2212,183r-6,24l2199,232r-8,24l2181,281r-9,26l2162,332r-12,26l2137,385r-13,26l2110,438r-15,26l2079,492r-17,27l2045,547r-20,28l2006,604r-21,29l1963,662r-22,28l1918,720r-25,30l1867,779r-25,30l1814,840r-35,37l1743,914r-38,38l1667,989r-41,39l1584,1066r-43,39l1496,1143r-45,40l1403,1223r-49,40l1304,1302r-53,40l1199,1383r-55,40l1088,1464r-57,41l971,1547r-59,41l850,1629r-63,42l721,1713r-65,42l588,1797r-69,42l449,1881r-71,42l306,1966r-75,42l155,2052r-77,43l,2138e" filled="f" strokecolor="#1f1a17" strokeweight=".07mm">
              <v:stroke color2="#e0e5e8"/>
            </v:shape>
            <v:shape id="_x0000_s1154" style="position:absolute;left:1651;top:674;width:838;height:680;mso-wrap-style:none;v-text-anchor:middle" coordsize="2517,2045" path="m2517,r-6,22l2505,43r-8,22l2489,87r-8,23l2470,133r-10,23l2449,180r-26,47l2395,276r-32,49l2328,376r-39,52l2247,480r-45,54l2153,589r-53,55l2044,700r-61,57l1920,816r-39,35l1839,887r-42,35l1752,958r-45,36l1660,1032r-48,36l1563,1105r-102,75l1353,1256r-113,76l1123,1409r-124,78l872,1565r-133,79l601,1724r-143,79l311,1884r-153,81l,2045e" filled="f" strokecolor="#1f1a17" strokeweight=".07mm">
              <v:stroke color2="#e0e5e8"/>
            </v:shape>
            <v:shape id="_x0000_s1155" style="position:absolute;left:1405;top:694;width:896;height:655;mso-wrap-style:none;v-text-anchor:middle" coordsize="2690,1968" path="m2690,r-9,19l2672,41r-11,21l2651,84r-26,43l2597,173r-32,45l2530,265r-37,48l2451,362r-44,50l2358,464r-52,51l2251,568r-59,53l2130,676r-67,55l1995,787r-89,69l1813,925r-99,70l1611,1067r-109,72l1389,1212r-118,73l1148,1359r-128,75l888,1509r-136,75l610,1660r-146,76l314,1814r-155,77l,1968e" filled="f" strokecolor="#1f1a17" strokeweight=".07mm">
              <v:stroke color2="#e0e5e8"/>
            </v:shape>
            <v:shape id="_x0000_s1156" style="position:absolute;left:2240;top:759;width:2908;height:183;mso-wrap-style:none;v-text-anchor:middle" coordsize="8729,554" path="m,105l176,88,353,74,534,60,717,49,903,37r188,-9l1282,19r194,-7l1672,7,1872,3,2073,1,2279,r206,l2697,2r212,5l3125,12r134,4l3396,22r140,6l3677,34r144,8l3967,50r149,8l4267,67r154,11l4577,90r159,11l4897,114r164,13l5228,142r170,15l5569,173r354,35l6287,246r376,42l7051,334r401,49l7864,436r426,57l8729,554e" filled="f" strokecolor="#1f1a17" strokeweight=".07mm">
              <v:stroke color2="#e0e5e8"/>
            </v:shape>
            <v:shape id="_x0000_s1157" style="position:absolute;left:2188;top:829;width:3172;height:256;mso-wrap-style:none;v-text-anchor:middle" coordsize="9519,771" path="m,77l182,63,368,52,556,40,747,30,942,21r198,-7l1341,9,1545,4,1753,2,1964,r215,2l2396,4r221,5l2842,14r227,9l3300,32r147,7l3595,47r152,9l3902,67r158,10l4219,89r164,13l4549,116r169,14l4891,146r175,17l5243,180r182,19l5610,219r188,21l5989,261r194,23l6381,309r201,24l6786,360r208,27l7205,416r215,31l7638,477r222,33l8086,543r229,35l8549,614r237,37l9026,690r244,40l9519,771e" filled="f" strokecolor="#1f1a17" strokeweight=".07mm">
              <v:stroke color2="#e0e5e8"/>
            </v:shape>
            <v:shape id="_x0000_s1158" style="position:absolute;left:2111;top:907;width:3472;height:366;mso-wrap-style:none;v-text-anchor:middle" coordsize="10419,1102" path="m,56l190,43,384,31,582,22,783,15,989,8,1196,3,1409,1,1624,r219,1l2066,5r226,4l2522,16r235,10l2994,36r241,14l3481,65r157,12l3800,90r165,14l4133,118r172,16l4480,152r178,17l4840,189r186,21l5215,233r193,23l5605,282r201,25l6010,335r209,30l6431,395r216,33l6868,460r225,35l7322,533r233,38l7792,611r243,41l8281,695r251,45l8788,787r260,47l9313,885r270,51l9857,990r279,55l10419,1102e" filled="f" strokecolor="#1f1a17" strokeweight=".07mm">
              <v:stroke color2="#e0e5e8"/>
            </v:shape>
            <v:shape id="_x0000_s1159" style="position:absolute;left:2020;top:981;width:3813;height:510;mso-wrap-style:none;v-text-anchor:middle" coordsize="11442,1533" path="m,42l201,30,406,21,614,13,827,7,1043,2,1261,r224,l1711,2r231,5l2177,13r238,9l2658,34r246,14l3155,65r126,10l3410,84r128,12l3669,106r170,17l4013,140r179,19l4374,180r186,22l4752,226r194,25l5145,278r204,29l5557,338r213,31l5987,404r223,37l6436,478r232,40l6905,560r242,44l7394,650r252,48l7904,748r263,53l8435,856r275,57l8990,972r286,61l9566,1097r298,67l10168,1233r309,71l10792,1378r322,76l11442,1533e" filled="f" strokecolor="#1f1a17" strokeweight=".07mm">
              <v:stroke color2="#e0e5e8"/>
            </v:shape>
            <v:shape id="_x0000_s1160" style="position:absolute;left:1912;top:1061;width:4100;height:698;mso-wrap-style:none;v-text-anchor:middle" coordsize="12303,2095" path="m,27l208,17,420,9,636,4,856,1,967,r112,l1194,1r113,l1422,3r117,3l1656,8r119,3l1894,16r120,5l2136,27r122,5l2382,40r125,8l2632,56r127,9l2886,76r130,10l3145,98r131,12l3409,122r133,15l3676,152r136,15l3993,189r184,23l4367,238r194,28l4759,297r205,31l5171,362r214,36l5604,437r224,41l6057,522r235,46l6532,616r247,51l7031,721r258,56l7552,837r270,62l8098,963r282,68l8669,1102r296,74l9267,1253r308,79l9891,1416r323,87l10544,1593r336,93l11224,1783r353,100l11935,1987r368,108e" filled="f" strokecolor="#1f1a17" strokeweight=".07mm">
              <v:stroke color2="#e0e5e8"/>
            </v:shape>
            <v:shape id="_x0000_s1161" style="position:absolute;left:1773;top:1147;width:4370;height:975;mso-wrap-style:none;v-text-anchor:middle" coordsize="13112,2926" path="m,14l107,9,215,7,323,4,433,2,543,,655,,767,,880,,994,1r116,3l1226,7r117,4l1461,14r119,6l1701,26r121,6l1945,40r123,8l2192,57r126,10l2444,77r129,12l2701,102r129,14l2962,130r132,15l3227,161r135,18l3497,196r136,20l3771,236r139,21l4100,288r194,32l4494,355r205,39l4909,435r215,44l5346,526r227,50l5806,629r239,56l6290,745r251,63l6799,874r265,70l7336,1018r278,78l7898,1178r293,86l8491,1352r307,94l9112,1544r322,103l9765,1753r338,111l10450,1980r354,120l11167,2225r372,130l11918,2491r390,139l12706,2776r406,150e" filled="f" strokecolor="#1f1a17" strokeweight=".07mm">
              <v:stroke color2="#e0e5e8"/>
            </v:shape>
            <v:shape id="_x0000_s1162" style="position:absolute;left:1615;top:1248;width:4543;height:1272;mso-wrap-style:none;v-text-anchor:middle" coordsize="13634,3819" path="m,3l108,1,218,,329,,440,,552,1,666,2,781,4,896,7r117,4l1130,16r119,5l1368,28r121,7l1611,43r122,9l1857,62r125,10l2108,84r127,13l2363,111r130,14l2622,141r132,16l2887,175r134,19l3156,214r135,21l3428,257r139,22l3706,304r141,25l3988,356r196,39l4385,437r207,44l4804,530r218,52l5245,638r230,59l5711,762r243,67l6202,901r256,77l6720,1059r269,85l7266,1234r283,96l7840,1429r299,105l8446,1645r314,116l9082,1883r330,127l9751,2143r347,138l10454,2426r366,152l11193,2735r383,164l11968,3069r402,178l12782,3430r420,192l13634,3819e" filled="f" strokecolor="#1f1a17" strokeweight=".07mm">
              <v:stroke color2="#e0e5e8"/>
            </v:shape>
            <v:shape id="_x0000_s1163" style="position:absolute;left:1420;top:1348;width:4672;height:1707;mso-wrap-style:none;v-text-anchor:middle" coordsize="14018,5124" path="m,l110,,222,,334,1,447,4,562,7r114,4l792,15r116,6l1026,28r119,7l1264,45r121,9l1506,64r123,12l1752,89r125,13l2002,117r126,16l2255,151r129,17l2513,188r130,21l2775,232r132,22l3041,278r134,26l3311,332r136,28l3585,389r138,32l3863,454r141,34l4201,538r204,54l4614,650r216,63l5052,781r228,72l5513,932r240,83l6001,1103r254,94l6518,1298r268,106l7063,1517r285,119l7641,1763r300,133l8250,2035r318,148l8894,2338r335,162l9574,2671r353,179l10290,3037r374,195l11047,3435r392,214l11843,3871r413,232l12681,4343r434,250l13562,4854r456,270e" filled="f" strokecolor="#1f1a17" strokeweight=".07mm">
              <v:stroke color2="#e0e5e8"/>
            </v:shape>
            <v:shapetype id="_x0000_t202" coordsize="21600,21600" o:spt="202" path="m,l,21600r21600,l21600,xe">
              <v:stroke joinstyle="miter"/>
              <v:path gradientshapeok="t" o:connecttype="rect"/>
            </v:shapetype>
            <v:shape id="_x0000_s1164" type="#_x0000_t202" style="position:absolute;top:610;width:793;height:459;v-text-anchor:middle" filled="f" stroked="f">
              <v:stroke joinstyle="round"/>
              <v:textbox style="mso-next-textbox:#_x0000_s1164;mso-rotate-with-shape:t" inset="0,0,0,0">
                <w:txbxContent>
                  <w:p w14:paraId="7C26C5BF" w14:textId="77777777" w:rsidR="007D71CD" w:rsidRDefault="007D71CD" w:rsidP="006065FE">
                    <w:pPr>
                      <w:rPr>
                        <w:rFonts w:cs="Arial"/>
                        <w:color w:val="000000"/>
                      </w:rPr>
                    </w:pPr>
                    <w:r>
                      <w:rPr>
                        <w:rFonts w:cs="Arial"/>
                        <w:color w:val="000000"/>
                      </w:rPr>
                      <w:t>Sensor</w:t>
                    </w:r>
                  </w:p>
                </w:txbxContent>
              </v:textbox>
            </v:shape>
            <v:shape id="_x0000_s1165" type="#_x0000_t202" style="position:absolute;left:3539;top:3842;width:2246;height:459;v-text-anchor:middle" filled="f" stroked="f">
              <v:stroke joinstyle="round"/>
              <v:textbox style="mso-next-textbox:#_x0000_s1165;mso-rotate-with-shape:t" inset="0,0,0,0">
                <w:txbxContent>
                  <w:p w14:paraId="3BA123E5" w14:textId="77777777" w:rsidR="007D71CD" w:rsidRDefault="007D71CD" w:rsidP="00001529">
                    <w:pPr>
                      <w:jc w:val="left"/>
                      <w:rPr>
                        <w:rFonts w:cs="Arial"/>
                        <w:color w:val="000000"/>
                      </w:rPr>
                    </w:pPr>
                    <w:r>
                      <w:rPr>
                        <w:rFonts w:cs="Arial"/>
                        <w:color w:val="000000"/>
                      </w:rPr>
                      <w:t>Georeferenced Grid Data</w:t>
                    </w:r>
                  </w:p>
                </w:txbxContent>
              </v:textbox>
            </v:shape>
            <v:shape id="_x0000_s1166" type="#_x0000_t202" style="position:absolute;left:3320;top:2496;width:1030;height:459;v-text-anchor:middle" filled="f" stroked="f">
              <v:stroke joinstyle="round"/>
              <v:textbox style="mso-next-textbox:#_x0000_s1166;mso-rotate-with-shape:t" inset="0,0,0,0">
                <w:txbxContent>
                  <w:p w14:paraId="62584E48" w14:textId="77777777" w:rsidR="007D71CD" w:rsidRDefault="007D71CD" w:rsidP="006065FE">
                    <w:pPr>
                      <w:rPr>
                        <w:rFonts w:cs="Arial"/>
                        <w:color w:val="000000"/>
                      </w:rPr>
                    </w:pPr>
                    <w:r>
                      <w:rPr>
                        <w:rFonts w:cs="Arial"/>
                        <w:color w:val="000000"/>
                      </w:rPr>
                      <w:t>Transform</w:t>
                    </w:r>
                  </w:p>
                </w:txbxContent>
              </v:textbox>
            </v:shape>
            <v:shape id="_x0000_s1167" type="#_x0000_t202" style="position:absolute;left:2527;top:158;width:2323;height:459;v-text-anchor:middle" filled="f" stroked="f">
              <v:stroke joinstyle="round"/>
              <v:textbox style="mso-next-textbox:#_x0000_s1167;mso-rotate-with-shape:t" inset="0,0,0,0">
                <w:txbxContent>
                  <w:p w14:paraId="12815F4F" w14:textId="77777777" w:rsidR="007D71CD" w:rsidRDefault="007D71CD" w:rsidP="00001529">
                    <w:pPr>
                      <w:jc w:val="left"/>
                      <w:rPr>
                        <w:rFonts w:cs="Arial"/>
                        <w:color w:val="000000"/>
                      </w:rPr>
                    </w:pPr>
                    <w:r>
                      <w:rPr>
                        <w:rFonts w:cs="Arial"/>
                        <w:color w:val="000000"/>
                      </w:rPr>
                      <w:t>Georeferencable grid data</w:t>
                    </w:r>
                  </w:p>
                </w:txbxContent>
              </v:textbox>
            </v:shape>
            <v:shape id="_x0000_s1168" style="position:absolute;left:1475;top:2680;width:289;height:234;mso-wrap-style:none;v-text-anchor:middle" coordsize="870,705" path="m167,r88,33l343,64r89,32l519,127r88,32l695,191r88,31l870,254r-17,56l834,365r-17,56l798,478r-18,56l762,591r-19,57l724,705,635,673,544,642,454,609,363,577,272,545,182,513,91,480,,449,21,392,42,334,63,278,84,222r21,-56l126,111,146,55,167,e" filled="f" strokecolor="#1f1a17" strokeweight=".07mm">
              <v:stroke color2="#e0e5e8"/>
            </v:shape>
            <v:shape id="_x0000_s1169" style="position:absolute;left:1415;top:2830;width:300;height:244;mso-wrap-style:none;v-text-anchor:middle" coordsize="902,735" path="m178,r91,31l360,64r90,32l541,128r91,32l722,193r91,31l902,256r-18,59l865,374r-20,60l827,493r-20,61l787,613r-20,61l748,735,655,703,562,671,468,638,374,605,280,573,187,540,94,507,,474,22,414,45,354,67,293,89,234r22,-59l133,116,155,57,178,e" filled="f" strokecolor="#1f1a17" strokeweight=".07mm">
              <v:stroke color2="#e0e5e8"/>
            </v:shape>
            <v:shape id="_x0000_s1170" style="position:absolute;left:1352;top:2988;width:312;height:256;mso-wrap-style:none;v-text-anchor:middle" coordsize="938,772" path="m190,r94,33l377,66r93,33l564,131r94,33l752,197r93,32l938,261r-21,63l896,387r-19,63l856,515r-21,63l814,642r-22,64l771,772,676,738,579,705,483,671,386,639,289,605,194,572,97,538,,505,24,441,48,377,72,314,96,249r23,-62l142,124,167,62,190,e" filled="f" strokecolor="#1f1a17" strokeweight=".07mm">
              <v:stroke color2="#e0e5e8"/>
            </v:shape>
            <v:shape id="_x0000_s1171" style="position:absolute;left:1284;top:3156;width:324;height:269;mso-wrap-style:none;v-text-anchor:middle" coordsize="975,810" path="m204,r97,33l398,67r95,33l590,134r97,32l783,200r97,33l975,267r-21,66l932,400r-21,68l889,536r-22,67l845,672r-22,68l800,810,700,776,601,743,500,709,401,675,301,641,200,607,100,572,,538,27,469,52,401,77,333r25,-67l128,199r26,-67l178,66,204,e" filled="f" strokecolor="#1f1a17" strokeweight=".07mm">
              <v:stroke color2="#e0e5e8"/>
            </v:shape>
            <v:shape id="_x0000_s1172" style="position:absolute;left:1212;top:3335;width:338;height:283;mso-wrap-style:none;v-text-anchor:middle" coordsize="1017,851" path="m217,l317,34,417,69r101,34l618,137r99,34l818,205r99,33l1017,272r-23,70l971,414r-24,72l924,559r-23,72l876,704r-23,73l828,851,726,817,622,783,519,748,415,714,311,679,207,644,104,610,,575,28,501,56,429,82,356r27,-72l137,213r27,-72l191,70,217,e" filled="f" strokecolor="#1f1a17" strokeweight=".07mm">
              <v:stroke color2="#e0e5e8"/>
            </v:shape>
            <v:shape id="_x0000_s1173" style="position:absolute;left:1134;top:3527;width:353;height:298;mso-wrap-style:none;v-text-anchor:middle" coordsize="1061,896" path="m233,l337,35,440,69r104,35l648,139r104,34l855,208r104,34l1061,276r-24,76l1012,429r-25,77l962,583r-26,77l911,739r-26,78l859,896,752,861,646,826,538,791,431,756,324,721,216,686,108,651,,616,30,538,60,459,89,381r29,-77l147,228r30,-77l205,75,233,e" filled="f" strokecolor="#1f1a17" strokeweight=".07mm">
              <v:stroke color2="#e0e5e8"/>
            </v:shape>
            <v:shape id="_x0000_s1174" style="position:absolute;left:1051;top:3732;width:368;height:315;mso-wrap-style:none;v-text-anchor:middle" coordsize="1107,946" path="m248,l356,35,464,70r108,35l679,140r107,35l894,210r106,35l1107,280r-26,82l1054,444r-27,82l999,609r-27,84l945,776r-28,84l890,946,779,910,667,874,556,839,446,803,335,767,223,732,112,695,,659,31,575,63,492,94,408r32,-82l156,243r32,-82l218,81,248,e" filled="f" strokecolor="#1f1a17" strokeweight=".07mm">
              <v:stroke color2="#e0e5e8"/>
            </v:shape>
            <v:shape id="_x0000_s1175" style="position:absolute;left:962;top:3952;width:385;height:333;mso-wrap-style:none;v-text-anchor:middle" coordsize="1158,1002" path="m268,l380,36,491,73r112,35l714,144r110,36l935,215r112,36l1158,287r-29,87l1101,462r-29,89l1043,639r-29,90l984,819r-30,92l925,1002,809,966,694,929,578,892,463,856,347,819,232,782,116,746,,710,34,618,68,528r34,-88l135,351r34,-89l202,174,235,88,268,e" filled="f" strokecolor="#1f1a17" strokeweight=".07mm">
              <v:stroke color2="#e0e5e8"/>
            </v:shape>
            <v:shape id="_x0000_s1176" style="position:absolute;left:1716;top:2765;width:280;height:234;mso-wrap-style:none;v-text-anchor:middle" coordsize="842,706" path="m146,r88,31l320,63r88,30l495,125r87,31l668,187r88,31l842,250r-15,56l810,362r-15,56l780,475r-15,58l750,590r-17,58l718,706,628,674,539,643,449,611,360,579,270,547,180,515,90,484,,451,19,394,38,337,56,280,74,224,93,167r17,-56l129,56,146,e" filled="f" strokecolor="#1f1a17" strokeweight=".07mm">
              <v:stroke color2="#e0e5e8"/>
            </v:shape>
            <v:shape id="_x0000_s1177" style="position:absolute;left:1665;top:2915;width:289;height:245;mso-wrap-style:none;v-text-anchor:middle" coordsize="872,739" path="m154,r90,33l334,64r90,32l514,128r89,32l693,192r89,31l872,255r-17,59l838,374r-16,59l806,494r-18,61l772,616r-16,61l738,739,646,706,554,674,461,642,369,609,277,577,185,545,93,512,,479,19,418,39,357,59,298,79,237,97,178r20,-60l136,59,154,e" filled="f" strokecolor="#1f1a17" strokeweight=".07mm">
              <v:stroke color2="#e0e5e8"/>
            </v:shape>
            <v:shape id="_x0000_s1178" style="position:absolute;left:1609;top:3075;width:301;height:257;mso-wrap-style:none;v-text-anchor:middle" coordsize="905,774" path="m167,r93,33l352,66r92,32l536,130r92,33l721,195r92,32l905,260r-17,63l870,386r-17,64l835,514r-17,65l800,643r-17,65l764,774,669,741,574,708,479,676,383,643,288,610,192,576,96,544,,511,21,445,43,381,64,317,85,254r21,-65l125,126,146,63,167,e" filled="f" strokecolor="#1f1a17" strokeweight=".07mm">
              <v:stroke color2="#e0e5e8"/>
            </v:shape>
            <v:shape id="_x0000_s1179" style="position:absolute;left:1551;top:3245;width:312;height:269;mso-wrap-style:none;v-text-anchor:middle" coordsize="939,811" path="m175,r96,33l367,65r96,34l558,132r96,33l749,197r95,33l939,263r-19,66l901,397r-18,68l864,534r-19,69l827,672r-19,69l788,811,690,777,592,744,493,710,395,678,297,644,198,610,98,577,,543,23,473,45,405,67,336,89,269r22,-68l132,133,154,66,175,e" filled="f" strokecolor="#1f1a17" strokeweight=".07mm">
              <v:stroke color2="#e0e5e8"/>
            </v:shape>
            <v:shape id="_x0000_s1180" style="position:absolute;left:1488;top:3426;width:324;height:283;mso-wrap-style:none;v-text-anchor:middle" coordsize="977,852" path="m189,r98,34l387,67r99,34l584,135r98,32l781,201r98,33l977,268r-20,71l938,412r-20,72l898,557r-20,73l857,704r-20,74l817,852,715,818,613,785,512,751,409,717,307,682,206,648,103,614,,579,25,505,48,432,73,359,96,287r23,-73l143,142,166,70,189,e" filled="f" strokecolor="#1f1a17" strokeweight=".07mm">
              <v:stroke color2="#e0e5e8"/>
            </v:shape>
            <v:shape id="_x0000_s1181" style="position:absolute;left:1420;top:3619;width:339;height:299;mso-wrap-style:none;v-text-anchor:middle" coordsize="1019,899" path="m202,l305,35,408,69r101,34l611,138r103,34l815,206r102,33l1019,273r-22,77l976,428r-21,77l933,583r-22,78l890,740r-22,79l847,899,740,865,635,830,529,795,424,761,318,726,213,691,107,656,,620,26,541,52,463,77,384r26,-77l128,230r25,-77l178,76,202,e" filled="f" strokecolor="#1f1a17" strokeweight=".07mm">
              <v:stroke color2="#e0e5e8"/>
            </v:shape>
            <v:shape id="_x0000_s1182" style="position:absolute;left:1348;top:3826;width:354;height:315;mso-wrap-style:none;v-text-anchor:middle" coordsize="1064,948" path="m217,l324,36,430,71r105,35l641,141r105,34l852,210r105,35l1064,279r-24,81l1017,443r-22,83l971,609r-23,85l925,778r-24,85l878,948,768,913,659,878,549,843,440,808,329,772,220,737,110,701,,666,27,580,55,496,82,413r27,-84l137,246r27,-82l191,82,217,e" filled="f" strokecolor="#1f1a17" strokeweight=".07mm">
              <v:stroke color2="#e0e5e8"/>
            </v:shape>
            <v:shape id="_x0000_s1183" style="position:absolute;left:1270;top:4048;width:370;height:333;mso-wrap-style:none;v-text-anchor:middle" coordsize="1111,1002" path="m233,l343,35,453,71r109,35l673,142r109,35l892,212r109,35l1111,282r-24,88l1062,459r-25,90l1013,638r-26,91l963,819r-26,92l911,1002,798,967,684,931,571,895,456,860,342,824,229,787,114,751,,715,29,624,59,532,89,442r29,-90l147,264r29,-89l204,87,233,e" filled="f" strokecolor="#1f1a17" strokeweight=".07mm">
              <v:stroke color2="#e0e5e8"/>
            </v:shape>
            <v:shape id="_x0000_s1184" style="position:absolute;left:1955;top:2848;width:269;height:235;mso-wrap-style:none;v-text-anchor:middle" coordsize="810,707" path="m124,r86,30l296,62r86,30l468,124r86,30l640,186r85,30l810,246r-13,58l785,360r-13,57l759,474r-13,58l733,590r-14,58l706,707,618,675,530,644,441,613,354,582,265,550,177,519,88,487,,456,15,398,32,340,47,283,62,225,77,168,92,112,109,56,124,e" filled="f" strokecolor="#1f1a17" strokeweight=".07mm">
              <v:stroke color2="#e0e5e8"/>
            </v:shape>
            <v:shape id="_x0000_s1185" style="position:absolute;left:1911;top:3000;width:279;height:245;mso-wrap-style:none;v-text-anchor:middle" coordsize="840,739" path="m134,r88,31l311,63r88,31l488,126r87,31l664,188r88,31l840,251r-14,61l814,371r-14,61l786,493r-14,61l758,616r-14,62l730,739,639,708,547,675,456,644,365,612,274,579,183,548,91,515,,484,18,422,34,361,50,300,68,239,84,178r16,-59l117,59,134,e" filled="f" strokecolor="#1f1a17" strokeweight=".07mm">
              <v:stroke color2="#e0e5e8"/>
            </v:shape>
            <v:shape id="_x0000_s1186" style="position:absolute;left:1864;top:3161;width:289;height:257;mso-wrap-style:none;v-text-anchor:middle" coordsize="871,773" path="m141,r91,31l324,64r91,31l506,128r91,32l688,191r92,33l871,255r-14,65l843,383r-16,64l813,513r-15,64l783,642r-15,66l754,773,659,742,566,709,471,677,377,645,283,612,189,579,94,547,,514,19,448,36,383,54,319,71,254,89,190r17,-64l124,63,141,e" filled="f" strokecolor="#1f1a17" strokeweight=".07mm">
              <v:stroke color2="#e0e5e8"/>
            </v:shape>
            <v:shape id="_x0000_s1187" style="position:absolute;left:1813;top:3333;width:301;height:270;mso-wrap-style:none;v-text-anchor:middle" coordsize="905,813" path="m151,r94,33l340,65r94,33l528,131r94,32l717,195r93,33l905,259r-15,69l873,396r-15,69l843,534r-16,69l811,673r-16,69l780,813,682,781,585,747,488,714,390,681,293,647,195,615,98,581,,548,20,478,39,409,57,340,76,271,95,202r18,-68l132,66,151,e" filled="f" strokecolor="#1f1a17" strokeweight=".07mm">
              <v:stroke color2="#e0e5e8"/>
            </v:shape>
            <v:shape id="_x0000_s1188" style="position:absolute;left:1760;top:3515;width:312;height:284;mso-wrap-style:none;v-text-anchor:middle" coordsize="940,854" path="m160,r98,33l355,67r98,32l550,133r98,33l745,199r97,34l940,265r-18,72l906,410r-17,73l872,556r-17,74l838,705r-17,75l805,854,704,820,604,788,503,754,403,720,303,686,201,652,101,618,,584,20,510,40,436,61,362,81,289r20,-73l121,144,140,71,160,e" filled="f" strokecolor="#1f1a17" strokeweight=".07mm">
              <v:stroke color2="#e0e5e8"/>
            </v:shape>
            <v:shape id="_x0000_s1189" style="position:absolute;left:1703;top:3710;width:324;height:299;mso-wrap-style:none;v-text-anchor:middle" coordsize="977,900" path="m172,l273,34,373,68r102,34l575,136r100,34l776,204r100,32l977,270r-18,77l940,425r-17,78l905,581r-18,80l868,740r-18,80l832,900,728,866,624,831,520,797,416,764,312,728,207,695,103,661,,626,21,546,43,467,64,388,86,310r22,-78l129,155,150,77,172,e" filled="f" strokecolor="#1f1a17" strokeweight=".07mm">
              <v:stroke color2="#e0e5e8"/>
            </v:shape>
            <v:shape id="_x0000_s1190" style="position:absolute;left:1641;top:3919;width:338;height:315;mso-wrap-style:none;v-text-anchor:middle" coordsize="1018,950" path="m186,l289,35,393,69r105,33l602,138r104,33l810,205r104,35l1018,274r-19,83l980,440r-19,83l942,607r-20,86l903,778r-19,85l864,950,756,915,649,880,540,845,433,810,325,775,216,739,109,704,,669,23,584,47,499,70,415,93,330r24,-83l139,164,162,81,186,e" filled="f" strokecolor="#1f1a17" strokeweight=".07mm">
              <v:stroke color2="#e0e5e8"/>
            </v:shape>
            <v:shape id="_x0000_s1191" style="position:absolute;left:1574;top:4142;width:354;height:333;mso-wrap-style:none;v-text-anchor:middle" coordsize="1064,1004" path="m200,l309,35,416,70r109,36l633,141r107,35l849,211r107,35l1064,281r-20,89l1023,459r-20,88l982,639r-21,90l940,821r-21,91l898,1004,786,969,674,934,562,899,450,864,338,828,226,792,112,757,,720,26,629,52,537,76,447r26,-91l126,267r25,-90l176,88,200,e" filled="f" strokecolor="#1f1a17" strokeweight=".07mm">
              <v:stroke color2="#e0e5e8"/>
            </v:shape>
            <v:shape id="_x0000_s1192" style="position:absolute;left:2191;top:2930;width:259;height:236;mso-wrap-style:none;v-text-anchor:middle" coordsize="782,710" path="m104,r86,31l275,61r85,32l444,123r85,31l614,184r84,30l782,245r-9,57l763,359r-11,58l742,475r-11,58l721,592r-11,58l698,710,612,678,525,648,437,616,351,586,263,554,176,524,88,492,,461,13,402,27,344,40,286,53,228,66,171,79,114,91,58,104,e" filled="f" strokecolor="#1f1a17" strokeweight=".07mm">
              <v:stroke color2="#e0e5e8"/>
            </v:shape>
            <v:shape id="_x0000_s1193" style="position:absolute;left:2154;top:3084;width:268;height:246;mso-wrap-style:none;v-text-anchor:middle" coordsize="808,741" path="m110,r88,31l286,63r87,30l461,125r86,30l635,187r87,30l808,249r-10,61l787,370r-10,61l765,492r-10,62l743,616r-12,63l721,741,631,711,541,679,450,647,360,616,270,584,180,553,91,520,,488,14,427,28,365,42,303,56,242,70,181,84,120,96,61,110,e" filled="f" strokecolor="#1f1a17" strokeweight=".07mm">
              <v:stroke color2="#e0e5e8"/>
            </v:shape>
            <v:shape id="_x0000_s1194" style="position:absolute;left:2115;top:3246;width:278;height:258;mso-wrap-style:none;v-text-anchor:middle" coordsize="838,777" path="m117,r91,32l297,65r90,31l477,128r90,31l658,191r90,32l838,253r-12,65l815,383r-12,65l791,512r-11,67l767,644r-12,67l743,777,650,745,558,713,464,681,371,649,279,616,185,584,92,551,,518,14,453,29,387,44,322,59,258,73,192,89,128,103,65,117,e" filled="f" strokecolor="#1f1a17" strokeweight=".07mm">
              <v:stroke color2="#e0e5e8"/>
            </v:shape>
            <v:shape id="_x0000_s1195" style="position:absolute;left:2073;top:3419;width:289;height:271;mso-wrap-style:none;v-text-anchor:middle" coordsize="868,815" path="m125,r92,33l310,66r94,32l496,131r93,32l683,195r92,32l868,259r-13,69l843,396r-13,69l817,534r-12,71l792,675r-12,70l767,815,671,783,575,751,480,718,384,685,287,652,191,620,96,587,,554,15,483,31,414,47,344,63,275,78,206,93,137,110,69,125,e" filled="f" strokecolor="#1f1a17" strokeweight=".07mm">
              <v:stroke color2="#e0e5e8"/>
            </v:shape>
            <v:shape id="_x0000_s1196" style="position:absolute;left:2028;top:3604;width:300;height:284;mso-wrap-style:none;v-text-anchor:middle" coordsize="902,856" path="m135,r96,33l326,66r96,32l519,131r96,33l710,197r96,32l902,261r-14,74l874,408r-13,74l847,555r-13,75l820,705r-14,75l792,856,694,823,595,789,496,756,396,723,297,690,198,656,99,622,,589,16,515,33,440,50,365,67,291,84,218r17,-73l117,72,135,e" filled="f" strokecolor="#1f1a17" strokeweight=".07mm">
              <v:stroke color2="#e0e5e8"/>
            </v:shape>
            <v:shape id="_x0000_s1197" style="position:absolute;left:1980;top:3800;width:311;height:299;mso-wrap-style:none;v-text-anchor:middle" coordsize="937,901" path="m145,r99,33l343,67r99,34l541,134r100,33l740,200r99,34l937,267r-14,78l909,423r-14,79l880,581r-14,80l851,740r-14,81l822,901,719,868,617,834,515,801,412,766,309,732,205,698,103,664,,630,18,550,36,470,55,391,73,311,91,233r17,-78l127,77,145,e" filled="f" strokecolor="#1f1a17" strokeweight=".07mm">
              <v:stroke color2="#e0e5e8"/>
            </v:shape>
            <v:shape id="_x0000_s1198" style="position:absolute;left:1929;top:4010;width:324;height:316;mso-wrap-style:none;v-text-anchor:middle" coordsize="976,952" path="m154,l257,34,359,68r104,34l566,136r103,35l771,204r102,34l976,271r-16,83l945,439r-15,84l915,608r-17,85l883,779r-16,86l851,952,744,917,638,883,532,849,426,814,320,780,213,745,106,710,,676,20,589,39,504,58,419,78,333,97,249r19,-83l135,83,154,e" filled="f" strokecolor="#1f1a17" strokeweight=".07mm">
              <v:stroke color2="#e0e5e8"/>
            </v:shape>
            <v:shape id="_x0000_s1199" style="position:absolute;left:1873;top:4235;width:338;height:334;mso-wrap-style:none;v-text-anchor:middle" coordsize="1017,1005" path="m166,l272,34,379,69r107,35l592,138r106,35l804,207r106,34l1017,276r-17,89l984,455r-16,90l950,636r-16,92l916,819r-16,93l882,1005,773,970,663,935,552,900,442,865,331,830,221,795,110,760,,723,21,631,42,540,63,448,84,358r21,-92l125,178,146,89,166,e" filled="f" strokecolor="#1f1a17" strokeweight=".07mm">
              <v:stroke color2="#e0e5e8"/>
            </v:shape>
            <v:shape id="_x0000_s1200" style="position:absolute;left:2423;top:3012;width:251;height:235;mso-wrap-style:none;v-text-anchor:middle" coordsize="756,710" path="m84,r84,30l253,60r84,31l421,120r84,30l588,181r84,30l756,240r-9,59l739,356r-7,59l724,473r-8,59l708,591r-8,60l691,710,605,680,520,650,433,618,347,588,261,557,174,526,88,495,,465,12,405,23,347,33,288,44,230,54,172,65,114,75,57,84,e" filled="f" strokecolor="#1f1a17" strokeweight=".07mm">
              <v:stroke color2="#e0e5e8"/>
            </v:shape>
            <v:shape id="_x0000_s1201" style="position:absolute;left:2394;top:3167;width:259;height:246;mso-wrap-style:none;v-text-anchor:middle" coordsize="778,743" path="m87,r88,30l261,61r87,31l434,123r86,30l607,185r85,30l778,245r-8,61l762,368r-9,62l745,492r-9,62l728,617r-9,63l711,743,622,712,533,681,445,650,356,618,267,587,177,555,89,524,,492,10,430,22,367,34,305,44,243,56,182,66,121,77,61,87,e" filled="f" strokecolor="#1f1a17" strokeweight=".07mm">
              <v:stroke color2="#e0e5e8"/>
            </v:shape>
            <v:shape id="_x0000_s1202" style="position:absolute;left:2363;top:3331;width:267;height:259;mso-wrap-style:none;v-text-anchor:middle" coordsize="806,780" path="m95,r89,32l272,63r90,32l451,126r89,32l628,189r89,31l806,251r-10,65l788,381r-9,65l770,512r-9,66l752,645r-9,67l733,780,642,748,550,715,459,684,367,652,276,621,184,588,91,556,,524,12,458,24,391,37,326,48,259,60,195,72,130,83,65,95,e" filled="f" strokecolor="#1f1a17" strokeweight=".07mm">
              <v:stroke color2="#e0e5e8"/>
            </v:shape>
            <v:shape id="_x0000_s1203" style="position:absolute;left:2329;top:3505;width:277;height:272;mso-wrap-style:none;v-text-anchor:middle" coordsize="834,817" path="m101,r91,32l285,64r92,33l468,128r92,32l651,191r92,33l834,256r-9,68l814,393r-9,71l796,534r-11,70l776,674r-9,71l756,817,662,785,568,752,474,720,379,687,285,654,189,621,94,589,,556,13,486,25,416,38,346,50,275,63,206,76,137,88,69,101,e" filled="f" strokecolor="#1f1a17" strokeweight=".07mm">
              <v:stroke color2="#e0e5e8"/>
            </v:shape>
            <v:shape id="_x0000_s1204" style="position:absolute;left:2292;top:3691;width:288;height:285;mso-wrap-style:none;v-text-anchor:middle" coordsize="866,859" path="m110,r94,33l299,65r96,33l489,131r95,33l678,196r94,33l866,261r-9,73l846,408r-10,73l825,556r-10,75l804,707r-10,76l783,859,685,826,588,794,490,761,392,727,294,694,196,661,98,629,,595,14,519,28,444,42,369,55,294,69,221,82,147,96,74,110,e" filled="f" strokecolor="#1f1a17" strokeweight=".07mm">
              <v:stroke color2="#e0e5e8"/>
            </v:shape>
            <v:shape id="_x0000_s1205" style="position:absolute;left:2254;top:3889;width:298;height:300;mso-wrap-style:none;v-text-anchor:middle" coordsize="898,903" path="m115,r98,34l311,66r98,33l507,132r98,34l703,199r97,32l898,264r-10,78l876,421r-10,79l854,580r-11,80l832,741r-11,80l810,903,708,869,608,837,506,803,405,769,303,736,203,702,101,668,,634,15,554,29,473,44,394,58,314,73,235,87,156,101,78,115,e" filled="f" strokecolor="#1f1a17" strokeweight=".07mm">
              <v:stroke color2="#e0e5e8"/>
            </v:shape>
            <v:shape id="_x0000_s1206" style="position:absolute;left:2212;top:4100;width:311;height:317;mso-wrap-style:none;v-text-anchor:middle" coordsize="935,954" path="m125,l226,34,328,68r100,34l530,135r101,34l733,203r100,32l935,269r-12,83l911,438r-11,84l887,607r-12,87l863,780r-12,87l838,954,734,920,630,885,525,851,420,817,315,784,210,750,105,715,,681,16,594,32,508,47,422,64,337,79,252,94,168,109,83,125,e" filled="f" strokecolor="#1f1a17" strokeweight=".07mm">
              <v:stroke color2="#e0e5e8"/>
            </v:shape>
            <v:shape id="_x0000_s1207" style="position:absolute;left:2167;top:4327;width:324;height:335;mso-wrap-style:none;v-text-anchor:middle" coordsize="973,1006" path="m135,l240,34,345,69r105,34l555,136r105,34l765,204r104,35l973,273r-13,90l947,453r-13,91l921,636r-13,92l896,820r-13,93l869,1006,761,972,653,938,544,903,436,868,327,834,219,799,110,764,,729,18,636,34,543,52,452,68,360,86,269r16,-90l118,89,135,e" filled="f" strokecolor="#1f1a17" strokeweight=".07mm">
              <v:stroke color2="#e0e5e8"/>
            </v:shape>
            <v:shape id="_x0000_s1208" style="position:absolute;left:2654;top:3092;width:241;height:236;mso-wrap-style:none;v-text-anchor:middle" coordsize="728,713" path="m65,r82,31l230,61r83,29l396,121r83,30l562,180r83,31l728,240r-6,59l716,357r-6,58l705,475r-5,58l694,593r-6,61l682,713,597,683,513,654,428,623,342,593,257,561,171,531,86,501,,470,9,411r8,-60l25,292r8,-59l41,175r7,-59l56,59,65,e" filled="f" strokecolor="#1f1a17" strokeweight=".07mm">
              <v:stroke color2="#e0e5e8"/>
            </v:shape>
            <v:shape id="_x0000_s1209" style="position:absolute;left:2631;top:3248;width:249;height:248;mso-wrap-style:none;v-text-anchor:middle" coordsize="749,745" path="m67,r86,31l238,61r86,30l409,123r86,30l580,184r84,29l749,243r-6,62l737,367r-5,62l726,492r-6,62l714,619r-6,63l702,745,615,714,527,684,440,653,351,622,263,592,176,560,87,529,,498,8,435r9,-63l25,309r9,-62l42,185r9,-62l59,61,67,e" filled="f" strokecolor="#1f1a17" strokeweight=".07mm">
              <v:stroke color2="#e0e5e8"/>
            </v:shape>
            <v:shape id="_x0000_s1210" style="position:absolute;left:2607;top:3414;width:257;height:259;mso-wrap-style:none;v-text-anchor:middle" coordsize="775,780" path="m73,r87,31l249,62r87,32l424,124r89,31l600,186r88,30l775,247r-7,65l762,379r-7,65l750,511r-7,67l737,644r-7,68l724,780,633,748,543,717,453,686,362,655,272,623,181,592,91,560,,529,10,461r9,-67l28,327r9,-66l46,195r9,-65l63,65,73,e" filled="f" strokecolor="#1f1a17" strokeweight=".07mm">
              <v:stroke color2="#e0e5e8"/>
            </v:shape>
            <v:shape id="_x0000_s1211" style="position:absolute;left:2581;top:3591;width:266;height:271;mso-wrap-style:none;v-text-anchor:middle" coordsize="802,818" path="m78,r91,31l259,63r91,31l440,126r91,31l621,188r90,31l802,251r-7,70l788,390r-7,71l775,531r-7,72l761,673r-7,72l747,818,654,785,562,753,468,721,375,689,281,658,188,625,93,593,,561,11,489r9,-71l29,348,40,278r9,-70l58,137,69,68,78,e" filled="f" strokecolor="#1f1a17" strokeweight=".07mm">
              <v:stroke color2="#e0e5e8"/>
            </v:shape>
            <v:shape id="_x0000_s1212" style="position:absolute;left:2553;top:3778;width:276;height:285;mso-wrap-style:none;v-text-anchor:middle" coordsize="830,859" path="m83,r93,32l271,64r93,33l458,128r93,32l645,192r92,32l830,257r-7,73l816,404r-7,75l802,554r-8,76l787,705r-7,76l772,859,676,826,580,794,483,762,387,729,291,696,194,663,97,631,,598,11,522,21,446,32,370,42,295,53,220,63,147,74,73,83,e" filled="f" strokecolor="#1f1a17" strokeweight=".07mm">
              <v:stroke color2="#e0e5e8"/>
            </v:shape>
            <v:shape id="_x0000_s1213" style="position:absolute;left:2524;top:3977;width:286;height:300;mso-wrap-style:none;v-text-anchor:middle" coordsize="860,903" path="m88,r97,33l282,65r97,33l475,131r96,33l668,196r96,32l860,261r-7,78l845,418r-7,81l829,579r-8,80l814,741r-8,81l798,903,699,871,598,838,499,805,399,773,300,739,199,706,99,672,,639,11,557,22,477,33,396,44,316,56,236,66,157,78,78,88,e" filled="f" strokecolor="#1f1a17" strokeweight=".07mm">
              <v:stroke color2="#e0e5e8"/>
            </v:shape>
            <v:shape id="_x0000_s1214" style="position:absolute;left:2492;top:4190;width:297;height:317;mso-wrap-style:none;v-text-anchor:middle" coordsize="895,954" path="m97,r99,33l296,67r101,33l496,134r100,32l695,199r101,33l895,264r-8,86l877,434r-8,86l861,606r-9,86l844,779r-10,87l826,954,723,920,621,887,518,853,414,820,311,786,207,752,104,718,,685,13,598,25,511,37,425,49,338,62,253,73,169,85,83,97,e" filled="f" strokecolor="#1f1a17" strokeweight=".07mm">
              <v:stroke color2="#e0e5e8"/>
            </v:shape>
            <v:shape id="_x0000_s1215" style="position:absolute;left:2457;top:4418;width:309;height:335;mso-wrap-style:none;v-text-anchor:middle" coordsize="930,1008" path="m104,l208,33,311,67r104,34l518,135r104,33l725,202r102,33l930,269r-9,90l913,450r-10,91l895,634r-9,92l876,820r-9,93l858,1008,751,974,644,940,537,906,430,871,323,837,216,802,107,768,,733,14,640,27,547,39,455,52,363,65,271,78,180,91,90,104,e" filled="f" strokecolor="#1f1a17" strokeweight=".07mm">
              <v:stroke color2="#e0e5e8"/>
            </v:shape>
            <v:shape id="_x0000_s1216" style="position:absolute;left:2881;top:3172;width:232;height:237;mso-wrap-style:none;v-text-anchor:middle" coordsize="700,714" path="m46,r81,30l209,60r82,29l374,119r81,30l537,178r82,29l700,236r-3,60l693,354r-2,60l687,473r-3,60l680,594r-3,59l673,714,591,685,507,655,421,625,337,595,253,565,169,534,85,504,,473,6,414r6,-61l18,293r5,-58l28,175r6,-58l40,59,46,e" filled="f" strokecolor="#1f1a17" strokeweight=".07mm">
              <v:stroke color2="#e0e5e8"/>
            </v:shape>
            <v:shape id="_x0000_s1217" style="position:absolute;left:2865;top:3329;width:239;height:248;mso-wrap-style:none;v-text-anchor:middle" coordsize="720,747" path="m47,r85,31l216,61r84,31l384,122r84,30l554,182r84,30l720,241r-3,63l713,366r-3,63l706,492r-3,64l699,619r-3,64l692,747,606,717,520,687,433,656,347,626,261,595,174,564,87,533,,502,6,439r6,-63l18,311r6,-62l30,186r5,-62l41,62,47,e" filled="f" strokecolor="#1f1a17" strokeweight=".07mm">
              <v:stroke color2="#e0e5e8"/>
            </v:shape>
            <v:shape id="_x0000_s1218" style="position:absolute;left:2848;top:3497;width:247;height:260;mso-wrap-style:none;v-text-anchor:middle" coordsize="743,783" path="m51,r87,31l225,62r87,31l398,124r86,30l571,185r86,30l743,245r-3,66l736,377r-3,67l729,511r-3,67l721,646r-3,68l714,783,626,751,536,721,447,689,357,658,267,626,179,596,89,564,,533,6,465r7,-68l19,331r7,-67l31,197r7,-65l44,65,51,e" filled="f" strokecolor="#1f1a17" strokeweight=".07mm">
              <v:stroke color2="#e0e5e8"/>
            </v:shape>
            <v:shape id="_x0000_s1219" style="position:absolute;left:2830;top:3674;width:255;height:272;mso-wrap-style:none;v-text-anchor:middle" coordsize="769,819" path="m55,r89,31l234,63r88,30l412,125r90,31l591,188r90,30l769,250r-3,69l761,390r-3,70l754,532r-5,71l746,674r-5,73l738,819,646,788,553,756,461,724,369,693,277,661,185,630,92,598,,567,7,494r7,-72l21,352r7,-72l34,210r7,-71l48,70,55,e" filled="f" strokecolor="#1f1a17" strokeweight=".07mm">
              <v:stroke color2="#e0e5e8"/>
            </v:shape>
            <v:shape id="_x0000_s1220" style="position:absolute;left:2811;top:3863;width:264;height:286;mso-wrap-style:none;v-text-anchor:middle" coordsize="796,860" path="m58,r92,31l243,63r92,31l427,126r92,31l611,189r93,32l796,252r-5,75l788,402r-5,76l778,553r-4,75l770,706r-5,77l761,860,666,827,572,796,476,763,381,731,286,699,191,666,95,634,,602,8,524r7,-76l22,373r8,-76l37,222r7,-75l51,73,58,e" filled="f" strokecolor="#1f1a17" strokeweight=".07mm">
              <v:stroke color2="#e0e5e8"/>
            </v:shape>
            <v:shape id="_x0000_s1221" style="position:absolute;left:2790;top:4064;width:273;height:301;mso-wrap-style:none;v-text-anchor:middle" coordsize="823,905" path="m62,r95,32l253,64r95,33l443,129r95,32l634,194r94,31l823,258r-5,79l815,417r-5,80l805,578r-4,81l796,741r-5,81l787,905,689,873,590,840,492,807,393,775,295,742,197,709,98,676,,642,8,561r8,-81l23,398r8,-80l40,238r7,-81l55,78,62,e" filled="f" strokecolor="#1f1a17" strokeweight=".07mm">
              <v:stroke color2="#e0e5e8"/>
            </v:shape>
            <v:shape id="_x0000_s1222" style="position:absolute;left:2767;top:4278;width:284;height:318;mso-wrap-style:none;v-text-anchor:middle" coordsize="856,956" path="m69,r98,34l266,67r98,33l462,133r99,32l659,198r99,33l856,263r-5,86l845,433r-5,86l836,606r-5,86l825,780r-4,88l816,956,714,923,612,890,510,857,409,823,306,791,204,757,103,723,,690,8,602,18,515r8,-87l35,342r8,-86l51,170,61,86,69,e" filled="f" strokecolor="#1f1a17" strokeweight=".07mm">
              <v:stroke color2="#e0e5e8"/>
            </v:shape>
            <v:shape id="_x0000_s1223" style="position:absolute;left:2743;top:4508;width:295;height:335;mso-wrap-style:none;v-text-anchor:middle" coordsize="888,1009" path="m72,l175,33,276,67r102,34l481,133r101,34l684,200r102,33l888,266r-6,90l876,449r-4,92l866,633r-6,94l855,820r-6,94l844,1009,739,975,633,942,528,908,423,874,317,840,212,806,106,773,,739,9,644r9,-93l28,457r9,-92l45,272,55,181,63,90,72,e" filled="f" strokecolor="#1f1a17" strokeweight=".07mm">
              <v:stroke color2="#e0e5e8"/>
            </v:shape>
            <v:shape id="_x0000_s1224" style="position:absolute;left:3105;top:3250;width:224;height:238;mso-wrap-style:none;v-text-anchor:middle" coordsize="675,717" path="m27,r81,31l190,60r80,29l352,118r80,29l514,178r81,29l675,236r-1,60l673,355r-1,60l670,475r-1,60l668,595r-1,61l666,717,583,687,500,658,417,628,334,599,251,568,167,539,85,509,,478,4,417,7,358r4,-61l14,237r4,-59l20,118,24,60,27,e" filled="f" strokecolor="#1f1a17" strokeweight=".07mm">
              <v:stroke color2="#e0e5e8"/>
            </v:shape>
            <v:shape id="_x0000_s1225" style="position:absolute;left:3096;top:3410;width:230;height:248;mso-wrap-style:none;v-text-anchor:middle" coordsize="694,749" path="m28,r85,31l195,61r84,29l362,121r83,29l528,180r83,29l694,239r,63l693,365r-2,63l690,492r-1,63l688,620r-1,64l686,749,600,719,515,689,429,658,344,628,258,599,172,567,87,537,,506,4,442,7,378r4,-63l14,251r4,-63l21,125,25,63,28,e" filled="f" strokecolor="#1f1a17" strokeweight=".07mm">
              <v:stroke color2="#e0e5e8"/>
            </v:shape>
            <v:shape id="_x0000_s1226" style="position:absolute;left:3086;top:3578;width:238;height:260;mso-wrap-style:none;v-text-anchor:middle" coordsize="715,783" path="m29,r87,31l201,61r86,32l373,122r85,30l544,183r85,30l715,243r-2,67l712,377r-1,66l710,511r-1,68l708,647r-2,69l705,783,618,753,529,723,441,692,353,661,265,630,177,600,88,568,,538,4,469,7,401r5,-68l15,266r4,-67l22,132,26,66,29,e" filled="f" strokecolor="#1f1a17" strokeweight=".07mm">
              <v:stroke color2="#e0e5e8"/>
            </v:shape>
            <v:shape id="_x0000_s1227" style="position:absolute;left:3076;top:3758;width:244;height:272;mso-wrap-style:none;v-text-anchor:middle" coordsize="736,819" path="m31,r88,30l208,62r88,30l384,123r88,31l560,185r89,30l736,245r-1,72l734,387r-1,71l732,529r-2,73l729,674r-1,73l727,819,636,789,546,757,455,727,364,695,273,664,182,632,91,601,,569,3,497,8,424r3,-71l16,282r4,-72l23,140,28,69,31,e" filled="f" strokecolor="#1f1a17" strokeweight=".07mm">
              <v:stroke color2="#e0e5e8"/>
            </v:shape>
            <v:shape id="_x0000_s1228" style="position:absolute;left:3064;top:3947;width:253;height:287;mso-wrap-style:none;v-text-anchor:middle" coordsize="762,863" path="m35,r91,32l217,63r91,32l399,126r91,32l581,188r90,32l762,250r-1,76l760,401r-2,76l756,553r-1,77l754,707r-1,77l751,863,658,831,565,800,470,767,377,735,282,704,189,671,94,639,,608,4,531,9,454r4,-78l17,301r5,-75l27,150,30,75,35,e" filled="f" strokecolor="#1f1a17" strokeweight=".07mm">
              <v:stroke color2="#e0e5e8"/>
            </v:shape>
            <v:shape id="_x0000_s1229" style="position:absolute;left:3052;top:4150;width:262;height:301;mso-wrap-style:none;v-text-anchor:middle" coordsize="787,906" path="m36,r94,31l225,63r93,33l413,127r93,32l601,192r93,31l787,255r-1,79l784,415r-1,80l782,576r-2,82l778,741r-1,82l776,906,679,874,582,841,485,810,388,777,291,744,193,713,96,680,,647,4,564,9,483r5,-82l18,320r5,-81l28,159,31,79,36,e" filled="f" strokecolor="#1f1a17" strokeweight=".07mm">
              <v:stroke color2="#e0e5e8"/>
            </v:shape>
            <v:shape id="_x0000_s1230" style="position:absolute;left:3039;top:4366;width:271;height:317;mso-wrap-style:none;v-text-anchor:middle" coordsize="816,955" path="m40,r96,33l233,66r98,31l428,130r97,33l622,194r97,33l816,259r-1,85l812,431r-1,86l809,603r-1,88l806,779r-2,87l803,955,703,923,602,890,502,857,401,824,301,792,201,759,100,726,,693,5,605,9,517r6,-88l20,343r4,-87l29,170,35,86,40,e" filled="f" strokecolor="#1f1a17" strokeweight=".07mm">
              <v:stroke color2="#e0e5e8"/>
            </v:shape>
            <v:shape id="_x0000_s1231" style="position:absolute;left:3024;top:4597;width:282;height:335;mso-wrap-style:none;v-text-anchor:middle" coordsize="847,1008" path="m44,l144,33,245,66,345,99r100,32l546,164r100,33l747,230r100,32l845,355r-3,91l841,538r-2,94l838,725r-3,94l834,913r-2,95l728,975,625,943,521,910,417,876,312,843,208,809,105,777,,743,5,648r6,-94l16,461r6,-94l28,275r4,-92l38,90,44,e" filled="f" strokecolor="#1f1a17" strokeweight=".07mm">
              <v:stroke color2="#e0e5e8"/>
            </v:shape>
            <v:shape id="_x0000_s1232" style="position:absolute;left:174;top:55;width:666;height:502;mso-wrap-style:none;v-text-anchor:middle" coordsize="2002,1510" path="m1993,l1139,722r-94,84l1036,813r-19,15l993,849r-27,25l939,898r-24,21l897,935r-10,7l665,1085,440,1187r-195,64l,1304r84,83l233,1464r179,46l677,1455,909,1302,1739,671,1864,571,1970,438r32,-126l1993,xe" stroked="f">
              <v:fill color2="black"/>
            </v:shape>
            <v:shape id="_x0000_s1233" style="position:absolute;left:174;top:55;width:666;height:502;mso-wrap-style:none;v-text-anchor:middle" coordsize="2002,1510" path="m1993,l1139,722r-94,84l1036,813r-19,15l993,849r-27,25l939,898r-24,21l897,935r-10,7l665,1085,440,1187r-195,64l,1304r84,83l233,1464r179,46l677,1455,909,1302,1739,671,1864,571,1970,438r32,-126l1993,e" filled="f" strokecolor="#1f1a17" strokeweight=".07mm">
              <v:stroke color2="#e0e5e8"/>
            </v:shape>
            <v:shape id="_x0000_s1234" style="position:absolute;left:175;top:54;width:663;height:433;mso-wrap-style:none;v-text-anchor:middle" coordsize="1994,1303" path="m1994,l1139,721r-94,85l1035,813r-17,15l993,850r-27,23l940,898r-25,21l896,935r-9,6l665,1085,440,1187r-195,64l,1303,47,1153,84,1050r49,-99l207,850,280,730,1105,r889,xe" stroked="f">
              <v:fill color2="black"/>
            </v:shape>
            <v:shape id="_x0000_s1235" style="position:absolute;left:175;top:54;width:663;height:433;mso-wrap-style:none;v-text-anchor:middle" coordsize="1994,1303" path="m1994,l1139,721r-94,85l1035,813r-17,15l993,850r-27,23l940,898r-25,21l896,935r-9,6l665,1085,440,1187r-195,64l,1303,47,1153,84,1050r49,-99l207,850,280,730,1105,r889,e" filled="f" strokecolor="#1f1a17" strokeweight=".07mm">
              <v:stroke color2="#e0e5e8"/>
            </v:shape>
            <v:rect id="_x0000_s1236" style="position:absolute;left:263;top:280;width:174;height:81;mso-wrap-style:none;v-text-anchor:middle" stroked="f">
              <v:fill color2="black"/>
              <v:stroke joinstyle="round"/>
            </v:rect>
            <v:rect id="_x0000_s1237" style="position:absolute;left:263;top:280;width:174;height:81;mso-wrap-style:none;v-text-anchor:middle" filled="f" strokecolor="#1f1a17" strokeweight=".07mm">
              <v:stroke color2="#e0e5e8"/>
            </v:rect>
            <v:shape id="_x0000_s1238" style="position:absolute;left:437;top:4;width:312;height:358;mso-wrap-style:none;v-text-anchor:middle" coordsize="938,1078" path="m,828l938,r,252l,1078,,828xe" stroked="f">
              <v:fill color2="black"/>
            </v:shape>
            <v:shape id="_x0000_s1239" style="position:absolute;left:437;top:4;width:312;height:358;mso-wrap-style:none;v-text-anchor:middle" coordsize="938,1078" path="m,828l938,r,252l,1078,,828e" filled="f" strokecolor="#1f1a17" strokeweight=".07mm">
              <v:stroke color2="#e0e5e8"/>
            </v:shape>
            <v:shape id="_x0000_s1240" style="position:absolute;left:262;top:3;width:488;height:275;mso-wrap-style:none;v-text-anchor:middle" coordsize="1467,829" path="m,829r524,l1467,,929,,,829xe" stroked="f">
              <v:fill color2="black"/>
            </v:shape>
            <v:shape id="_x0000_s1241" style="position:absolute;left:262;top:3;width:488;height:275;mso-wrap-style:none;v-text-anchor:middle" coordsize="1467,829" path="m,829r524,l1467,,929,,,829e" filled="f" strokecolor="#1f1a17" strokeweight=".07mm">
              <v:stroke color2="#e0e5e8"/>
            </v:shape>
            <v:shape id="_x0000_s1242" style="position:absolute;left:798;top:88;width:1133;height:1102;mso-wrap-style:none;v-text-anchor:middle" coordsize="3402,3311" path="m3349,r9,58l3368,120r10,63l3386,248r7,65l3398,377r3,65l3402,504r-4,142l3385,787r-21,137l3333,1061r-37,135l3249,1328r-52,128l3136,1583r-69,123l2993,1826r-82,116l2822,2056r-94,110l2627,2271r-107,103l2408,2471r-118,93l2166,2652r-128,84l1905,2814r-139,75l1623,2957r-145,63l1326,3077r-154,52l1013,3174r-161,39l687,3247r-168,26l348,3292r-173,13l,3311e" filled="f" strokecolor="#1f1a17" strokeweight=".07mm">
              <v:stroke color2="#e0e5e8"/>
            </v:shape>
            <v:shape id="_x0000_s1243" style="position:absolute;left:748;top:131;width:873;height:849;mso-wrap-style:none;v-text-anchor:middle" coordsize="2622,2551" path="m2581,r7,45l2596,93r7,48l2609,191r6,51l2619,291r3,50l2622,389r-3,109l2609,606r-16,107l2570,818r-30,104l2505,1024r-42,99l2417,1220r-53,95l2307,1407r-63,90l2175,1585r-72,84l2025,1751r-82,78l1855,1905r-90,71l1670,2044r-99,65l1468,2170r-106,56l1252,2279r-113,49l1022,2372r-119,39l782,2446r-125,30l529,2502r-129,20l269,2537r-134,11l,2551e" filled="f" strokecolor="#1f1a17" strokeweight=".07mm">
              <v:stroke color2="#e0e5e8"/>
            </v:shape>
            <v:shape id="_x0000_s1244" style="position:absolute;left:786;top:259;width:526;height:512;mso-wrap-style:none;v-text-anchor:middle" coordsize="1581,1538" path="m1556,r4,28l1565,56r5,30l1573,116r4,30l1579,176r1,30l1581,235r-2,66l1573,366r-10,64l1549,493r-18,64l1510,617r-24,60l1456,735r-31,58l1390,849r-38,55l1312,956r-45,51l1221,1056r-51,48l1119,1148r-55,43l1006,1233r-60,39l884,1308r-64,35l755,1375r-69,29l616,1431r-71,23l471,1475r-76,19l320,1509r-79,12l162,1530r-81,6l,1538e" filled="f" strokecolor="#1f1a17" strokeweight=".07mm">
              <v:stroke color2="#e0e5e8"/>
            </v:shape>
            <v:shape id="_x0000_s1245" style="position:absolute;left:750;top:316;width:252;height:245;mso-wrap-style:none;v-text-anchor:middle" coordsize="761,740" path="m748,r3,13l753,27r2,14l757,55r2,15l760,84r,14l761,112r-1,33l757,175r-5,32l746,237r-9,30l726,297r-12,28l702,354r-16,27l669,408r-18,27l632,459r-21,25l587,507r-23,23l538,551r-25,21l485,592r-30,19l426,629r-31,16l363,661r-33,14l297,688r-35,11l227,709r-37,10l154,726r-38,5l78,736r-38,2l,740e" filled="f" strokecolor="#1f1a17" strokeweight=".07mm">
              <v:stroke color2="#e0e5e8"/>
            </v:shape>
            <v:shape id="_x0000_s1246" style="position:absolute;left:743;top:355;width:54;height:52;mso-wrap-style:none;v-text-anchor:middle" coordsize="163,158" path="m159,r1,3l160,6r2,3l162,13r,2l162,19r1,2l163,24r-1,15l159,51r-4,13l150,76r-7,12l135,98r-10,11l115,118r-12,9l92,134r-14,7l64,147r-16,5l33,155r-16,3l,158e" filled="f" strokecolor="#1f1a17" strokeweight=".07mm">
              <v:stroke color2="#e0e5e8"/>
            </v:shape>
            <v:shape id="_x0000_s1247" style="position:absolute;left:2643;top:1958;width:666;height:923;mso-wrap-style:none;v-text-anchor:middle" coordsize="2002,2773" path="m,1778r323,173l1358,r644,343l967,2293r325,172l303,2773,,1778xe" stroked="f">
              <v:fill color2="black"/>
            </v:shape>
            <v:shape id="_x0000_s1248" style="position:absolute;left:2643;top:1958;width:666;height:923;mso-wrap-style:none;v-text-anchor:middle" coordsize="2002,2773" path="m,1778r323,173l1358,r644,343l967,2293r325,172l303,2773,,1778e" filled="f" strokecolor="#121415" strokeweight=".21mm">
              <v:stroke color2="#edebea"/>
            </v:shape>
            <w10:anchorlock/>
          </v:group>
        </w:pict>
      </w:r>
    </w:p>
    <w:p w14:paraId="469D4D46" w14:textId="3BA1CC36" w:rsidR="006065FE" w:rsidRPr="00F84997" w:rsidRDefault="006065FE" w:rsidP="00001529">
      <w:pPr>
        <w:spacing w:before="120" w:after="120"/>
        <w:jc w:val="center"/>
        <w:rPr>
          <w:b/>
          <w:lang w:val="en-GB"/>
        </w:rPr>
      </w:pPr>
      <w:r w:rsidRPr="00F84997">
        <w:rPr>
          <w:b/>
          <w:lang w:val="en-GB"/>
        </w:rPr>
        <w:t xml:space="preserve">Figure </w:t>
      </w:r>
      <w:r w:rsidR="00BD00D6" w:rsidRPr="00F84997">
        <w:rPr>
          <w:b/>
          <w:lang w:val="en-GB"/>
        </w:rPr>
        <w:t>8-</w:t>
      </w:r>
      <w:del w:id="2384" w:author="Raphael Malyankar" w:date="2023-02-20T07:07:00Z">
        <w:r w:rsidRPr="00F84997" w:rsidDel="007D71CD">
          <w:rPr>
            <w:b/>
            <w:lang w:val="en-GB"/>
          </w:rPr>
          <w:delText xml:space="preserve">26 </w:delText>
        </w:r>
      </w:del>
      <w:ins w:id="2385" w:author="Raphael Malyankar" w:date="2023-02-20T07:07:00Z">
        <w:r w:rsidR="007D71CD">
          <w:rPr>
            <w:b/>
            <w:lang w:val="en-GB"/>
          </w:rPr>
          <w:t>27</w:t>
        </w:r>
        <w:r w:rsidR="007D71CD" w:rsidRPr="00F84997">
          <w:rPr>
            <w:b/>
            <w:lang w:val="en-GB"/>
          </w:rPr>
          <w:t xml:space="preserve"> </w:t>
        </w:r>
      </w:ins>
      <w:r w:rsidRPr="00F84997">
        <w:rPr>
          <w:b/>
          <w:lang w:val="en-GB"/>
        </w:rPr>
        <w:t xml:space="preserve">- </w:t>
      </w:r>
      <w:proofErr w:type="spellStart"/>
      <w:r w:rsidRPr="00F84997">
        <w:rPr>
          <w:b/>
          <w:lang w:val="en-GB"/>
        </w:rPr>
        <w:t>Georectified</w:t>
      </w:r>
      <w:proofErr w:type="spellEnd"/>
      <w:r w:rsidRPr="00F84997">
        <w:rPr>
          <w:b/>
          <w:lang w:val="en-GB"/>
        </w:rPr>
        <w:t xml:space="preserve"> Data</w:t>
      </w:r>
    </w:p>
    <w:p w14:paraId="1BAA4E40" w14:textId="77777777" w:rsidR="006065FE" w:rsidRPr="00F84997" w:rsidRDefault="006065FE" w:rsidP="008505A7">
      <w:pPr>
        <w:pStyle w:val="Heading3"/>
      </w:pPr>
      <w:bookmarkStart w:id="2386" w:name="_Toc127767112"/>
      <w:r w:rsidRPr="00F84997">
        <w:t>Georeferencable</w:t>
      </w:r>
      <w:bookmarkEnd w:id="2386"/>
    </w:p>
    <w:p w14:paraId="6F889C3A" w14:textId="77777777" w:rsidR="006065FE" w:rsidRPr="00F84997" w:rsidRDefault="006065FE" w:rsidP="00001529">
      <w:pPr>
        <w:pStyle w:val="ParagraphText"/>
        <w:spacing w:after="120"/>
        <w:jc w:val="both"/>
        <w:rPr>
          <w:color w:val="auto"/>
        </w:rPr>
      </w:pPr>
      <w:proofErr w:type="spellStart"/>
      <w:r w:rsidRPr="00F84997">
        <w:rPr>
          <w:color w:val="auto"/>
        </w:rPr>
        <w:t>Georeferencable</w:t>
      </w:r>
      <w:proofErr w:type="spellEnd"/>
      <w:r w:rsidRPr="00F84997">
        <w:rPr>
          <w:i/>
          <w:color w:val="auto"/>
        </w:rPr>
        <w:t xml:space="preserve"> </w:t>
      </w:r>
      <w:r w:rsidRPr="00F84997">
        <w:rPr>
          <w:color w:val="auto"/>
        </w:rPr>
        <w:t xml:space="preserve">gridded data is </w:t>
      </w:r>
      <w:proofErr w:type="spellStart"/>
      <w:r w:rsidRPr="00F84997">
        <w:rPr>
          <w:color w:val="auto"/>
        </w:rPr>
        <w:t>ungeorectified</w:t>
      </w:r>
      <w:proofErr w:type="spellEnd"/>
      <w:r w:rsidRPr="00F84997">
        <w:rPr>
          <w:color w:val="auto"/>
        </w:rPr>
        <w:t xml:space="preserve"> gridded data that does not include any information that can be used to determine a cell’s geographic coordinate values, for example, a digital perspective aerial photograph without </w:t>
      </w:r>
      <w:proofErr w:type="spellStart"/>
      <w:r w:rsidRPr="00F84997">
        <w:rPr>
          <w:color w:val="auto"/>
        </w:rPr>
        <w:t>georectifiction</w:t>
      </w:r>
      <w:proofErr w:type="spellEnd"/>
      <w:r w:rsidRPr="00F84997">
        <w:rPr>
          <w:color w:val="auto"/>
        </w:rPr>
        <w:t xml:space="preserve"> information included. (An aerial photograph can be georeferenced through a set of ground control points.)</w:t>
      </w:r>
    </w:p>
    <w:p w14:paraId="66DE5900" w14:textId="3BADCFD1" w:rsidR="006065FE" w:rsidRPr="00F84997" w:rsidRDefault="006065FE" w:rsidP="00001529">
      <w:pPr>
        <w:pStyle w:val="ParagraphText"/>
        <w:spacing w:after="120"/>
        <w:jc w:val="both"/>
        <w:rPr>
          <w:color w:val="auto"/>
        </w:rPr>
      </w:pPr>
      <w:r w:rsidRPr="00F84997">
        <w:rPr>
          <w:color w:val="auto"/>
        </w:rPr>
        <w:t xml:space="preserve">The difference between </w:t>
      </w:r>
      <w:proofErr w:type="spellStart"/>
      <w:r w:rsidRPr="00F84997">
        <w:rPr>
          <w:color w:val="auto"/>
        </w:rPr>
        <w:t>georectified</w:t>
      </w:r>
      <w:proofErr w:type="spellEnd"/>
      <w:r w:rsidRPr="00F84997">
        <w:rPr>
          <w:color w:val="auto"/>
        </w:rPr>
        <w:t xml:space="preserve"> and georeferenced data is that cell spacing is constant in a </w:t>
      </w:r>
      <w:proofErr w:type="spellStart"/>
      <w:r w:rsidRPr="00F84997">
        <w:rPr>
          <w:color w:val="auto"/>
        </w:rPr>
        <w:t>georectified</w:t>
      </w:r>
      <w:proofErr w:type="spellEnd"/>
      <w:r w:rsidRPr="00F84997">
        <w:rPr>
          <w:color w:val="auto"/>
        </w:rPr>
        <w:t xml:space="preserve"> data while it may be variable in georeferenced data. In </w:t>
      </w:r>
      <w:proofErr w:type="spellStart"/>
      <w:r w:rsidRPr="00F84997">
        <w:rPr>
          <w:color w:val="auto"/>
        </w:rPr>
        <w:t>georectified</w:t>
      </w:r>
      <w:proofErr w:type="spellEnd"/>
      <w:r w:rsidRPr="00F84997">
        <w:rPr>
          <w:color w:val="auto"/>
        </w:rPr>
        <w:t xml:space="preserve"> data, the location of any cell can be determined given the data’s cell spacing, grid orientation and the coordinates of any one cell. In georeferenced data, there is no predefined association between one cell’s location and that of another; each cell’s location might be independently calculated. </w:t>
      </w:r>
      <w:proofErr w:type="spellStart"/>
      <w:r w:rsidRPr="00F84997">
        <w:rPr>
          <w:color w:val="auto"/>
        </w:rPr>
        <w:t>Georectified</w:t>
      </w:r>
      <w:proofErr w:type="spellEnd"/>
      <w:r w:rsidRPr="00F84997">
        <w:rPr>
          <w:color w:val="auto"/>
        </w:rPr>
        <w:t xml:space="preserve"> gridded data are normally obtained from georeferenced data through georectification (also called geometric correction). The georectification process involves two steps. The first step is to calculate the grid coordinates (</w:t>
      </w:r>
      <w:r w:rsidR="00BF7BEE" w:rsidRPr="00F84997">
        <w:rPr>
          <w:color w:val="auto"/>
        </w:rPr>
        <w:t>for exam</w:t>
      </w:r>
      <w:ins w:id="2387" w:author="Raphael Malyankar" w:date="2023-02-19T22:56:00Z">
        <w:r w:rsidR="00D85B67">
          <w:rPr>
            <w:color w:val="auto"/>
          </w:rPr>
          <w:t>p</w:t>
        </w:r>
      </w:ins>
      <w:r w:rsidR="00BF7BEE" w:rsidRPr="00F84997">
        <w:rPr>
          <w:color w:val="auto"/>
        </w:rPr>
        <w:t>le</w:t>
      </w:r>
      <w:r w:rsidRPr="00F84997">
        <w:rPr>
          <w:color w:val="auto"/>
        </w:rPr>
        <w:t xml:space="preserve"> row and column) of regularly spaced cells located at the map coordinate x, y. This step is called </w:t>
      </w:r>
      <w:r w:rsidRPr="00F84997">
        <w:rPr>
          <w:i/>
          <w:color w:val="auto"/>
        </w:rPr>
        <w:t>coordinate mappin</w:t>
      </w:r>
      <w:r w:rsidRPr="00F84997">
        <w:rPr>
          <w:color w:val="auto"/>
        </w:rPr>
        <w:t xml:space="preserve">g. The second step is to assign the cell with an attribute value based on the attribute values at the corresponding and neighbouring grid coordinates. This step is called </w:t>
      </w:r>
      <w:r w:rsidRPr="00F84997">
        <w:rPr>
          <w:i/>
          <w:color w:val="auto"/>
        </w:rPr>
        <w:t>resamplin</w:t>
      </w:r>
      <w:r w:rsidRPr="00F84997">
        <w:rPr>
          <w:color w:val="auto"/>
        </w:rPr>
        <w:t>g.</w:t>
      </w:r>
      <w:r w:rsidR="00F70C5B" w:rsidRPr="00F84997">
        <w:rPr>
          <w:color w:val="auto"/>
        </w:rPr>
        <w:t xml:space="preserve"> </w:t>
      </w:r>
      <w:r w:rsidRPr="00F84997">
        <w:rPr>
          <w:color w:val="auto"/>
        </w:rPr>
        <w:t>Spatial referencing information for imagery data is carried as metadata.</w:t>
      </w:r>
    </w:p>
    <w:p w14:paraId="7B093F9F" w14:textId="77777777" w:rsidR="00F70C5B" w:rsidRPr="00F84997" w:rsidRDefault="00F70C5B" w:rsidP="00001529">
      <w:pPr>
        <w:pStyle w:val="ParagraphText"/>
        <w:spacing w:after="120"/>
        <w:jc w:val="both"/>
        <w:rPr>
          <w:color w:val="auto"/>
        </w:rPr>
      </w:pPr>
    </w:p>
    <w:p w14:paraId="2CDAA2CF" w14:textId="77777777" w:rsidR="006065FE" w:rsidRPr="00F84997" w:rsidRDefault="006065FE" w:rsidP="00001529">
      <w:pPr>
        <w:pStyle w:val="Heading2"/>
        <w:spacing w:after="200"/>
      </w:pPr>
      <w:bookmarkStart w:id="2388" w:name="_Toc127767113"/>
      <w:r w:rsidRPr="00F84997">
        <w:t>Point Set Data and TIN Triangle Vertex Spatial Referencing</w:t>
      </w:r>
      <w:bookmarkEnd w:id="2388"/>
    </w:p>
    <w:p w14:paraId="5AA4B657" w14:textId="77777777" w:rsidR="006065FE" w:rsidRPr="00F84997" w:rsidRDefault="006065FE" w:rsidP="00001529">
      <w:pPr>
        <w:pStyle w:val="ParagraphText"/>
        <w:spacing w:after="120"/>
        <w:jc w:val="both"/>
        <w:rPr>
          <w:color w:val="auto"/>
        </w:rPr>
      </w:pPr>
      <w:r w:rsidRPr="00F84997">
        <w:rPr>
          <w:color w:val="auto"/>
        </w:rPr>
        <w:t xml:space="preserve">Point sets and TIN triangles are described in the ISO Spatial Schema standard 19107, which has been profiled as part of S-100. Each point in a point set is located by a direct position. The spatial referencing system that relates to the direct positions in the set is referenced by the </w:t>
      </w:r>
      <w:r w:rsidR="007B6C5D">
        <w:rPr>
          <w:color w:val="auto"/>
        </w:rPr>
        <w:t>S</w:t>
      </w:r>
      <w:r w:rsidRPr="00F84997">
        <w:rPr>
          <w:color w:val="auto"/>
        </w:rPr>
        <w:t xml:space="preserve">patial </w:t>
      </w:r>
      <w:r w:rsidR="007B6C5D">
        <w:rPr>
          <w:color w:val="auto"/>
        </w:rPr>
        <w:t>S</w:t>
      </w:r>
      <w:r w:rsidRPr="00F84997">
        <w:rPr>
          <w:color w:val="auto"/>
        </w:rPr>
        <w:t>chema, through the same SC_CRS object.</w:t>
      </w:r>
    </w:p>
    <w:p w14:paraId="7BF40AF5" w14:textId="77777777" w:rsidR="00F70C5B" w:rsidRPr="00F84997" w:rsidRDefault="00F70C5B" w:rsidP="00001529">
      <w:pPr>
        <w:pStyle w:val="ParagraphText"/>
        <w:spacing w:after="120"/>
        <w:rPr>
          <w:color w:val="auto"/>
        </w:rPr>
      </w:pPr>
    </w:p>
    <w:p w14:paraId="5C5553A9" w14:textId="77777777" w:rsidR="006065FE" w:rsidRPr="00F84997" w:rsidRDefault="006065FE" w:rsidP="009720DD">
      <w:pPr>
        <w:pStyle w:val="Heading1"/>
      </w:pPr>
      <w:bookmarkStart w:id="2389" w:name="_Toc127767114"/>
      <w:r w:rsidRPr="00F84997">
        <w:t>Imagery and Gridded Data Metadata</w:t>
      </w:r>
      <w:bookmarkEnd w:id="2389"/>
    </w:p>
    <w:p w14:paraId="50776192" w14:textId="4251F675" w:rsidR="006065FE" w:rsidRPr="00F84997" w:rsidRDefault="006065FE" w:rsidP="007B2B80">
      <w:pPr>
        <w:pStyle w:val="ParagraphText"/>
        <w:spacing w:after="120"/>
        <w:jc w:val="both"/>
        <w:rPr>
          <w:color w:val="auto"/>
        </w:rPr>
      </w:pPr>
      <w:r w:rsidRPr="00F84997">
        <w:rPr>
          <w:color w:val="auto"/>
        </w:rPr>
        <w:t xml:space="preserve">The general structure for imagery and gridded data given in Figure </w:t>
      </w:r>
      <w:r w:rsidR="00BD00D6" w:rsidRPr="00F84997">
        <w:rPr>
          <w:color w:val="auto"/>
        </w:rPr>
        <w:t>8-</w:t>
      </w:r>
      <w:r w:rsidRPr="00F84997">
        <w:rPr>
          <w:color w:val="auto"/>
        </w:rPr>
        <w:t xml:space="preserve">3 shows that metadata is one of the primary components of an imagery and gridded data set. A gridded data set consists of attribute data contained in a grid value matrix and associated metadata. Everything except for the actual grid cell attributes is metadata. Some of the metadata is structural, such as the metadata required to define the geometric structure or spatial referencing, while other metadata describes the meaning of the data set. Some of the structural metadata will be carried as attributes of the Grid </w:t>
      </w:r>
      <w:r w:rsidR="00C044C5" w:rsidRPr="00F84997">
        <w:rPr>
          <w:color w:val="auto"/>
        </w:rPr>
        <w:t>V</w:t>
      </w:r>
      <w:r w:rsidRPr="00F84997">
        <w:rPr>
          <w:color w:val="auto"/>
        </w:rPr>
        <w:t xml:space="preserve">alue Matrix Object. Figure </w:t>
      </w:r>
      <w:r w:rsidR="00BD00D6" w:rsidRPr="00F84997">
        <w:rPr>
          <w:color w:val="auto"/>
        </w:rPr>
        <w:t>8-</w:t>
      </w:r>
      <w:del w:id="2390" w:author="Raphael Malyankar" w:date="2023-02-20T07:07:00Z">
        <w:r w:rsidRPr="00F84997" w:rsidDel="007D71CD">
          <w:rPr>
            <w:color w:val="auto"/>
          </w:rPr>
          <w:delText xml:space="preserve">27 </w:delText>
        </w:r>
      </w:del>
      <w:ins w:id="2391" w:author="Raphael Malyankar" w:date="2023-02-20T07:07:00Z">
        <w:r w:rsidR="007D71CD">
          <w:rPr>
            <w:color w:val="auto"/>
          </w:rPr>
          <w:t>28</w:t>
        </w:r>
        <w:r w:rsidR="007D71CD" w:rsidRPr="00F84997">
          <w:rPr>
            <w:color w:val="auto"/>
          </w:rPr>
          <w:t xml:space="preserve"> </w:t>
        </w:r>
      </w:ins>
      <w:r w:rsidRPr="00F84997">
        <w:rPr>
          <w:color w:val="auto"/>
        </w:rPr>
        <w:t xml:space="preserve">is a model showing the relationship to metadata for all coverage data. </w:t>
      </w:r>
    </w:p>
    <w:p w14:paraId="0EE6FC74" w14:textId="77777777" w:rsidR="00E121B6" w:rsidRPr="00F84997" w:rsidRDefault="00B01AD0" w:rsidP="006065FE">
      <w:pPr>
        <w:jc w:val="center"/>
        <w:rPr>
          <w:lang w:val="en-GB"/>
        </w:rPr>
      </w:pPr>
      <w:r w:rsidRPr="00B01AD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7D71CD">
        <w:rPr>
          <w:lang w:val="en-GB"/>
        </w:rPr>
        <w:pict w14:anchorId="77EB8BBD">
          <v:shape id="_x0000_i1060" type="#_x0000_t75" style="width:375.6pt;height:322.2pt">
            <v:imagedata r:id="rId52" o:title="V5"/>
          </v:shape>
        </w:pict>
      </w:r>
    </w:p>
    <w:p w14:paraId="4E6F9C85" w14:textId="20DEDFCB" w:rsidR="006065FE" w:rsidRPr="00F84997" w:rsidRDefault="00E121B6" w:rsidP="007B2B80">
      <w:pPr>
        <w:spacing w:before="120" w:after="120"/>
        <w:jc w:val="center"/>
        <w:rPr>
          <w:b/>
          <w:lang w:val="en-GB"/>
        </w:rPr>
      </w:pPr>
      <w:r w:rsidRPr="00F84997">
        <w:rPr>
          <w:b/>
          <w:lang w:val="en-GB"/>
        </w:rPr>
        <w:t>Fig</w:t>
      </w:r>
      <w:r w:rsidR="006065FE" w:rsidRPr="00F84997">
        <w:rPr>
          <w:b/>
          <w:lang w:val="en-GB"/>
        </w:rPr>
        <w:t xml:space="preserve">ure </w:t>
      </w:r>
      <w:r w:rsidR="00BD00D6" w:rsidRPr="00F84997">
        <w:rPr>
          <w:b/>
          <w:lang w:val="en-GB"/>
        </w:rPr>
        <w:t>8-</w:t>
      </w:r>
      <w:del w:id="2392" w:author="Raphael Malyankar" w:date="2023-02-20T07:07:00Z">
        <w:r w:rsidR="006065FE" w:rsidRPr="00F84997" w:rsidDel="007D71CD">
          <w:rPr>
            <w:b/>
            <w:lang w:val="en-GB"/>
          </w:rPr>
          <w:delText xml:space="preserve">27 </w:delText>
        </w:r>
      </w:del>
      <w:ins w:id="2393" w:author="Raphael Malyankar" w:date="2023-02-20T07:07:00Z">
        <w:r w:rsidR="007D71CD">
          <w:rPr>
            <w:b/>
            <w:lang w:val="en-GB"/>
          </w:rPr>
          <w:t>28</w:t>
        </w:r>
        <w:r w:rsidR="007D71CD" w:rsidRPr="00F84997">
          <w:rPr>
            <w:b/>
            <w:lang w:val="en-GB"/>
          </w:rPr>
          <w:t xml:space="preserve"> </w:t>
        </w:r>
      </w:ins>
      <w:r w:rsidR="006065FE" w:rsidRPr="00F84997">
        <w:rPr>
          <w:b/>
          <w:lang w:val="en-GB"/>
        </w:rPr>
        <w:t>– Relationship to Metadata</w:t>
      </w:r>
    </w:p>
    <w:p w14:paraId="2AD484DE" w14:textId="77777777" w:rsidR="006065FE" w:rsidRPr="00F84997" w:rsidRDefault="006065FE" w:rsidP="007B2B80">
      <w:pPr>
        <w:pStyle w:val="ParagraphText"/>
        <w:spacing w:after="120"/>
        <w:jc w:val="both"/>
        <w:rPr>
          <w:color w:val="auto"/>
        </w:rPr>
      </w:pPr>
      <w:r w:rsidRPr="00F84997">
        <w:rPr>
          <w:color w:val="auto"/>
        </w:rPr>
        <w:t>The metadata for all types of geographic data is covered in the metadata standard ISO 19115</w:t>
      </w:r>
      <w:r w:rsidR="00B85849" w:rsidRPr="00F84997">
        <w:rPr>
          <w:color w:val="auto"/>
        </w:rPr>
        <w:t>-1</w:t>
      </w:r>
      <w:r w:rsidRPr="00F84997">
        <w:rPr>
          <w:color w:val="auto"/>
        </w:rPr>
        <w:t xml:space="preserve"> Metadata. This standard includes mandatory identification metadata that describes the data set. This is called </w:t>
      </w:r>
      <w:proofErr w:type="spellStart"/>
      <w:r w:rsidRPr="00F84997">
        <w:rPr>
          <w:color w:val="auto"/>
        </w:rPr>
        <w:t>Catalog</w:t>
      </w:r>
      <w:proofErr w:type="spellEnd"/>
      <w:r w:rsidRPr="00F84997">
        <w:rPr>
          <w:color w:val="auto"/>
        </w:rPr>
        <w:t xml:space="preserve"> or Discovery metadata. It also includes some metadata describing the content of a data set. This is particularly true at the feature level. Much of the metadata corresponding to vector based geometric data does not apply to imagery and gridded data. The metadata elements in 19115</w:t>
      </w:r>
      <w:r w:rsidR="00B85849" w:rsidRPr="00F84997">
        <w:rPr>
          <w:color w:val="auto"/>
        </w:rPr>
        <w:t>-1</w:t>
      </w:r>
      <w:r w:rsidRPr="00F84997">
        <w:rPr>
          <w:color w:val="auto"/>
        </w:rPr>
        <w:t xml:space="preserve"> are used where possible to address the requirements for Imagery, Gridded and Coverage data. Some basic imagery metadata elements are already defined in 19115</w:t>
      </w:r>
      <w:r w:rsidR="00B85849" w:rsidRPr="00F84997">
        <w:rPr>
          <w:color w:val="auto"/>
        </w:rPr>
        <w:t>-1</w:t>
      </w:r>
      <w:r w:rsidRPr="00F84997">
        <w:rPr>
          <w:color w:val="auto"/>
        </w:rPr>
        <w:t xml:space="preserve">. Other metadata elements </w:t>
      </w:r>
      <w:r w:rsidR="008C62C3" w:rsidRPr="00F84997">
        <w:rPr>
          <w:color w:val="auto"/>
        </w:rPr>
        <w:t>primarily related to acquisition and processing are addressed</w:t>
      </w:r>
      <w:r w:rsidRPr="00F84997">
        <w:rPr>
          <w:color w:val="auto"/>
        </w:rPr>
        <w:t xml:space="preserve"> in </w:t>
      </w:r>
      <w:r w:rsidR="008C62C3" w:rsidRPr="00F84997">
        <w:rPr>
          <w:color w:val="auto"/>
        </w:rPr>
        <w:t xml:space="preserve">ISO </w:t>
      </w:r>
      <w:r w:rsidRPr="00F84997">
        <w:rPr>
          <w:color w:val="auto"/>
        </w:rPr>
        <w:t xml:space="preserve">19115-2 </w:t>
      </w:r>
      <w:r w:rsidR="003A07FA" w:rsidRPr="00F84997">
        <w:rPr>
          <w:color w:val="auto"/>
        </w:rPr>
        <w:t>Geographic information - Metadata - Part 2: Extensions for imagery and gridded data</w:t>
      </w:r>
      <w:r w:rsidRPr="00F84997">
        <w:rPr>
          <w:color w:val="auto"/>
        </w:rPr>
        <w:t xml:space="preserve">. The minimum amount of metadata required to describe a coverage data </w:t>
      </w:r>
      <w:r w:rsidR="003A07FA" w:rsidRPr="00F84997">
        <w:rPr>
          <w:color w:val="auto"/>
        </w:rPr>
        <w:t>is</w:t>
      </w:r>
      <w:r w:rsidRPr="00F84997">
        <w:rPr>
          <w:color w:val="auto"/>
        </w:rPr>
        <w:t xml:space="preserve"> addressed in 19115</w:t>
      </w:r>
      <w:r w:rsidR="00B85849" w:rsidRPr="00F84997">
        <w:rPr>
          <w:color w:val="auto"/>
        </w:rPr>
        <w:t>-1</w:t>
      </w:r>
      <w:r w:rsidRPr="00F84997">
        <w:rPr>
          <w:color w:val="auto"/>
        </w:rPr>
        <w:t xml:space="preserve">. The details of sensor models and their associated data models and metadata are provided in ISO 19130 Geographic information - Sensor and data models for imagery and gridded data. Metadata for S-100 is given in Part </w:t>
      </w:r>
      <w:r w:rsidR="008530FD" w:rsidRPr="00F84997">
        <w:rPr>
          <w:color w:val="auto"/>
        </w:rPr>
        <w:t>4</w:t>
      </w:r>
      <w:r w:rsidRPr="00F84997">
        <w:rPr>
          <w:color w:val="auto"/>
        </w:rPr>
        <w:t>. The specific metadata for S-100 Imagery and Gridded Data is shown in Appendix 8-</w:t>
      </w:r>
      <w:r w:rsidR="00487458" w:rsidRPr="00F84997">
        <w:rPr>
          <w:color w:val="auto"/>
        </w:rPr>
        <w:t>D</w:t>
      </w:r>
      <w:r w:rsidRPr="00F84997">
        <w:rPr>
          <w:color w:val="auto"/>
        </w:rPr>
        <w:t>.</w:t>
      </w:r>
    </w:p>
    <w:p w14:paraId="35F9F75D" w14:textId="77777777" w:rsidR="00F70C5B" w:rsidRPr="00F84997" w:rsidRDefault="00F70C5B" w:rsidP="00F70C5B">
      <w:pPr>
        <w:pStyle w:val="ParagraphText"/>
        <w:jc w:val="both"/>
        <w:rPr>
          <w:color w:val="auto"/>
          <w:lang w:val="de-DE"/>
        </w:rPr>
      </w:pPr>
    </w:p>
    <w:p w14:paraId="519385E6" w14:textId="77777777" w:rsidR="006065FE" w:rsidRPr="00F84997" w:rsidRDefault="006065FE" w:rsidP="009720DD">
      <w:pPr>
        <w:pStyle w:val="Heading1"/>
      </w:pPr>
      <w:bookmarkStart w:id="2394" w:name="_Toc127767115"/>
      <w:r w:rsidRPr="00F84997">
        <w:t>Quality</w:t>
      </w:r>
      <w:bookmarkEnd w:id="2394"/>
    </w:p>
    <w:p w14:paraId="23849D9A" w14:textId="77777777" w:rsidR="006065FE" w:rsidRPr="00F84997" w:rsidRDefault="006065FE" w:rsidP="007B2B80">
      <w:pPr>
        <w:pStyle w:val="ParagraphText"/>
        <w:spacing w:after="120"/>
        <w:jc w:val="both"/>
        <w:rPr>
          <w:color w:val="auto"/>
        </w:rPr>
      </w:pPr>
      <w:r w:rsidRPr="00F84997">
        <w:rPr>
          <w:color w:val="auto"/>
        </w:rPr>
        <w:t>The general concept for handling quality in the ISO 19100 series of standards is defined in the ISO 19113 “Quality principles”. The procedures to evaluate quality are defined in the ISO 19114 “Quality evaluation procedures”. ISO 19138:2006  “Data quality measures” provides a definitive set of measures.</w:t>
      </w:r>
      <w:r w:rsidR="00E774D3" w:rsidRPr="00F84997">
        <w:rPr>
          <w:color w:val="auto"/>
        </w:rPr>
        <w:t xml:space="preserve"> The metadata quality elements from ISO 19115:2003 have been moved to a new standard ISO 19157:2013 Geographic information -- Data quality.</w:t>
      </w:r>
    </w:p>
    <w:p w14:paraId="319ED6A4" w14:textId="77777777" w:rsidR="006065FE" w:rsidRPr="00F84997" w:rsidRDefault="006065FE" w:rsidP="007B2B80">
      <w:pPr>
        <w:pStyle w:val="ParagraphText"/>
        <w:spacing w:after="120"/>
        <w:jc w:val="both"/>
        <w:rPr>
          <w:color w:val="auto"/>
        </w:rPr>
      </w:pPr>
      <w:r w:rsidRPr="00F84997">
        <w:rPr>
          <w:color w:val="auto"/>
        </w:rPr>
        <w:t>The ISO 19129 standardizes quality aspects that are specific for imagery, gridded, and coverage data. The testing of the quality according to this standard is model based. The quality measures are attributes or constraints of the classes of the model.</w:t>
      </w:r>
      <w:r w:rsidR="00F70C5B" w:rsidRPr="00F84997">
        <w:rPr>
          <w:color w:val="auto"/>
        </w:rPr>
        <w:t xml:space="preserve"> </w:t>
      </w:r>
      <w:r w:rsidRPr="00F84997">
        <w:rPr>
          <w:color w:val="auto"/>
        </w:rPr>
        <w:t>Appendix 8-</w:t>
      </w:r>
      <w:r w:rsidR="00487458" w:rsidRPr="00F84997">
        <w:rPr>
          <w:color w:val="auto"/>
        </w:rPr>
        <w:t>C</w:t>
      </w:r>
      <w:r w:rsidRPr="00F84997">
        <w:rPr>
          <w:color w:val="auto"/>
        </w:rPr>
        <w:t xml:space="preserve"> shows the proposed top-level classes of the quality model.</w:t>
      </w:r>
    </w:p>
    <w:p w14:paraId="359D262C" w14:textId="77777777" w:rsidR="006065FE" w:rsidRPr="00F84997" w:rsidRDefault="006065FE" w:rsidP="007B2B80">
      <w:pPr>
        <w:pStyle w:val="ParagraphText"/>
        <w:spacing w:after="120"/>
        <w:rPr>
          <w:color w:val="auto"/>
        </w:rPr>
      </w:pPr>
    </w:p>
    <w:p w14:paraId="68CE4298" w14:textId="77777777" w:rsidR="006065FE" w:rsidRPr="00F84997" w:rsidRDefault="006065FE" w:rsidP="007B2B80">
      <w:pPr>
        <w:pStyle w:val="Heading1"/>
        <w:spacing w:after="200"/>
      </w:pPr>
      <w:bookmarkStart w:id="2395" w:name="_Toc127767116"/>
      <w:r w:rsidRPr="00F84997">
        <w:t>Imagery and Gridded Data Portrayal</w:t>
      </w:r>
      <w:bookmarkEnd w:id="2395"/>
    </w:p>
    <w:p w14:paraId="4BDDAE8A" w14:textId="5AA365D6" w:rsidR="006065FE" w:rsidRPr="00F84997" w:rsidRDefault="006065FE" w:rsidP="007B2B80">
      <w:pPr>
        <w:pStyle w:val="ParagraphText"/>
        <w:spacing w:after="120"/>
        <w:jc w:val="both"/>
        <w:rPr>
          <w:color w:val="auto"/>
        </w:rPr>
      </w:pPr>
      <w:r w:rsidRPr="00F84997">
        <w:rPr>
          <w:color w:val="auto"/>
        </w:rPr>
        <w:lastRenderedPageBreak/>
        <w:t xml:space="preserve">The mechanism for portrayal is out of scope </w:t>
      </w:r>
      <w:bookmarkStart w:id="2396" w:name="_Hlk127763554"/>
      <w:r w:rsidRPr="00F84997">
        <w:rPr>
          <w:color w:val="auto"/>
        </w:rPr>
        <w:t>for this component of S-100</w:t>
      </w:r>
      <w:bookmarkEnd w:id="2396"/>
      <w:r w:rsidRPr="00F84997">
        <w:rPr>
          <w:color w:val="auto"/>
        </w:rPr>
        <w:t>. It is described in the Portrayal component of S-100 Part</w:t>
      </w:r>
      <w:ins w:id="2397" w:author="Raphael Malyankar" w:date="2023-02-20T05:31:00Z">
        <w:r w:rsidR="00F30A6F">
          <w:rPr>
            <w:color w:val="auto"/>
          </w:rPr>
          <w:t>s</w:t>
        </w:r>
      </w:ins>
      <w:r w:rsidRPr="00F84997">
        <w:rPr>
          <w:color w:val="auto"/>
        </w:rPr>
        <w:t xml:space="preserve"> </w:t>
      </w:r>
      <w:r w:rsidR="008530FD" w:rsidRPr="00F84997">
        <w:rPr>
          <w:color w:val="auto"/>
        </w:rPr>
        <w:t>9</w:t>
      </w:r>
      <w:ins w:id="2398" w:author="Raphael Malyankar" w:date="2023-02-20T05:31:00Z">
        <w:r w:rsidR="00F30A6F">
          <w:rPr>
            <w:color w:val="auto"/>
          </w:rPr>
          <w:t>/9a</w:t>
        </w:r>
      </w:ins>
      <w:r w:rsidRPr="00F84997">
        <w:rPr>
          <w:color w:val="auto"/>
        </w:rPr>
        <w:t>. The basic mechanism for feature centric rule based portrayal is given in ISO 19117 “Portrayal”.  However, certain information may need to be carried with a set of imagery and gridded data to support</w:t>
      </w:r>
      <w:r w:rsidR="00F70C5B" w:rsidRPr="00F84997">
        <w:rPr>
          <w:color w:val="auto"/>
        </w:rPr>
        <w:t xml:space="preserve"> external portrayal mechanisms.</w:t>
      </w:r>
    </w:p>
    <w:p w14:paraId="127DBE80" w14:textId="77777777" w:rsidR="00F70C5B" w:rsidRPr="00F84997" w:rsidRDefault="00F70C5B" w:rsidP="007B2B80">
      <w:pPr>
        <w:pStyle w:val="ParagraphText"/>
        <w:spacing w:after="120"/>
        <w:jc w:val="both"/>
        <w:rPr>
          <w:color w:val="auto"/>
        </w:rPr>
      </w:pPr>
    </w:p>
    <w:p w14:paraId="7D01EA38" w14:textId="77777777" w:rsidR="006065FE" w:rsidRPr="00F84997" w:rsidRDefault="006065FE" w:rsidP="007B2B80">
      <w:pPr>
        <w:pStyle w:val="Heading1"/>
        <w:spacing w:after="200"/>
      </w:pPr>
      <w:bookmarkStart w:id="2399" w:name="_Toc127767117"/>
      <w:r w:rsidRPr="00F84997">
        <w:t>Imagery and Gridded Data Encoding</w:t>
      </w:r>
      <w:bookmarkEnd w:id="2399"/>
    </w:p>
    <w:p w14:paraId="4D836F9D" w14:textId="152352BC" w:rsidR="006065FE" w:rsidRPr="00F84997" w:rsidRDefault="006065FE" w:rsidP="007B2B80">
      <w:pPr>
        <w:pStyle w:val="ParagraphText"/>
        <w:spacing w:after="120"/>
        <w:jc w:val="both"/>
        <w:rPr>
          <w:color w:val="auto"/>
        </w:rPr>
      </w:pPr>
      <w:r w:rsidRPr="00F84997">
        <w:rPr>
          <w:color w:val="auto"/>
        </w:rPr>
        <w:t xml:space="preserve">Details of encoding are out of scope </w:t>
      </w:r>
      <w:ins w:id="2400" w:author="Raphael Malyankar" w:date="2023-02-20T05:32:00Z">
        <w:r w:rsidR="00F30A6F" w:rsidRPr="00F30A6F">
          <w:rPr>
            <w:color w:val="auto"/>
          </w:rPr>
          <w:t>for this component of S-100</w:t>
        </w:r>
        <w:r w:rsidR="00F30A6F">
          <w:rPr>
            <w:color w:val="auto"/>
          </w:rPr>
          <w:t>. The standard S-100 encoding for coverage datasets is de</w:t>
        </w:r>
      </w:ins>
      <w:ins w:id="2401" w:author="Raphael Malyankar" w:date="2023-02-20T05:33:00Z">
        <w:r w:rsidR="00F30A6F">
          <w:rPr>
            <w:color w:val="auto"/>
          </w:rPr>
          <w:t xml:space="preserve">scribed in Part 10c. </w:t>
        </w:r>
      </w:ins>
      <w:ins w:id="2402" w:author="Raphael Malyankar" w:date="2023-02-20T05:34:00Z">
        <w:r w:rsidR="00F30A6F" w:rsidRPr="00F30A6F">
          <w:rPr>
            <w:color w:val="auto"/>
          </w:rPr>
          <w:t>An S-100 standard for “picture/image” encoding has not been defined as yet, but</w:t>
        </w:r>
        <w:r w:rsidR="00F30A6F" w:rsidRPr="00F30A6F" w:rsidDel="00F30A6F">
          <w:rPr>
            <w:color w:val="auto"/>
          </w:rPr>
          <w:t xml:space="preserve"> </w:t>
        </w:r>
      </w:ins>
      <w:del w:id="2403" w:author="Raphael Malyankar" w:date="2023-02-20T05:34:00Z">
        <w:r w:rsidRPr="00F84997" w:rsidDel="00F30A6F">
          <w:rPr>
            <w:color w:val="auto"/>
          </w:rPr>
          <w:delText xml:space="preserve">of this document except for the identification of "picture/image" coding standards and associated data coding standards. </w:delText>
        </w:r>
      </w:del>
      <w:del w:id="2404" w:author="Raphael Malyankar" w:date="2023-02-20T05:35:00Z">
        <w:r w:rsidRPr="00F84997" w:rsidDel="00F30A6F">
          <w:rPr>
            <w:color w:val="auto"/>
          </w:rPr>
          <w:delText xml:space="preserve">That is, relation to ISO/IEC JTC1/SC24 (computer graphics and image processing) concerning the ISO 12087-5 Basic Imagery Interchange Standard BIIF and ISO 15948 Portable Network Graphics (PNG) and ISO/IEC JTC1/SC29 (Coded representation of picture, audio and multimedia/hypermedia information) concerning the ISO 15444 JPEG 2000 standards for "picture/image" and ISO 19118 (Geographic Information – Services). A reference to other existing standards for encoding image/gridded data such as CEOS, HDF-EOS, GeoTIFF, and other specifications is required to </w:delText>
        </w:r>
        <w:r w:rsidR="00F70C5B" w:rsidRPr="00F84997" w:rsidDel="00F30A6F">
          <w:rPr>
            <w:color w:val="auto"/>
          </w:rPr>
          <w:delText>ensure backward compatibility</w:delText>
        </w:r>
      </w:del>
      <w:ins w:id="2405" w:author="Raphael Malyankar" w:date="2023-02-20T05:35:00Z">
        <w:r w:rsidR="007B12C2">
          <w:rPr>
            <w:color w:val="auto"/>
          </w:rPr>
          <w:t xml:space="preserve">the References clause in this Part and the list of allowed </w:t>
        </w:r>
      </w:ins>
      <w:ins w:id="2406" w:author="Raphael Malyankar" w:date="2023-02-20T05:36:00Z">
        <w:r w:rsidR="007B12C2">
          <w:rPr>
            <w:color w:val="auto"/>
          </w:rPr>
          <w:t>support file formats in Part 17 may be consulted for hints on formats which may be of use</w:t>
        </w:r>
      </w:ins>
      <w:r w:rsidR="00F70C5B" w:rsidRPr="00F84997">
        <w:rPr>
          <w:color w:val="auto"/>
        </w:rPr>
        <w:t>.</w:t>
      </w:r>
      <w:ins w:id="2407" w:author="Raphael Malyankar" w:date="2023-02-20T05:34:00Z">
        <w:r w:rsidR="00F30A6F">
          <w:rPr>
            <w:color w:val="auto"/>
          </w:rPr>
          <w:t xml:space="preserve"> </w:t>
        </w:r>
      </w:ins>
      <w:ins w:id="2408" w:author="Raphael Malyankar" w:date="2023-02-20T05:33:00Z">
        <w:r w:rsidR="00F30A6F">
          <w:rPr>
            <w:color w:val="auto"/>
          </w:rPr>
          <w:t xml:space="preserve"> </w:t>
        </w:r>
      </w:ins>
    </w:p>
    <w:p w14:paraId="465DAAE2" w14:textId="77777777" w:rsidR="00F70C5B" w:rsidRPr="00F84997" w:rsidRDefault="00F70C5B" w:rsidP="007B2B80">
      <w:pPr>
        <w:pStyle w:val="ParagraphText"/>
        <w:spacing w:after="120"/>
        <w:jc w:val="both"/>
        <w:rPr>
          <w:color w:val="auto"/>
        </w:rPr>
      </w:pPr>
    </w:p>
    <w:p w14:paraId="12717992" w14:textId="652A56EE" w:rsidR="006065FE" w:rsidRPr="00F84997" w:rsidDel="00D12036" w:rsidRDefault="006065FE" w:rsidP="007B2B80">
      <w:pPr>
        <w:pStyle w:val="Heading1"/>
        <w:spacing w:after="200"/>
        <w:rPr>
          <w:del w:id="2409" w:author="Raphael Malyankar" w:date="2023-02-20T05:43:00Z"/>
        </w:rPr>
      </w:pPr>
      <w:del w:id="2410" w:author="Raphael Malyankar" w:date="2023-02-20T05:43:00Z">
        <w:r w:rsidRPr="00F84997" w:rsidDel="00D12036">
          <w:delText>Spatial Schema for Point Sets</w:delText>
        </w:r>
        <w:bookmarkStart w:id="2411" w:name="_Toc127767118"/>
        <w:bookmarkEnd w:id="2411"/>
      </w:del>
    </w:p>
    <w:p w14:paraId="265184DF" w14:textId="1DB5DA40" w:rsidR="006065FE" w:rsidRPr="00F84997" w:rsidDel="00D12036" w:rsidRDefault="006065FE" w:rsidP="006065FE">
      <w:pPr>
        <w:pStyle w:val="ParagraphText"/>
        <w:rPr>
          <w:del w:id="2412" w:author="Raphael Malyankar" w:date="2023-02-20T05:43:00Z"/>
          <w:color w:val="auto"/>
        </w:rPr>
      </w:pPr>
      <w:del w:id="2413" w:author="Raphael Malyankar" w:date="2023-02-20T05:43:00Z">
        <w:r w:rsidRPr="00F84997" w:rsidDel="00D12036">
          <w:rPr>
            <w:color w:val="auto"/>
          </w:rPr>
          <w:delText xml:space="preserve">The </w:delText>
        </w:r>
        <w:r w:rsidR="007B6C5D" w:rsidDel="00D12036">
          <w:rPr>
            <w:color w:val="auto"/>
          </w:rPr>
          <w:delText>S</w:delText>
        </w:r>
        <w:r w:rsidRPr="00F84997" w:rsidDel="00D12036">
          <w:rPr>
            <w:color w:val="auto"/>
          </w:rPr>
          <w:delText xml:space="preserve">patial </w:delText>
        </w:r>
        <w:r w:rsidR="007B6C5D" w:rsidDel="00D12036">
          <w:rPr>
            <w:color w:val="auto"/>
          </w:rPr>
          <w:delText>S</w:delText>
        </w:r>
        <w:r w:rsidRPr="00F84997" w:rsidDel="00D12036">
          <w:rPr>
            <w:color w:val="auto"/>
          </w:rPr>
          <w:delText xml:space="preserve">chema for point sets for four types of imagery and gridded data are described in this section of S-100.  An </w:delText>
        </w:r>
        <w:r w:rsidR="007B6C5D" w:rsidDel="00D12036">
          <w:rPr>
            <w:color w:val="auto"/>
          </w:rPr>
          <w:delText>A</w:delText>
        </w:r>
        <w:r w:rsidRPr="00F84997" w:rsidDel="00D12036">
          <w:rPr>
            <w:color w:val="auto"/>
          </w:rPr>
          <w:delText xml:space="preserve">pplication </w:delText>
        </w:r>
        <w:r w:rsidR="007B6C5D" w:rsidDel="00D12036">
          <w:rPr>
            <w:color w:val="auto"/>
          </w:rPr>
          <w:delText>S</w:delText>
        </w:r>
        <w:r w:rsidRPr="00F84997" w:rsidDel="00D12036">
          <w:rPr>
            <w:color w:val="auto"/>
          </w:rPr>
          <w:delText xml:space="preserve">chema for point sets is described in the S-100 </w:delText>
        </w:r>
        <w:r w:rsidR="007B6C5D" w:rsidDel="00D12036">
          <w:rPr>
            <w:color w:val="auto"/>
          </w:rPr>
          <w:delText>S</w:delText>
        </w:r>
        <w:r w:rsidR="007B6C5D" w:rsidRPr="00F84997" w:rsidDel="00D12036">
          <w:rPr>
            <w:color w:val="auto"/>
          </w:rPr>
          <w:delText xml:space="preserve">patial </w:delText>
        </w:r>
        <w:r w:rsidR="007B6C5D" w:rsidDel="00D12036">
          <w:rPr>
            <w:color w:val="auto"/>
          </w:rPr>
          <w:delText>S</w:delText>
        </w:r>
        <w:r w:rsidR="007B6C5D" w:rsidRPr="00F84997" w:rsidDel="00D12036">
          <w:rPr>
            <w:color w:val="auto"/>
          </w:rPr>
          <w:delText>chema</w:delText>
        </w:r>
        <w:r w:rsidR="00BF2691" w:rsidDel="00D12036">
          <w:rPr>
            <w:color w:val="auto"/>
          </w:rPr>
          <w:delText>;</w:delText>
        </w:r>
        <w:r w:rsidRPr="00F84997" w:rsidDel="00D12036">
          <w:rPr>
            <w:color w:val="auto"/>
          </w:rPr>
          <w:delText xml:space="preserve"> Part </w:delText>
        </w:r>
        <w:r w:rsidR="008530FD" w:rsidRPr="00F84997" w:rsidDel="00D12036">
          <w:rPr>
            <w:color w:val="auto"/>
          </w:rPr>
          <w:delText>7</w:delText>
        </w:r>
        <w:r w:rsidR="00BF2691" w:rsidDel="00D12036">
          <w:rPr>
            <w:color w:val="auto"/>
          </w:rPr>
          <w:delText>,</w:delText>
        </w:r>
        <w:r w:rsidRPr="00F84997" w:rsidDel="00D12036">
          <w:rPr>
            <w:color w:val="auto"/>
          </w:rPr>
          <w:delText xml:space="preserve"> clause </w:delText>
        </w:r>
        <w:r w:rsidR="008530FD" w:rsidRPr="00F84997" w:rsidDel="00D12036">
          <w:rPr>
            <w:color w:val="auto"/>
          </w:rPr>
          <w:delText>7</w:delText>
        </w:r>
        <w:r w:rsidR="00BF2691" w:rsidDel="00D12036">
          <w:rPr>
            <w:color w:val="auto"/>
          </w:rPr>
          <w:delText>-4</w:delText>
        </w:r>
        <w:r w:rsidRPr="00F84997" w:rsidDel="00D12036">
          <w:rPr>
            <w:color w:val="auto"/>
          </w:rPr>
          <w:delText>.</w:delText>
        </w:r>
        <w:r w:rsidR="008530FD" w:rsidRPr="00F84997" w:rsidDel="00D12036">
          <w:rPr>
            <w:color w:val="auto"/>
          </w:rPr>
          <w:delText>2.19.</w:delText>
        </w:r>
        <w:bookmarkStart w:id="2414" w:name="_Toc127767119"/>
        <w:bookmarkEnd w:id="2414"/>
      </w:del>
    </w:p>
    <w:p w14:paraId="206326A5" w14:textId="64828C29" w:rsidR="00F70C5B" w:rsidRPr="00F84997" w:rsidDel="00D12036" w:rsidRDefault="00F70C5B" w:rsidP="006065FE">
      <w:pPr>
        <w:pStyle w:val="ParagraphText"/>
        <w:rPr>
          <w:del w:id="2415" w:author="Raphael Malyankar" w:date="2023-02-20T05:43:00Z"/>
          <w:color w:val="auto"/>
        </w:rPr>
      </w:pPr>
      <w:bookmarkStart w:id="2416" w:name="_Toc127767120"/>
      <w:bookmarkEnd w:id="2416"/>
    </w:p>
    <w:p w14:paraId="16CE544C" w14:textId="228542FE" w:rsidR="006065FE" w:rsidRPr="00F84997" w:rsidDel="007B12C2" w:rsidRDefault="006065FE" w:rsidP="007B2B80">
      <w:pPr>
        <w:pStyle w:val="Heading2"/>
        <w:spacing w:after="200"/>
        <w:rPr>
          <w:del w:id="2417" w:author="Raphael Malyankar" w:date="2023-02-20T05:39:00Z"/>
        </w:rPr>
      </w:pPr>
      <w:del w:id="2418" w:author="Raphael Malyankar" w:date="2023-02-20T05:39:00Z">
        <w:r w:rsidRPr="00F84997" w:rsidDel="007B12C2">
          <w:delText>Gridded data</w:delText>
        </w:r>
        <w:bookmarkStart w:id="2419" w:name="_Toc127767121"/>
        <w:bookmarkEnd w:id="2419"/>
      </w:del>
    </w:p>
    <w:p w14:paraId="04849E9C" w14:textId="2C04DD26" w:rsidR="006065FE" w:rsidRPr="00F84997" w:rsidDel="007B12C2" w:rsidRDefault="006065FE" w:rsidP="007B2B80">
      <w:pPr>
        <w:pStyle w:val="ParagraphText"/>
        <w:spacing w:after="120"/>
        <w:rPr>
          <w:del w:id="2420" w:author="Raphael Malyankar" w:date="2023-02-20T05:39:00Z"/>
          <w:color w:val="auto"/>
        </w:rPr>
      </w:pPr>
      <w:del w:id="2421" w:author="Raphael Malyankar" w:date="2023-02-20T05:39:00Z">
        <w:r w:rsidRPr="00F84997" w:rsidDel="007B12C2">
          <w:rPr>
            <w:color w:val="auto"/>
          </w:rPr>
          <w:delText xml:space="preserve">This </w:delText>
        </w:r>
        <w:r w:rsidR="007B6C5D" w:rsidDel="007B12C2">
          <w:rPr>
            <w:color w:val="auto"/>
          </w:rPr>
          <w:delText>A</w:delText>
        </w:r>
        <w:r w:rsidRPr="00F84997" w:rsidDel="007B12C2">
          <w:rPr>
            <w:color w:val="auto"/>
          </w:rPr>
          <w:delText xml:space="preserve">pplication </w:delText>
        </w:r>
        <w:r w:rsidR="007B6C5D" w:rsidDel="007B12C2">
          <w:rPr>
            <w:color w:val="auto"/>
          </w:rPr>
          <w:delText>S</w:delText>
        </w:r>
        <w:r w:rsidRPr="00F84997" w:rsidDel="007B12C2">
          <w:rPr>
            <w:color w:val="auto"/>
          </w:rPr>
          <w:delText xml:space="preserve">chema defines a </w:delText>
        </w:r>
        <w:r w:rsidRPr="00F84997" w:rsidDel="007B12C2">
          <w:rPr>
            <w:rFonts w:eastAsia="MS ??"/>
            <w:color w:val="auto"/>
          </w:rPr>
          <w:delText xml:space="preserve">quadrilateral </w:delText>
        </w:r>
        <w:r w:rsidRPr="00F84997" w:rsidDel="007B12C2">
          <w:rPr>
            <w:color w:val="auto"/>
          </w:rPr>
          <w:delText>grid coverage with associated metadata. The metadata is generically referenced to ISO 19115</w:delText>
        </w:r>
        <w:r w:rsidR="00B85849" w:rsidRPr="00F84997" w:rsidDel="007B12C2">
          <w:rPr>
            <w:color w:val="auto"/>
          </w:rPr>
          <w:delText>-1</w:delText>
        </w:r>
        <w:r w:rsidRPr="00F84997" w:rsidDel="007B12C2">
          <w:rPr>
            <w:color w:val="auto"/>
          </w:rPr>
          <w:delText xml:space="preserve"> and 19115-2. A specific choice of metadata has not been made in this </w:delText>
        </w:r>
        <w:r w:rsidR="007B6C5D" w:rsidDel="007B12C2">
          <w:rPr>
            <w:color w:val="auto"/>
          </w:rPr>
          <w:delText>S</w:delText>
        </w:r>
        <w:r w:rsidRPr="00F84997" w:rsidDel="007B12C2">
          <w:rPr>
            <w:color w:val="auto"/>
          </w:rPr>
          <w:delText xml:space="preserve">chema. This </w:delText>
        </w:r>
        <w:r w:rsidR="007B6C5D" w:rsidDel="007B12C2">
          <w:rPr>
            <w:color w:val="auto"/>
          </w:rPr>
          <w:delText>S</w:delText>
        </w:r>
        <w:r w:rsidRPr="00F84997" w:rsidDel="007B12C2">
          <w:rPr>
            <w:color w:val="auto"/>
          </w:rPr>
          <w:delText>chema can serve for both "matrix" a</w:delText>
        </w:r>
        <w:r w:rsidR="00487458" w:rsidRPr="00F84997" w:rsidDel="007B12C2">
          <w:rPr>
            <w:color w:val="auto"/>
          </w:rPr>
          <w:delText xml:space="preserve">nd "raster" data [see Appendix </w:delText>
        </w:r>
        <w:r w:rsidRPr="00F84997" w:rsidDel="007B12C2">
          <w:rPr>
            <w:color w:val="auto"/>
          </w:rPr>
          <w:delText>8-</w:delText>
        </w:r>
        <w:r w:rsidR="0072132D" w:rsidRPr="00F84997" w:rsidDel="007B12C2">
          <w:rPr>
            <w:color w:val="auto"/>
          </w:rPr>
          <w:delText>D</w:delText>
        </w:r>
        <w:r w:rsidRPr="00F84997" w:rsidDel="007B12C2">
          <w:rPr>
            <w:color w:val="auto"/>
          </w:rPr>
          <w:delText>] depe</w:delText>
        </w:r>
        <w:r w:rsidR="00F70C5B" w:rsidRPr="00F84997" w:rsidDel="007B12C2">
          <w:rPr>
            <w:color w:val="auto"/>
          </w:rPr>
          <w:delText>ndent upon the metadata chosen.</w:delText>
        </w:r>
        <w:bookmarkStart w:id="2422" w:name="_Toc127767122"/>
        <w:bookmarkEnd w:id="2422"/>
      </w:del>
    </w:p>
    <w:p w14:paraId="6EC58695" w14:textId="4103F779" w:rsidR="006065FE" w:rsidRPr="00F84997" w:rsidDel="007B12C2" w:rsidRDefault="006065FE" w:rsidP="007B2B80">
      <w:pPr>
        <w:pStyle w:val="ParagraphText"/>
        <w:spacing w:after="120"/>
        <w:jc w:val="both"/>
        <w:rPr>
          <w:del w:id="2423" w:author="Raphael Malyankar" w:date="2023-02-20T05:39:00Z"/>
          <w:color w:val="auto"/>
        </w:rPr>
      </w:pPr>
      <w:del w:id="2424" w:author="Raphael Malyankar" w:date="2023-02-20T05:39:00Z">
        <w:r w:rsidRPr="00F84997" w:rsidDel="007B12C2">
          <w:rPr>
            <w:color w:val="auto"/>
          </w:rPr>
          <w:delText xml:space="preserve">The gridded data consists of a single feature - the "image" or "matrix" together with associated metadata taken from MD_Metadata (or MI_Metadata). The CV_Coverage serves as the spatial attribute of the gridded data set. It defines an area that is "covered" by the coverage function. For the continuous coverage defined in this </w:delText>
        </w:r>
        <w:r w:rsidR="007B6C5D" w:rsidDel="007B12C2">
          <w:rPr>
            <w:color w:val="auto"/>
          </w:rPr>
          <w:delText>A</w:delText>
        </w:r>
        <w:r w:rsidRPr="00F84997" w:rsidDel="007B12C2">
          <w:rPr>
            <w:color w:val="auto"/>
          </w:rPr>
          <w:delText xml:space="preserve">pplication </w:delText>
        </w:r>
        <w:r w:rsidR="007B6C5D" w:rsidDel="007B12C2">
          <w:rPr>
            <w:color w:val="auto"/>
          </w:rPr>
          <w:delText>S</w:delText>
        </w:r>
        <w:r w:rsidRPr="00F84997" w:rsidDel="007B12C2">
          <w:rPr>
            <w:color w:val="auto"/>
          </w:rPr>
          <w:delText>chema, the coverage function returns a value for every point in the area covered based on an interpolation function. The Grid Value Matrix is a set of values which drives the interpolation function. It this case the value matrix is a grid traversed by a linear scan (x,y) traversal rule.  The spatial referencing is defined by the coordinate reference system.</w:delText>
        </w:r>
        <w:r w:rsidR="00547E59" w:rsidRPr="00F84997" w:rsidDel="007B12C2">
          <w:rPr>
            <w:color w:val="auto"/>
          </w:rPr>
          <w:delText xml:space="preserve"> </w:delText>
        </w:r>
        <w:r w:rsidRPr="00F84997" w:rsidDel="007B12C2">
          <w:rPr>
            <w:color w:val="auto"/>
          </w:rPr>
          <w:delText xml:space="preserve">This template </w:delText>
        </w:r>
        <w:r w:rsidR="007B6C5D" w:rsidDel="007B12C2">
          <w:rPr>
            <w:color w:val="auto"/>
          </w:rPr>
          <w:delText>A</w:delText>
        </w:r>
        <w:r w:rsidRPr="00F84997" w:rsidDel="007B12C2">
          <w:rPr>
            <w:color w:val="auto"/>
          </w:rPr>
          <w:delText xml:space="preserve">pplication </w:delText>
        </w:r>
        <w:r w:rsidR="007B6C5D" w:rsidDel="007B12C2">
          <w:rPr>
            <w:color w:val="auto"/>
          </w:rPr>
          <w:delText>S</w:delText>
        </w:r>
        <w:r w:rsidRPr="00F84997" w:rsidDel="007B12C2">
          <w:rPr>
            <w:color w:val="auto"/>
          </w:rPr>
          <w:delText>chema supports the majority of imagery and gridded data applications.</w:delText>
        </w:r>
        <w:bookmarkStart w:id="2425" w:name="_Toc127767123"/>
        <w:bookmarkEnd w:id="2425"/>
      </w:del>
    </w:p>
    <w:p w14:paraId="2AC90003" w14:textId="51689ECE" w:rsidR="006065FE" w:rsidRPr="00F84997" w:rsidDel="007B12C2" w:rsidRDefault="007D71CD" w:rsidP="006065FE">
      <w:pPr>
        <w:jc w:val="center"/>
        <w:rPr>
          <w:del w:id="2426" w:author="Raphael Malyankar" w:date="2023-02-20T05:39:00Z"/>
          <w:b/>
          <w:lang w:val="en-GB"/>
        </w:rPr>
      </w:pPr>
      <w:del w:id="2427" w:author="Raphael Malyankar" w:date="2023-02-20T05:39:00Z">
        <w:r>
          <w:rPr>
            <w:lang w:val="en-GB"/>
          </w:rPr>
          <w:pict w14:anchorId="225CBCCF">
            <v:shape id="_x0000_i1061" type="#_x0000_t75" style="width:415.2pt;height:381pt">
              <v:imagedata r:id="rId53" o:title="V4"/>
            </v:shape>
          </w:pict>
        </w:r>
        <w:bookmarkStart w:id="2428" w:name="_Toc127767124"/>
        <w:bookmarkEnd w:id="2428"/>
      </w:del>
    </w:p>
    <w:p w14:paraId="7C122C8E" w14:textId="05D78026" w:rsidR="006065FE" w:rsidRPr="00F84997" w:rsidDel="007B12C2" w:rsidRDefault="006065FE" w:rsidP="007B2B80">
      <w:pPr>
        <w:spacing w:before="120" w:after="120"/>
        <w:jc w:val="center"/>
        <w:rPr>
          <w:del w:id="2429" w:author="Raphael Malyankar" w:date="2023-02-20T05:39:00Z"/>
          <w:b/>
          <w:lang w:val="en-GB"/>
        </w:rPr>
      </w:pPr>
      <w:del w:id="2430" w:author="Raphael Malyankar" w:date="2023-02-20T05:39:00Z">
        <w:r w:rsidRPr="00F84997" w:rsidDel="007B12C2">
          <w:rPr>
            <w:b/>
            <w:lang w:val="en-GB"/>
          </w:rPr>
          <w:delText xml:space="preserve">Figure </w:delText>
        </w:r>
        <w:r w:rsidR="00BD00D6" w:rsidRPr="00F84997" w:rsidDel="007B12C2">
          <w:rPr>
            <w:b/>
            <w:lang w:val="en-GB"/>
          </w:rPr>
          <w:delText>8-</w:delText>
        </w:r>
        <w:r w:rsidRPr="00F84997" w:rsidDel="007B12C2">
          <w:rPr>
            <w:b/>
            <w:lang w:val="en-GB"/>
          </w:rPr>
          <w:delText xml:space="preserve">28 - Template Application Schema for a </w:delText>
        </w:r>
        <w:r w:rsidRPr="00F84997" w:rsidDel="007B12C2">
          <w:rPr>
            <w:rFonts w:eastAsia="MS ??"/>
            <w:b/>
            <w:lang w:val="en-GB"/>
          </w:rPr>
          <w:delText xml:space="preserve">Quadrilateral </w:delText>
        </w:r>
        <w:r w:rsidRPr="00F84997" w:rsidDel="007B12C2">
          <w:rPr>
            <w:b/>
            <w:lang w:val="en-GB"/>
          </w:rPr>
          <w:delText>Grid Coverage</w:delText>
        </w:r>
        <w:bookmarkStart w:id="2431" w:name="_Toc127767125"/>
        <w:bookmarkEnd w:id="2431"/>
      </w:del>
    </w:p>
    <w:p w14:paraId="60445000" w14:textId="375BF517" w:rsidR="008505A7" w:rsidRPr="00F84997" w:rsidDel="007B12C2" w:rsidRDefault="008505A7" w:rsidP="007B2B80">
      <w:pPr>
        <w:rPr>
          <w:del w:id="2432" w:author="Raphael Malyankar" w:date="2023-02-20T05:39:00Z"/>
        </w:rPr>
      </w:pPr>
      <w:bookmarkStart w:id="2433" w:name="_Toc127767126"/>
      <w:bookmarkEnd w:id="2433"/>
    </w:p>
    <w:p w14:paraId="37BDF920" w14:textId="68151270" w:rsidR="006065FE" w:rsidRPr="00F84997" w:rsidRDefault="007B12C2">
      <w:pPr>
        <w:pStyle w:val="Heading1"/>
        <w:rPr>
          <w:lang w:val="en-GB"/>
        </w:rPr>
        <w:pPrChange w:id="2434" w:author="Raphael Malyankar" w:date="2023-02-20T05:42:00Z">
          <w:pPr>
            <w:pStyle w:val="Heading2"/>
            <w:spacing w:after="200" w:line="250" w:lineRule="exact"/>
          </w:pPr>
        </w:pPrChange>
      </w:pPr>
      <w:bookmarkStart w:id="2435" w:name="_Toc127767127"/>
      <w:ins w:id="2436" w:author="Raphael Malyankar" w:date="2023-02-20T05:40:00Z">
        <w:r>
          <w:rPr>
            <w:lang w:val="en-GB"/>
          </w:rPr>
          <w:t xml:space="preserve">Metadata for </w:t>
        </w:r>
      </w:ins>
      <w:r w:rsidR="006065FE" w:rsidRPr="00F84997">
        <w:rPr>
          <w:lang w:val="en-GB"/>
        </w:rPr>
        <w:t>Scanned Image</w:t>
      </w:r>
      <w:bookmarkEnd w:id="2435"/>
      <w:r w:rsidR="006065FE" w:rsidRPr="00F84997">
        <w:rPr>
          <w:lang w:val="en-GB"/>
        </w:rPr>
        <w:t xml:space="preserve"> </w:t>
      </w:r>
    </w:p>
    <w:p w14:paraId="0E0B1466" w14:textId="5E747261" w:rsidR="006065FE" w:rsidRPr="00F84997" w:rsidRDefault="006065FE" w:rsidP="007B2B80">
      <w:pPr>
        <w:pStyle w:val="ParagraphText"/>
        <w:spacing w:after="120"/>
        <w:jc w:val="both"/>
        <w:rPr>
          <w:color w:val="auto"/>
        </w:rPr>
      </w:pPr>
      <w:r w:rsidRPr="00F84997">
        <w:rPr>
          <w:color w:val="auto"/>
        </w:rPr>
        <w:t xml:space="preserve">This </w:t>
      </w:r>
      <w:del w:id="2437" w:author="Raphael Malyankar" w:date="2023-02-20T05:40:00Z">
        <w:r w:rsidR="007B6C5D" w:rsidDel="007B12C2">
          <w:rPr>
            <w:color w:val="auto"/>
          </w:rPr>
          <w:delText>A</w:delText>
        </w:r>
        <w:r w:rsidRPr="00F84997" w:rsidDel="007B12C2">
          <w:rPr>
            <w:color w:val="auto"/>
          </w:rPr>
          <w:delText xml:space="preserve">pplication </w:delText>
        </w:r>
        <w:r w:rsidR="007B6C5D" w:rsidDel="007B12C2">
          <w:rPr>
            <w:color w:val="auto"/>
          </w:rPr>
          <w:delText>S</w:delText>
        </w:r>
        <w:r w:rsidRPr="00F84997" w:rsidDel="007B12C2">
          <w:rPr>
            <w:color w:val="auto"/>
          </w:rPr>
          <w:delText>chema defines a grid coverage with</w:delText>
        </w:r>
      </w:del>
      <w:ins w:id="2438" w:author="Raphael Malyankar" w:date="2023-02-20T05:40:00Z">
        <w:r w:rsidR="007B12C2">
          <w:rPr>
            <w:color w:val="auto"/>
          </w:rPr>
          <w:t xml:space="preserve">clause </w:t>
        </w:r>
      </w:ins>
      <w:ins w:id="2439" w:author="Raphael Malyankar" w:date="2023-02-20T05:41:00Z">
        <w:r w:rsidR="007B12C2">
          <w:rPr>
            <w:color w:val="auto"/>
          </w:rPr>
          <w:t>suggests</w:t>
        </w:r>
      </w:ins>
      <w:r w:rsidRPr="00F84997">
        <w:rPr>
          <w:color w:val="auto"/>
        </w:rPr>
        <w:t xml:space="preserve"> associated metadata for the use of supporting a scanned paper chart in compliance with S-61.</w:t>
      </w:r>
      <w:del w:id="2440" w:author="Raphael Malyankar" w:date="2023-02-20T05:40:00Z">
        <w:r w:rsidRPr="00F84997" w:rsidDel="007B12C2">
          <w:rPr>
            <w:color w:val="auto"/>
          </w:rPr>
          <w:delText xml:space="preserve"> The model is the same as that shown in figure </w:delText>
        </w:r>
        <w:r w:rsidR="00BD00D6" w:rsidRPr="00F84997" w:rsidDel="007B12C2">
          <w:rPr>
            <w:color w:val="auto"/>
          </w:rPr>
          <w:delText>8-</w:delText>
        </w:r>
        <w:r w:rsidRPr="00F84997" w:rsidDel="007B12C2">
          <w:rPr>
            <w:color w:val="auto"/>
          </w:rPr>
          <w:delText>28, except that the metadata is defined more precisely.</w:delText>
        </w:r>
      </w:del>
    </w:p>
    <w:p w14:paraId="5A1A4360" w14:textId="77777777" w:rsidR="006065FE" w:rsidRPr="00F84997" w:rsidRDefault="006065FE" w:rsidP="007B2B80">
      <w:pPr>
        <w:pStyle w:val="ParagraphText"/>
        <w:spacing w:after="120"/>
        <w:jc w:val="both"/>
        <w:rPr>
          <w:color w:val="auto"/>
        </w:rPr>
      </w:pPr>
      <w:r w:rsidRPr="00F84997">
        <w:rPr>
          <w:color w:val="auto"/>
        </w:rPr>
        <w:t xml:space="preserve">The following </w:t>
      </w:r>
      <w:bookmarkStart w:id="2441" w:name="_GoBack"/>
      <w:r w:rsidRPr="00F84997">
        <w:rPr>
          <w:color w:val="auto"/>
        </w:rPr>
        <w:t>table</w:t>
      </w:r>
      <w:bookmarkEnd w:id="2441"/>
      <w:r w:rsidRPr="00F84997">
        <w:rPr>
          <w:color w:val="auto"/>
        </w:rPr>
        <w:t xml:space="preserve"> assigns the metadata identified in S-61 to the metadata classes in ISO 19115</w:t>
      </w:r>
      <w:r w:rsidR="00B85849" w:rsidRPr="00F84997">
        <w:rPr>
          <w:color w:val="auto"/>
        </w:rPr>
        <w:t xml:space="preserve">-1 and </w:t>
      </w:r>
      <w:r w:rsidR="00244BBA" w:rsidRPr="00F84997">
        <w:rPr>
          <w:color w:val="auto"/>
        </w:rPr>
        <w:t xml:space="preserve">ISO </w:t>
      </w:r>
      <w:r w:rsidR="00B85849" w:rsidRPr="00F84997">
        <w:rPr>
          <w:color w:val="auto"/>
        </w:rPr>
        <w:t>1915-2</w:t>
      </w:r>
      <w:r w:rsidRPr="00F84997">
        <w:rPr>
          <w:color w:val="auto"/>
        </w:rPr>
        <w:t>.</w:t>
      </w:r>
    </w:p>
    <w:p w14:paraId="3C97AE2A" w14:textId="6F253453" w:rsidR="006065FE" w:rsidRPr="00F84997" w:rsidRDefault="00B23B22" w:rsidP="007B2B80">
      <w:pPr>
        <w:pStyle w:val="Tabletitle"/>
        <w:spacing w:before="120" w:after="120"/>
        <w:rPr>
          <w:sz w:val="20"/>
          <w:lang w:val="en-GB"/>
        </w:rPr>
      </w:pPr>
      <w:r w:rsidRPr="00F84997">
        <w:rPr>
          <w:sz w:val="20"/>
          <w:lang w:val="en-GB"/>
        </w:rPr>
        <w:t>Table 8-</w:t>
      </w:r>
      <w:del w:id="2442" w:author="Raphael Malyankar" w:date="2023-02-20T07:10:00Z">
        <w:r w:rsidRPr="00F84997" w:rsidDel="00B1755A">
          <w:rPr>
            <w:sz w:val="20"/>
            <w:lang w:val="en-GB"/>
          </w:rPr>
          <w:delText>2</w:delText>
        </w:r>
        <w:r w:rsidR="006065FE" w:rsidRPr="00F84997" w:rsidDel="00B1755A">
          <w:rPr>
            <w:sz w:val="20"/>
            <w:lang w:val="en-GB"/>
          </w:rPr>
          <w:delText> </w:delText>
        </w:r>
      </w:del>
      <w:ins w:id="2443" w:author="Raphael Malyankar" w:date="2023-02-20T07:10:00Z">
        <w:r w:rsidR="00B1755A">
          <w:rPr>
            <w:sz w:val="20"/>
            <w:lang w:val="en-GB"/>
          </w:rPr>
          <w:t>15</w:t>
        </w:r>
        <w:r w:rsidR="00B1755A" w:rsidRPr="00F84997">
          <w:rPr>
            <w:sz w:val="20"/>
            <w:lang w:val="en-GB"/>
          </w:rPr>
          <w:t> </w:t>
        </w:r>
      </w:ins>
      <w:r w:rsidR="006065FE" w:rsidRPr="00F84997">
        <w:rPr>
          <w:sz w:val="20"/>
          <w:lang w:val="en-GB"/>
        </w:rPr>
        <w:t>— S-61 Metadata in terms of ISO 19115</w:t>
      </w:r>
      <w:r w:rsidR="00B85849" w:rsidRPr="00F84997">
        <w:rPr>
          <w:sz w:val="20"/>
          <w:lang w:val="en-GB"/>
        </w:rPr>
        <w:t xml:space="preserve">-1 and </w:t>
      </w:r>
      <w:r w:rsidR="00244BBA" w:rsidRPr="00F84997">
        <w:rPr>
          <w:sz w:val="20"/>
          <w:lang w:val="en-GB"/>
        </w:rPr>
        <w:t xml:space="preserve">ISO </w:t>
      </w:r>
      <w:r w:rsidR="00B85849" w:rsidRPr="00F84997">
        <w:rPr>
          <w:sz w:val="20"/>
          <w:lang w:val="en-GB"/>
        </w:rPr>
        <w:t>19115-2</w:t>
      </w:r>
    </w:p>
    <w:tbl>
      <w:tblPr>
        <w:tblW w:w="0" w:type="auto"/>
        <w:tblInd w:w="-15" w:type="dxa"/>
        <w:tblLayout w:type="fixed"/>
        <w:tblLook w:val="0000" w:firstRow="0" w:lastRow="0" w:firstColumn="0" w:lastColumn="0" w:noHBand="0" w:noVBand="0"/>
      </w:tblPr>
      <w:tblGrid>
        <w:gridCol w:w="4428"/>
        <w:gridCol w:w="4458"/>
      </w:tblGrid>
      <w:tr w:rsidR="006065FE" w:rsidRPr="00F84997" w14:paraId="5099ADC0" w14:textId="77777777" w:rsidTr="00B51D64">
        <w:trPr>
          <w:tblHeader/>
        </w:trPr>
        <w:tc>
          <w:tcPr>
            <w:tcW w:w="4428" w:type="dxa"/>
            <w:tcBorders>
              <w:top w:val="double" w:sz="1" w:space="0" w:color="000000"/>
              <w:left w:val="double" w:sz="1" w:space="0" w:color="000000"/>
              <w:bottom w:val="double" w:sz="1" w:space="0" w:color="000000"/>
            </w:tcBorders>
            <w:shd w:val="clear" w:color="auto" w:fill="D9D9D9"/>
          </w:tcPr>
          <w:p w14:paraId="22015781" w14:textId="77777777" w:rsidR="006065FE" w:rsidRPr="00F84997" w:rsidRDefault="006065FE" w:rsidP="007B2B80">
            <w:pPr>
              <w:pStyle w:val="Tabletitle"/>
              <w:snapToGrid w:val="0"/>
              <w:rPr>
                <w:lang w:val="en-GB"/>
              </w:rPr>
            </w:pPr>
            <w:r w:rsidRPr="00F84997">
              <w:rPr>
                <w:lang w:val="en-GB"/>
              </w:rPr>
              <w:t>S-61</w:t>
            </w:r>
          </w:p>
        </w:tc>
        <w:tc>
          <w:tcPr>
            <w:tcW w:w="4458" w:type="dxa"/>
            <w:tcBorders>
              <w:top w:val="double" w:sz="1" w:space="0" w:color="000000"/>
              <w:left w:val="single" w:sz="4" w:space="0" w:color="000000"/>
              <w:bottom w:val="double" w:sz="1" w:space="0" w:color="000000"/>
              <w:right w:val="double" w:sz="1" w:space="0" w:color="000000"/>
            </w:tcBorders>
            <w:shd w:val="clear" w:color="auto" w:fill="D9D9D9"/>
          </w:tcPr>
          <w:p w14:paraId="2886A5F7" w14:textId="77777777" w:rsidR="006065FE" w:rsidRPr="00F84997" w:rsidRDefault="006065FE" w:rsidP="007B2B80">
            <w:pPr>
              <w:pStyle w:val="Tabletitle"/>
              <w:snapToGrid w:val="0"/>
              <w:rPr>
                <w:lang w:val="en-GB"/>
              </w:rPr>
            </w:pPr>
            <w:r w:rsidRPr="00F84997">
              <w:rPr>
                <w:lang w:val="en-GB"/>
              </w:rPr>
              <w:t>ISO 19115</w:t>
            </w:r>
            <w:r w:rsidR="00B85849" w:rsidRPr="00F84997">
              <w:rPr>
                <w:lang w:val="en-GB"/>
              </w:rPr>
              <w:t>-1/2</w:t>
            </w:r>
            <w:r w:rsidRPr="00F84997">
              <w:rPr>
                <w:lang w:val="en-GB"/>
              </w:rPr>
              <w:t xml:space="preserve"> class</w:t>
            </w:r>
          </w:p>
        </w:tc>
      </w:tr>
      <w:tr w:rsidR="006065FE" w:rsidRPr="00F84997" w14:paraId="08551BA5" w14:textId="77777777">
        <w:tc>
          <w:tcPr>
            <w:tcW w:w="4428" w:type="dxa"/>
            <w:tcBorders>
              <w:top w:val="double" w:sz="1" w:space="0" w:color="000000"/>
              <w:left w:val="single" w:sz="4" w:space="0" w:color="000000"/>
              <w:bottom w:val="single" w:sz="4" w:space="0" w:color="000000"/>
            </w:tcBorders>
          </w:tcPr>
          <w:p w14:paraId="32AB815B" w14:textId="77777777" w:rsidR="006065FE" w:rsidRPr="00F84997" w:rsidRDefault="006065FE" w:rsidP="007B2B80">
            <w:pPr>
              <w:pStyle w:val="Tabletext"/>
              <w:snapToGrid w:val="0"/>
            </w:pPr>
            <w:r w:rsidRPr="00F84997">
              <w:t>Producing Agency</w:t>
            </w:r>
          </w:p>
        </w:tc>
        <w:tc>
          <w:tcPr>
            <w:tcW w:w="4458" w:type="dxa"/>
            <w:tcBorders>
              <w:top w:val="double" w:sz="1" w:space="0" w:color="000000"/>
              <w:left w:val="single" w:sz="4" w:space="0" w:color="000000"/>
              <w:bottom w:val="single" w:sz="4" w:space="0" w:color="000000"/>
              <w:right w:val="single" w:sz="4" w:space="0" w:color="000000"/>
            </w:tcBorders>
          </w:tcPr>
          <w:p w14:paraId="788E5B65" w14:textId="77777777" w:rsidR="006065FE" w:rsidRPr="00F84997" w:rsidRDefault="006065FE" w:rsidP="007B2B80">
            <w:pPr>
              <w:pStyle w:val="Tabletext"/>
              <w:snapToGrid w:val="0"/>
              <w:jc w:val="left"/>
            </w:pPr>
            <w:proofErr w:type="spellStart"/>
            <w:r w:rsidRPr="00F84997">
              <w:t>MD_Metadata</w:t>
            </w:r>
            <w:proofErr w:type="spellEnd"/>
            <w:r w:rsidRPr="00F84997">
              <w:t xml:space="preserve"> - contact - </w:t>
            </w:r>
            <w:r w:rsidRPr="00F84997">
              <w:br/>
            </w:r>
            <w:proofErr w:type="spellStart"/>
            <w:r w:rsidRPr="00F84997">
              <w:t>CI_</w:t>
            </w:r>
            <w:r w:rsidR="00B85849" w:rsidRPr="00F84997">
              <w:t>Responsibility</w:t>
            </w:r>
            <w:proofErr w:type="spellEnd"/>
            <w:r w:rsidR="00B85849" w:rsidRPr="00F84997">
              <w:t xml:space="preserve"> </w:t>
            </w:r>
            <w:r w:rsidRPr="00F84997">
              <w:t>(including organization name, contact info and role of producing agency)</w:t>
            </w:r>
          </w:p>
        </w:tc>
      </w:tr>
      <w:tr w:rsidR="006065FE" w:rsidRPr="00F84997" w14:paraId="7394E4A1" w14:textId="77777777">
        <w:tc>
          <w:tcPr>
            <w:tcW w:w="4428" w:type="dxa"/>
            <w:tcBorders>
              <w:top w:val="single" w:sz="4" w:space="0" w:color="000000"/>
              <w:left w:val="single" w:sz="4" w:space="0" w:color="000000"/>
              <w:bottom w:val="single" w:sz="4" w:space="0" w:color="000000"/>
            </w:tcBorders>
          </w:tcPr>
          <w:p w14:paraId="4412366C" w14:textId="77777777" w:rsidR="006065FE" w:rsidRPr="00F84997" w:rsidRDefault="006065FE" w:rsidP="007B2B80">
            <w:pPr>
              <w:pStyle w:val="Tabletext"/>
              <w:snapToGrid w:val="0"/>
            </w:pPr>
          </w:p>
        </w:tc>
        <w:tc>
          <w:tcPr>
            <w:tcW w:w="4458" w:type="dxa"/>
            <w:tcBorders>
              <w:top w:val="single" w:sz="4" w:space="0" w:color="000000"/>
              <w:left w:val="single" w:sz="4" w:space="0" w:color="000000"/>
              <w:bottom w:val="single" w:sz="4" w:space="0" w:color="000000"/>
              <w:right w:val="single" w:sz="4" w:space="0" w:color="000000"/>
            </w:tcBorders>
          </w:tcPr>
          <w:p w14:paraId="09BEB0E5" w14:textId="77777777" w:rsidR="006065FE" w:rsidRPr="00F84997" w:rsidRDefault="006065FE" w:rsidP="007B2B80">
            <w:pPr>
              <w:pStyle w:val="Tabletext"/>
              <w:snapToGrid w:val="0"/>
              <w:jc w:val="left"/>
            </w:pPr>
            <w:proofErr w:type="spellStart"/>
            <w:r w:rsidRPr="00F84997">
              <w:t>MD_Metadata</w:t>
            </w:r>
            <w:proofErr w:type="spellEnd"/>
            <w:r w:rsidRPr="00F84997">
              <w:t xml:space="preserve"> - </w:t>
            </w:r>
            <w:proofErr w:type="spellStart"/>
            <w:r w:rsidRPr="00F84997">
              <w:t>identificationInfo</w:t>
            </w:r>
            <w:proofErr w:type="spellEnd"/>
            <w:r w:rsidRPr="00F84997">
              <w:t xml:space="preserve"> - </w:t>
            </w:r>
            <w:r w:rsidRPr="00F84997">
              <w:br/>
            </w:r>
            <w:proofErr w:type="spellStart"/>
            <w:r w:rsidRPr="00F84997">
              <w:t>MD_Identification</w:t>
            </w:r>
            <w:proofErr w:type="spellEnd"/>
            <w:r w:rsidRPr="00F84997">
              <w:t xml:space="preserve"> - purpose - </w:t>
            </w:r>
            <w:r w:rsidRPr="00F84997">
              <w:br/>
              <w:t>"Raster Nautical Chart"</w:t>
            </w:r>
          </w:p>
        </w:tc>
      </w:tr>
      <w:tr w:rsidR="006065FE" w:rsidRPr="00F84997" w14:paraId="62618F8C" w14:textId="77777777">
        <w:tc>
          <w:tcPr>
            <w:tcW w:w="4428" w:type="dxa"/>
            <w:tcBorders>
              <w:top w:val="single" w:sz="4" w:space="0" w:color="000000"/>
              <w:left w:val="single" w:sz="4" w:space="0" w:color="000000"/>
              <w:bottom w:val="single" w:sz="4" w:space="0" w:color="000000"/>
            </w:tcBorders>
          </w:tcPr>
          <w:p w14:paraId="3213F178" w14:textId="77777777" w:rsidR="006065FE" w:rsidRPr="00F84997" w:rsidRDefault="006065FE" w:rsidP="007B2B80">
            <w:pPr>
              <w:pStyle w:val="Tabletext"/>
              <w:snapToGrid w:val="0"/>
            </w:pPr>
          </w:p>
        </w:tc>
        <w:tc>
          <w:tcPr>
            <w:tcW w:w="4458" w:type="dxa"/>
            <w:tcBorders>
              <w:top w:val="single" w:sz="4" w:space="0" w:color="000000"/>
              <w:left w:val="single" w:sz="4" w:space="0" w:color="000000"/>
              <w:bottom w:val="single" w:sz="4" w:space="0" w:color="000000"/>
              <w:right w:val="single" w:sz="4" w:space="0" w:color="000000"/>
            </w:tcBorders>
          </w:tcPr>
          <w:p w14:paraId="42236189" w14:textId="77777777" w:rsidR="006065FE" w:rsidRPr="00F84997" w:rsidRDefault="006065FE" w:rsidP="007B2B80">
            <w:pPr>
              <w:pStyle w:val="Tabletext"/>
              <w:snapToGrid w:val="0"/>
              <w:jc w:val="left"/>
            </w:pPr>
            <w:proofErr w:type="spellStart"/>
            <w:r w:rsidRPr="00F84997">
              <w:t>MD_Constraints_useLimitation</w:t>
            </w:r>
            <w:proofErr w:type="spellEnd"/>
          </w:p>
        </w:tc>
      </w:tr>
      <w:tr w:rsidR="006065FE" w:rsidRPr="00F84997" w14:paraId="79A83BE3" w14:textId="77777777">
        <w:tc>
          <w:tcPr>
            <w:tcW w:w="4428" w:type="dxa"/>
            <w:tcBorders>
              <w:top w:val="single" w:sz="4" w:space="0" w:color="000000"/>
              <w:left w:val="single" w:sz="4" w:space="0" w:color="000000"/>
              <w:bottom w:val="single" w:sz="4" w:space="0" w:color="000000"/>
            </w:tcBorders>
          </w:tcPr>
          <w:p w14:paraId="53CCD256" w14:textId="77777777" w:rsidR="006065FE" w:rsidRPr="00F84997" w:rsidRDefault="006065FE" w:rsidP="007B2B80">
            <w:pPr>
              <w:pStyle w:val="Tabletext"/>
              <w:snapToGrid w:val="0"/>
            </w:pPr>
          </w:p>
        </w:tc>
        <w:tc>
          <w:tcPr>
            <w:tcW w:w="4458" w:type="dxa"/>
            <w:tcBorders>
              <w:top w:val="single" w:sz="4" w:space="0" w:color="000000"/>
              <w:left w:val="single" w:sz="4" w:space="0" w:color="000000"/>
              <w:bottom w:val="single" w:sz="4" w:space="0" w:color="000000"/>
              <w:right w:val="single" w:sz="4" w:space="0" w:color="000000"/>
            </w:tcBorders>
          </w:tcPr>
          <w:p w14:paraId="73AE1D55" w14:textId="77777777" w:rsidR="006065FE" w:rsidRPr="00F84997" w:rsidRDefault="006065FE" w:rsidP="007B2B80">
            <w:pPr>
              <w:pStyle w:val="Tabletext"/>
              <w:snapToGrid w:val="0"/>
              <w:jc w:val="left"/>
            </w:pPr>
            <w:proofErr w:type="spellStart"/>
            <w:r w:rsidRPr="00F84997">
              <w:t>MD_Constraints_MD_LegalConstraints</w:t>
            </w:r>
            <w:proofErr w:type="spellEnd"/>
          </w:p>
        </w:tc>
      </w:tr>
      <w:tr w:rsidR="006065FE" w:rsidRPr="00F84997" w14:paraId="1A44B033" w14:textId="77777777">
        <w:tc>
          <w:tcPr>
            <w:tcW w:w="4428" w:type="dxa"/>
            <w:tcBorders>
              <w:top w:val="single" w:sz="4" w:space="0" w:color="000000"/>
              <w:left w:val="single" w:sz="4" w:space="0" w:color="000000"/>
              <w:bottom w:val="single" w:sz="4" w:space="0" w:color="000000"/>
            </w:tcBorders>
          </w:tcPr>
          <w:p w14:paraId="460E76F7" w14:textId="77777777" w:rsidR="006065FE" w:rsidRPr="00F84997" w:rsidRDefault="006065FE" w:rsidP="007B2B80">
            <w:pPr>
              <w:pStyle w:val="Tabletext"/>
              <w:snapToGrid w:val="0"/>
            </w:pPr>
            <w:r w:rsidRPr="00F84997">
              <w:t>RNC number</w:t>
            </w:r>
          </w:p>
        </w:tc>
        <w:tc>
          <w:tcPr>
            <w:tcW w:w="4458" w:type="dxa"/>
            <w:tcBorders>
              <w:top w:val="single" w:sz="4" w:space="0" w:color="000000"/>
              <w:left w:val="single" w:sz="4" w:space="0" w:color="000000"/>
              <w:bottom w:val="single" w:sz="4" w:space="0" w:color="000000"/>
              <w:right w:val="single" w:sz="4" w:space="0" w:color="000000"/>
            </w:tcBorders>
          </w:tcPr>
          <w:p w14:paraId="33F6B32E" w14:textId="77777777" w:rsidR="006065FE" w:rsidRPr="00F84997" w:rsidRDefault="006065FE" w:rsidP="007B2B80">
            <w:pPr>
              <w:pStyle w:val="Tabletext"/>
              <w:snapToGrid w:val="0"/>
              <w:jc w:val="left"/>
              <w:rPr>
                <w:lang w:val="fr-MC"/>
              </w:rPr>
            </w:pPr>
            <w:proofErr w:type="spellStart"/>
            <w:r w:rsidRPr="00F84997">
              <w:rPr>
                <w:lang w:val="fr-MC"/>
              </w:rPr>
              <w:t>MD_Identification</w:t>
            </w:r>
            <w:proofErr w:type="spellEnd"/>
            <w:r w:rsidRPr="00F84997">
              <w:rPr>
                <w:lang w:val="fr-MC"/>
              </w:rPr>
              <w:t xml:space="preserve"> - citation - </w:t>
            </w:r>
            <w:r w:rsidRPr="00F84997">
              <w:rPr>
                <w:lang w:val="fr-MC"/>
              </w:rPr>
              <w:br/>
            </w:r>
            <w:proofErr w:type="spellStart"/>
            <w:r w:rsidRPr="00F84997">
              <w:rPr>
                <w:lang w:val="fr-MC"/>
              </w:rPr>
              <w:t>CI_Citation</w:t>
            </w:r>
            <w:proofErr w:type="spellEnd"/>
            <w:r w:rsidRPr="00F84997">
              <w:rPr>
                <w:lang w:val="fr-MC"/>
              </w:rPr>
              <w:t xml:space="preserve"> - identifier</w:t>
            </w:r>
          </w:p>
        </w:tc>
      </w:tr>
      <w:tr w:rsidR="006065FE" w:rsidRPr="00F84997" w14:paraId="571CF591" w14:textId="77777777">
        <w:tc>
          <w:tcPr>
            <w:tcW w:w="4428" w:type="dxa"/>
            <w:tcBorders>
              <w:top w:val="single" w:sz="4" w:space="0" w:color="000000"/>
              <w:left w:val="single" w:sz="4" w:space="0" w:color="000000"/>
              <w:bottom w:val="single" w:sz="4" w:space="0" w:color="000000"/>
            </w:tcBorders>
          </w:tcPr>
          <w:p w14:paraId="582848C0" w14:textId="77777777" w:rsidR="006065FE" w:rsidRPr="00F84997" w:rsidRDefault="006065FE" w:rsidP="007B2B80">
            <w:pPr>
              <w:pStyle w:val="Tabletext"/>
              <w:snapToGrid w:val="0"/>
            </w:pPr>
            <w:r w:rsidRPr="00F84997">
              <w:t>Chart identifier</w:t>
            </w:r>
          </w:p>
        </w:tc>
        <w:tc>
          <w:tcPr>
            <w:tcW w:w="4458" w:type="dxa"/>
            <w:tcBorders>
              <w:top w:val="single" w:sz="4" w:space="0" w:color="000000"/>
              <w:left w:val="single" w:sz="4" w:space="0" w:color="000000"/>
              <w:bottom w:val="single" w:sz="4" w:space="0" w:color="000000"/>
              <w:right w:val="single" w:sz="4" w:space="0" w:color="000000"/>
            </w:tcBorders>
          </w:tcPr>
          <w:p w14:paraId="1C7BDEBF" w14:textId="77777777" w:rsidR="006065FE" w:rsidRPr="00F84997" w:rsidRDefault="006065FE" w:rsidP="007B2B80">
            <w:pPr>
              <w:pStyle w:val="Tabletext"/>
              <w:snapToGrid w:val="0"/>
              <w:jc w:val="left"/>
              <w:rPr>
                <w:lang w:val="fr-MC"/>
              </w:rPr>
            </w:pPr>
            <w:proofErr w:type="spellStart"/>
            <w:r w:rsidRPr="00F84997">
              <w:rPr>
                <w:lang w:val="fr-MC"/>
              </w:rPr>
              <w:t>LI_Lineage</w:t>
            </w:r>
            <w:proofErr w:type="spellEnd"/>
            <w:r w:rsidRPr="00F84997">
              <w:rPr>
                <w:lang w:val="fr-MC"/>
              </w:rPr>
              <w:t xml:space="preserve"> - </w:t>
            </w:r>
            <w:proofErr w:type="spellStart"/>
            <w:r w:rsidRPr="00F84997">
              <w:rPr>
                <w:lang w:val="fr-MC"/>
              </w:rPr>
              <w:t>LI_Source</w:t>
            </w:r>
            <w:proofErr w:type="spellEnd"/>
            <w:r w:rsidRPr="00F84997">
              <w:rPr>
                <w:lang w:val="fr-MC"/>
              </w:rPr>
              <w:t xml:space="preserve"> - </w:t>
            </w:r>
            <w:proofErr w:type="spellStart"/>
            <w:r w:rsidRPr="00F84997">
              <w:rPr>
                <w:lang w:val="fr-MC"/>
              </w:rPr>
              <w:t>sourceCitation</w:t>
            </w:r>
            <w:proofErr w:type="spellEnd"/>
            <w:r w:rsidRPr="00F84997">
              <w:rPr>
                <w:lang w:val="fr-MC"/>
              </w:rPr>
              <w:t xml:space="preserve"> - </w:t>
            </w:r>
            <w:r w:rsidRPr="00F84997">
              <w:rPr>
                <w:lang w:val="fr-MC"/>
              </w:rPr>
              <w:br/>
            </w:r>
            <w:proofErr w:type="spellStart"/>
            <w:r w:rsidRPr="00F84997">
              <w:rPr>
                <w:lang w:val="fr-MC"/>
              </w:rPr>
              <w:t>CI_Citation</w:t>
            </w:r>
            <w:proofErr w:type="spellEnd"/>
            <w:r w:rsidRPr="00F84997">
              <w:rPr>
                <w:lang w:val="fr-MC"/>
              </w:rPr>
              <w:t xml:space="preserve"> - identifier</w:t>
            </w:r>
          </w:p>
        </w:tc>
      </w:tr>
      <w:tr w:rsidR="006065FE" w:rsidRPr="00F84997" w14:paraId="1533F6FF" w14:textId="77777777">
        <w:tc>
          <w:tcPr>
            <w:tcW w:w="4428" w:type="dxa"/>
            <w:tcBorders>
              <w:top w:val="single" w:sz="4" w:space="0" w:color="000000"/>
              <w:left w:val="single" w:sz="4" w:space="0" w:color="000000"/>
              <w:bottom w:val="single" w:sz="4" w:space="0" w:color="000000"/>
            </w:tcBorders>
          </w:tcPr>
          <w:p w14:paraId="0D058DA7" w14:textId="77777777" w:rsidR="006065FE" w:rsidRPr="00F84997" w:rsidRDefault="006065FE" w:rsidP="007B2B80">
            <w:pPr>
              <w:pStyle w:val="Tabletext"/>
              <w:snapToGrid w:val="0"/>
            </w:pPr>
            <w:r w:rsidRPr="00F84997">
              <w:t>RNC edition date</w:t>
            </w:r>
          </w:p>
        </w:tc>
        <w:tc>
          <w:tcPr>
            <w:tcW w:w="4458" w:type="dxa"/>
            <w:tcBorders>
              <w:top w:val="single" w:sz="4" w:space="0" w:color="000000"/>
              <w:left w:val="single" w:sz="4" w:space="0" w:color="000000"/>
              <w:bottom w:val="single" w:sz="4" w:space="0" w:color="000000"/>
              <w:right w:val="single" w:sz="4" w:space="0" w:color="000000"/>
            </w:tcBorders>
          </w:tcPr>
          <w:p w14:paraId="2917E835" w14:textId="77777777" w:rsidR="006065FE" w:rsidRPr="00F84997" w:rsidRDefault="006065FE" w:rsidP="007B2B80">
            <w:pPr>
              <w:pStyle w:val="Tabletext"/>
              <w:snapToGrid w:val="0"/>
              <w:jc w:val="left"/>
            </w:pPr>
            <w:proofErr w:type="spellStart"/>
            <w:r w:rsidRPr="00F84997">
              <w:t>MD_Metadata</w:t>
            </w:r>
            <w:proofErr w:type="spellEnd"/>
            <w:r w:rsidRPr="00F84997">
              <w:t xml:space="preserve"> - </w:t>
            </w:r>
            <w:proofErr w:type="spellStart"/>
            <w:r w:rsidRPr="00F84997">
              <w:t>dateStamp</w:t>
            </w:r>
            <w:proofErr w:type="spellEnd"/>
            <w:r w:rsidRPr="00F84997">
              <w:t xml:space="preserve"> - </w:t>
            </w:r>
            <w:r w:rsidRPr="00F84997">
              <w:br/>
              <w:t>Date</w:t>
            </w:r>
          </w:p>
        </w:tc>
      </w:tr>
      <w:tr w:rsidR="006065FE" w:rsidRPr="00F84997" w14:paraId="771ADF07" w14:textId="77777777">
        <w:tc>
          <w:tcPr>
            <w:tcW w:w="4428" w:type="dxa"/>
            <w:tcBorders>
              <w:top w:val="single" w:sz="4" w:space="0" w:color="000000"/>
              <w:left w:val="single" w:sz="4" w:space="0" w:color="000000"/>
              <w:bottom w:val="single" w:sz="4" w:space="0" w:color="000000"/>
            </w:tcBorders>
          </w:tcPr>
          <w:p w14:paraId="059761E4" w14:textId="77777777" w:rsidR="006065FE" w:rsidRPr="00F84997" w:rsidRDefault="006065FE" w:rsidP="007B2B80">
            <w:pPr>
              <w:pStyle w:val="Tabletext"/>
              <w:snapToGrid w:val="0"/>
            </w:pPr>
            <w:r w:rsidRPr="00F84997">
              <w:t>Chart edition date</w:t>
            </w:r>
          </w:p>
        </w:tc>
        <w:tc>
          <w:tcPr>
            <w:tcW w:w="4458" w:type="dxa"/>
            <w:tcBorders>
              <w:top w:val="single" w:sz="4" w:space="0" w:color="000000"/>
              <w:left w:val="single" w:sz="4" w:space="0" w:color="000000"/>
              <w:bottom w:val="single" w:sz="4" w:space="0" w:color="000000"/>
              <w:right w:val="single" w:sz="4" w:space="0" w:color="000000"/>
            </w:tcBorders>
          </w:tcPr>
          <w:p w14:paraId="1B9325B9" w14:textId="77777777" w:rsidR="006065FE" w:rsidRPr="00F84997" w:rsidRDefault="006065FE" w:rsidP="007B2B80">
            <w:pPr>
              <w:pStyle w:val="Tabletext"/>
              <w:snapToGrid w:val="0"/>
              <w:jc w:val="left"/>
              <w:rPr>
                <w:lang w:val="fr-MC"/>
              </w:rPr>
            </w:pPr>
            <w:proofErr w:type="spellStart"/>
            <w:r w:rsidRPr="00F84997">
              <w:rPr>
                <w:lang w:val="fr-MC"/>
              </w:rPr>
              <w:t>LI_Lineage</w:t>
            </w:r>
            <w:proofErr w:type="spellEnd"/>
            <w:r w:rsidRPr="00F84997">
              <w:rPr>
                <w:lang w:val="fr-MC"/>
              </w:rPr>
              <w:t xml:space="preserve"> - </w:t>
            </w:r>
            <w:proofErr w:type="spellStart"/>
            <w:r w:rsidRPr="00F84997">
              <w:rPr>
                <w:lang w:val="fr-MC"/>
              </w:rPr>
              <w:t>LI_Source</w:t>
            </w:r>
            <w:proofErr w:type="spellEnd"/>
            <w:r w:rsidRPr="00F84997">
              <w:rPr>
                <w:lang w:val="fr-MC"/>
              </w:rPr>
              <w:t xml:space="preserve"> - </w:t>
            </w:r>
            <w:proofErr w:type="spellStart"/>
            <w:r w:rsidRPr="00F84997">
              <w:rPr>
                <w:lang w:val="fr-MC"/>
              </w:rPr>
              <w:t>sourceCitation</w:t>
            </w:r>
            <w:proofErr w:type="spellEnd"/>
            <w:r w:rsidRPr="00F84997">
              <w:rPr>
                <w:lang w:val="fr-MC"/>
              </w:rPr>
              <w:t xml:space="preserve"> - </w:t>
            </w:r>
            <w:r w:rsidRPr="00F84997">
              <w:rPr>
                <w:lang w:val="fr-MC"/>
              </w:rPr>
              <w:br/>
            </w:r>
            <w:proofErr w:type="spellStart"/>
            <w:r w:rsidRPr="00F84997">
              <w:rPr>
                <w:lang w:val="fr-MC"/>
              </w:rPr>
              <w:t>CI_Citation</w:t>
            </w:r>
            <w:proofErr w:type="spellEnd"/>
            <w:r w:rsidRPr="00F84997">
              <w:rPr>
                <w:lang w:val="fr-MC"/>
              </w:rPr>
              <w:t xml:space="preserve"> - </w:t>
            </w:r>
            <w:proofErr w:type="spellStart"/>
            <w:r w:rsidRPr="00F84997">
              <w:rPr>
                <w:lang w:val="fr-MC"/>
              </w:rPr>
              <w:t>edition</w:t>
            </w:r>
            <w:proofErr w:type="spellEnd"/>
          </w:p>
        </w:tc>
      </w:tr>
      <w:tr w:rsidR="006065FE" w:rsidRPr="00F84997" w14:paraId="4D7EEBAB" w14:textId="77777777">
        <w:tc>
          <w:tcPr>
            <w:tcW w:w="4428" w:type="dxa"/>
            <w:tcBorders>
              <w:top w:val="single" w:sz="4" w:space="0" w:color="000000"/>
              <w:left w:val="single" w:sz="4" w:space="0" w:color="000000"/>
              <w:bottom w:val="single" w:sz="4" w:space="0" w:color="000000"/>
            </w:tcBorders>
          </w:tcPr>
          <w:p w14:paraId="5CEB11EB" w14:textId="77777777" w:rsidR="006065FE" w:rsidRPr="00F84997" w:rsidRDefault="006065FE" w:rsidP="007B2B80">
            <w:pPr>
              <w:pStyle w:val="Tabletext"/>
              <w:snapToGrid w:val="0"/>
            </w:pPr>
            <w:r w:rsidRPr="00F84997">
              <w:t>Last update or Notice to Mariner applied</w:t>
            </w:r>
          </w:p>
        </w:tc>
        <w:tc>
          <w:tcPr>
            <w:tcW w:w="4458" w:type="dxa"/>
            <w:tcBorders>
              <w:top w:val="single" w:sz="4" w:space="0" w:color="000000"/>
              <w:left w:val="single" w:sz="4" w:space="0" w:color="000000"/>
              <w:bottom w:val="single" w:sz="4" w:space="0" w:color="000000"/>
              <w:right w:val="single" w:sz="4" w:space="0" w:color="000000"/>
            </w:tcBorders>
          </w:tcPr>
          <w:p w14:paraId="411B404F" w14:textId="77777777" w:rsidR="006065FE" w:rsidRPr="00F84997" w:rsidRDefault="006065FE" w:rsidP="007B2B80">
            <w:pPr>
              <w:pStyle w:val="Tabletext"/>
              <w:snapToGrid w:val="0"/>
              <w:jc w:val="left"/>
            </w:pPr>
            <w:proofErr w:type="spellStart"/>
            <w:r w:rsidRPr="00F84997">
              <w:t>LI_Lineage</w:t>
            </w:r>
            <w:proofErr w:type="spellEnd"/>
            <w:r w:rsidRPr="00F84997">
              <w:t xml:space="preserve"> - </w:t>
            </w:r>
            <w:proofErr w:type="spellStart"/>
            <w:r w:rsidRPr="00F84997">
              <w:t>LI_Source</w:t>
            </w:r>
            <w:proofErr w:type="spellEnd"/>
            <w:r w:rsidRPr="00F84997">
              <w:t xml:space="preserve"> - </w:t>
            </w:r>
            <w:proofErr w:type="spellStart"/>
            <w:r w:rsidRPr="00F84997">
              <w:t>SourceStep</w:t>
            </w:r>
            <w:proofErr w:type="spellEnd"/>
            <w:r w:rsidRPr="00F84997">
              <w:t xml:space="preserve"> - </w:t>
            </w:r>
            <w:proofErr w:type="spellStart"/>
            <w:r w:rsidRPr="00F84997">
              <w:t>LI_ProcessStep_dateTime</w:t>
            </w:r>
            <w:proofErr w:type="spellEnd"/>
          </w:p>
        </w:tc>
      </w:tr>
      <w:tr w:rsidR="006065FE" w:rsidRPr="00F84997" w14:paraId="68F1611D" w14:textId="77777777">
        <w:tc>
          <w:tcPr>
            <w:tcW w:w="4428" w:type="dxa"/>
            <w:tcBorders>
              <w:top w:val="single" w:sz="4" w:space="0" w:color="000000"/>
              <w:left w:val="single" w:sz="4" w:space="0" w:color="000000"/>
              <w:bottom w:val="single" w:sz="4" w:space="0" w:color="000000"/>
            </w:tcBorders>
          </w:tcPr>
          <w:p w14:paraId="1923D837" w14:textId="77777777" w:rsidR="006065FE" w:rsidRPr="00F84997" w:rsidRDefault="006065FE" w:rsidP="007B2B80">
            <w:pPr>
              <w:pStyle w:val="Tabletext"/>
              <w:snapToGrid w:val="0"/>
            </w:pPr>
          </w:p>
        </w:tc>
        <w:tc>
          <w:tcPr>
            <w:tcW w:w="4458" w:type="dxa"/>
            <w:tcBorders>
              <w:top w:val="single" w:sz="4" w:space="0" w:color="000000"/>
              <w:left w:val="single" w:sz="4" w:space="0" w:color="000000"/>
              <w:bottom w:val="single" w:sz="4" w:space="0" w:color="000000"/>
              <w:right w:val="single" w:sz="4" w:space="0" w:color="000000"/>
            </w:tcBorders>
          </w:tcPr>
          <w:p w14:paraId="0F2A6856" w14:textId="77777777" w:rsidR="006065FE" w:rsidRPr="00F84997" w:rsidRDefault="006065FE" w:rsidP="007B2B80">
            <w:pPr>
              <w:pStyle w:val="Tabletext"/>
              <w:snapToGrid w:val="0"/>
              <w:jc w:val="left"/>
            </w:pPr>
            <w:proofErr w:type="spellStart"/>
            <w:r w:rsidRPr="00F84997">
              <w:t>MD_DataIdentification</w:t>
            </w:r>
            <w:proofErr w:type="spellEnd"/>
            <w:r w:rsidRPr="00F84997">
              <w:t xml:space="preserve"> - </w:t>
            </w:r>
            <w:proofErr w:type="spellStart"/>
            <w:r w:rsidRPr="00F84997">
              <w:t>topicCategory</w:t>
            </w:r>
            <w:proofErr w:type="spellEnd"/>
            <w:r w:rsidRPr="00F84997">
              <w:t xml:space="preserve"> - </w:t>
            </w:r>
            <w:proofErr w:type="spellStart"/>
            <w:r w:rsidRPr="00F84997">
              <w:t>TopicCat</w:t>
            </w:r>
            <w:r w:rsidR="00B85849" w:rsidRPr="00F84997">
              <w:t>e</w:t>
            </w:r>
            <w:r w:rsidRPr="00F84997">
              <w:t>goryCode</w:t>
            </w:r>
            <w:proofErr w:type="spellEnd"/>
          </w:p>
        </w:tc>
      </w:tr>
      <w:tr w:rsidR="006065FE" w:rsidRPr="00F84997" w14:paraId="1015DBB0" w14:textId="77777777">
        <w:tc>
          <w:tcPr>
            <w:tcW w:w="4428" w:type="dxa"/>
            <w:tcBorders>
              <w:top w:val="single" w:sz="4" w:space="0" w:color="000000"/>
              <w:left w:val="single" w:sz="4" w:space="0" w:color="000000"/>
              <w:bottom w:val="single" w:sz="4" w:space="0" w:color="000000"/>
            </w:tcBorders>
          </w:tcPr>
          <w:p w14:paraId="0F278661" w14:textId="77777777" w:rsidR="006065FE" w:rsidRPr="00F84997" w:rsidRDefault="006065FE" w:rsidP="007B2B80">
            <w:pPr>
              <w:pStyle w:val="Tabletext"/>
              <w:snapToGrid w:val="0"/>
            </w:pPr>
          </w:p>
        </w:tc>
        <w:tc>
          <w:tcPr>
            <w:tcW w:w="4458" w:type="dxa"/>
            <w:tcBorders>
              <w:top w:val="single" w:sz="4" w:space="0" w:color="000000"/>
              <w:left w:val="single" w:sz="4" w:space="0" w:color="000000"/>
              <w:bottom w:val="single" w:sz="4" w:space="0" w:color="000000"/>
              <w:right w:val="single" w:sz="4" w:space="0" w:color="000000"/>
            </w:tcBorders>
          </w:tcPr>
          <w:p w14:paraId="7A5AFFD7" w14:textId="77777777" w:rsidR="006065FE" w:rsidRPr="00F84997" w:rsidRDefault="006065FE" w:rsidP="007B2B80">
            <w:pPr>
              <w:pStyle w:val="Tabletext"/>
              <w:snapToGrid w:val="0"/>
              <w:jc w:val="left"/>
            </w:pPr>
            <w:proofErr w:type="spellStart"/>
            <w:r w:rsidRPr="00F84997">
              <w:t>MD_DataIdentification</w:t>
            </w:r>
            <w:proofErr w:type="spellEnd"/>
            <w:r w:rsidRPr="00F84997">
              <w:t xml:space="preserve"> - </w:t>
            </w:r>
            <w:proofErr w:type="spellStart"/>
            <w:r w:rsidRPr="00F84997">
              <w:t>SpatialRepresentationType</w:t>
            </w:r>
            <w:proofErr w:type="spellEnd"/>
            <w:r w:rsidRPr="00F84997">
              <w:t xml:space="preserve"> - </w:t>
            </w:r>
            <w:proofErr w:type="spellStart"/>
            <w:r w:rsidRPr="00F84997">
              <w:t>SpatialRepresentationTypeCode</w:t>
            </w:r>
            <w:proofErr w:type="spellEnd"/>
            <w:r w:rsidRPr="00F84997">
              <w:t xml:space="preserve"> - </w:t>
            </w:r>
            <w:r w:rsidR="00AF08FF" w:rsidRPr="00F84997">
              <w:t>"2" (grid)</w:t>
            </w:r>
          </w:p>
        </w:tc>
      </w:tr>
      <w:tr w:rsidR="006065FE" w:rsidRPr="00F84997" w14:paraId="408ACD28" w14:textId="77777777">
        <w:tc>
          <w:tcPr>
            <w:tcW w:w="4428" w:type="dxa"/>
            <w:tcBorders>
              <w:top w:val="single" w:sz="4" w:space="0" w:color="000000"/>
              <w:left w:val="single" w:sz="4" w:space="0" w:color="000000"/>
              <w:bottom w:val="single" w:sz="4" w:space="0" w:color="000000"/>
            </w:tcBorders>
          </w:tcPr>
          <w:p w14:paraId="319996BA" w14:textId="77777777" w:rsidR="006065FE" w:rsidRPr="00F84997" w:rsidRDefault="006065FE" w:rsidP="007B2B80">
            <w:pPr>
              <w:pStyle w:val="Tabletext"/>
              <w:snapToGrid w:val="0"/>
            </w:pPr>
            <w:r w:rsidRPr="00F84997">
              <w:t>Chart scale</w:t>
            </w:r>
          </w:p>
        </w:tc>
        <w:tc>
          <w:tcPr>
            <w:tcW w:w="4458" w:type="dxa"/>
            <w:tcBorders>
              <w:top w:val="single" w:sz="4" w:space="0" w:color="000000"/>
              <w:left w:val="single" w:sz="4" w:space="0" w:color="000000"/>
              <w:bottom w:val="single" w:sz="4" w:space="0" w:color="000000"/>
              <w:right w:val="single" w:sz="4" w:space="0" w:color="000000"/>
            </w:tcBorders>
          </w:tcPr>
          <w:p w14:paraId="6C38225A" w14:textId="77777777" w:rsidR="006065FE" w:rsidRPr="00F84997" w:rsidRDefault="006065FE" w:rsidP="007B2B80">
            <w:pPr>
              <w:pStyle w:val="Tabletext"/>
              <w:snapToGrid w:val="0"/>
              <w:jc w:val="left"/>
            </w:pPr>
            <w:proofErr w:type="spellStart"/>
            <w:r w:rsidRPr="00F84997">
              <w:t>MD_ReferenceSystem</w:t>
            </w:r>
            <w:proofErr w:type="spellEnd"/>
          </w:p>
        </w:tc>
      </w:tr>
      <w:tr w:rsidR="006065FE" w:rsidRPr="00F84997" w14:paraId="39DECDA0" w14:textId="77777777">
        <w:tc>
          <w:tcPr>
            <w:tcW w:w="4428" w:type="dxa"/>
            <w:tcBorders>
              <w:top w:val="single" w:sz="4" w:space="0" w:color="000000"/>
              <w:left w:val="single" w:sz="4" w:space="0" w:color="000000"/>
              <w:bottom w:val="single" w:sz="4" w:space="0" w:color="000000"/>
            </w:tcBorders>
          </w:tcPr>
          <w:p w14:paraId="27ED581E" w14:textId="77777777" w:rsidR="006065FE" w:rsidRPr="00F84997" w:rsidRDefault="006065FE" w:rsidP="007B2B80">
            <w:pPr>
              <w:pStyle w:val="Tabletext"/>
              <w:snapToGrid w:val="0"/>
            </w:pPr>
            <w:r w:rsidRPr="00F84997">
              <w:t>Orientation of North</w:t>
            </w:r>
          </w:p>
        </w:tc>
        <w:tc>
          <w:tcPr>
            <w:tcW w:w="4458" w:type="dxa"/>
            <w:tcBorders>
              <w:top w:val="single" w:sz="4" w:space="0" w:color="000000"/>
              <w:left w:val="single" w:sz="4" w:space="0" w:color="000000"/>
              <w:bottom w:val="single" w:sz="4" w:space="0" w:color="000000"/>
              <w:right w:val="single" w:sz="4" w:space="0" w:color="000000"/>
            </w:tcBorders>
          </w:tcPr>
          <w:p w14:paraId="575A2F8B" w14:textId="77777777" w:rsidR="006065FE" w:rsidRPr="00F84997" w:rsidRDefault="006065FE" w:rsidP="007B2B80">
            <w:pPr>
              <w:pStyle w:val="Tabletext"/>
              <w:snapToGrid w:val="0"/>
              <w:jc w:val="left"/>
            </w:pPr>
            <w:proofErr w:type="spellStart"/>
            <w:r w:rsidRPr="00F84997">
              <w:t>MD_ReferenceSystem</w:t>
            </w:r>
            <w:proofErr w:type="spellEnd"/>
          </w:p>
        </w:tc>
      </w:tr>
      <w:tr w:rsidR="006065FE" w:rsidRPr="00F84997" w14:paraId="7D579388" w14:textId="77777777">
        <w:tc>
          <w:tcPr>
            <w:tcW w:w="4428" w:type="dxa"/>
            <w:tcBorders>
              <w:top w:val="single" w:sz="4" w:space="0" w:color="000000"/>
              <w:left w:val="single" w:sz="4" w:space="0" w:color="000000"/>
              <w:bottom w:val="single" w:sz="4" w:space="0" w:color="000000"/>
            </w:tcBorders>
          </w:tcPr>
          <w:p w14:paraId="33833CB5" w14:textId="77777777" w:rsidR="006065FE" w:rsidRPr="00F84997" w:rsidRDefault="006065FE" w:rsidP="007B2B80">
            <w:pPr>
              <w:pStyle w:val="Tabletext"/>
              <w:snapToGrid w:val="0"/>
            </w:pPr>
            <w:r w:rsidRPr="00F84997">
              <w:t xml:space="preserve">Projection and projection  parameters </w:t>
            </w:r>
          </w:p>
        </w:tc>
        <w:tc>
          <w:tcPr>
            <w:tcW w:w="4458" w:type="dxa"/>
            <w:tcBorders>
              <w:top w:val="single" w:sz="4" w:space="0" w:color="000000"/>
              <w:left w:val="single" w:sz="4" w:space="0" w:color="000000"/>
              <w:bottom w:val="single" w:sz="4" w:space="0" w:color="000000"/>
              <w:right w:val="single" w:sz="4" w:space="0" w:color="000000"/>
            </w:tcBorders>
          </w:tcPr>
          <w:p w14:paraId="4CBCAD77" w14:textId="77777777" w:rsidR="006065FE" w:rsidRPr="00F84997" w:rsidRDefault="006065FE" w:rsidP="007B2B80">
            <w:pPr>
              <w:pStyle w:val="Tabletext"/>
              <w:snapToGrid w:val="0"/>
              <w:jc w:val="left"/>
            </w:pPr>
            <w:proofErr w:type="spellStart"/>
            <w:r w:rsidRPr="00F84997">
              <w:t>MD_ReferenceSystem</w:t>
            </w:r>
            <w:proofErr w:type="spellEnd"/>
          </w:p>
        </w:tc>
      </w:tr>
      <w:tr w:rsidR="006065FE" w:rsidRPr="00F84997" w14:paraId="22A5C2D9" w14:textId="77777777">
        <w:tc>
          <w:tcPr>
            <w:tcW w:w="4428" w:type="dxa"/>
            <w:tcBorders>
              <w:top w:val="single" w:sz="4" w:space="0" w:color="000000"/>
              <w:left w:val="single" w:sz="4" w:space="0" w:color="000000"/>
              <w:bottom w:val="single" w:sz="4" w:space="0" w:color="000000"/>
            </w:tcBorders>
          </w:tcPr>
          <w:p w14:paraId="23C3B86D" w14:textId="77777777" w:rsidR="006065FE" w:rsidRPr="00F84997" w:rsidRDefault="006065FE" w:rsidP="007B2B80">
            <w:pPr>
              <w:pStyle w:val="Tabletext"/>
              <w:snapToGrid w:val="0"/>
            </w:pPr>
            <w:r w:rsidRPr="00F84997">
              <w:t xml:space="preserve">Horizontal Datum </w:t>
            </w:r>
          </w:p>
        </w:tc>
        <w:tc>
          <w:tcPr>
            <w:tcW w:w="4458" w:type="dxa"/>
            <w:tcBorders>
              <w:top w:val="single" w:sz="4" w:space="0" w:color="000000"/>
              <w:left w:val="single" w:sz="4" w:space="0" w:color="000000"/>
              <w:bottom w:val="single" w:sz="4" w:space="0" w:color="000000"/>
              <w:right w:val="single" w:sz="4" w:space="0" w:color="000000"/>
            </w:tcBorders>
          </w:tcPr>
          <w:p w14:paraId="2686F65B" w14:textId="77777777" w:rsidR="006065FE" w:rsidRPr="00F84997" w:rsidRDefault="006065FE" w:rsidP="007B2B80">
            <w:pPr>
              <w:pStyle w:val="Tabletext"/>
              <w:snapToGrid w:val="0"/>
              <w:jc w:val="left"/>
            </w:pPr>
            <w:proofErr w:type="spellStart"/>
            <w:r w:rsidRPr="00F84997">
              <w:t>MD_ReferenceSystem</w:t>
            </w:r>
            <w:proofErr w:type="spellEnd"/>
          </w:p>
        </w:tc>
      </w:tr>
      <w:tr w:rsidR="006065FE" w:rsidRPr="00F84997" w14:paraId="274FA102" w14:textId="77777777">
        <w:tc>
          <w:tcPr>
            <w:tcW w:w="4428" w:type="dxa"/>
            <w:tcBorders>
              <w:top w:val="single" w:sz="4" w:space="0" w:color="000000"/>
              <w:left w:val="single" w:sz="4" w:space="0" w:color="000000"/>
              <w:bottom w:val="single" w:sz="4" w:space="0" w:color="000000"/>
            </w:tcBorders>
          </w:tcPr>
          <w:p w14:paraId="4C30C4BD" w14:textId="77777777" w:rsidR="006065FE" w:rsidRPr="00F84997" w:rsidRDefault="006065FE" w:rsidP="007B2B80">
            <w:pPr>
              <w:pStyle w:val="Tabletext"/>
              <w:snapToGrid w:val="0"/>
            </w:pPr>
            <w:r w:rsidRPr="00F84997">
              <w:t xml:space="preserve">Horizontal Datum shift </w:t>
            </w:r>
          </w:p>
        </w:tc>
        <w:tc>
          <w:tcPr>
            <w:tcW w:w="4458" w:type="dxa"/>
            <w:tcBorders>
              <w:top w:val="single" w:sz="4" w:space="0" w:color="000000"/>
              <w:left w:val="single" w:sz="4" w:space="0" w:color="000000"/>
              <w:bottom w:val="single" w:sz="4" w:space="0" w:color="000000"/>
              <w:right w:val="single" w:sz="4" w:space="0" w:color="000000"/>
            </w:tcBorders>
          </w:tcPr>
          <w:p w14:paraId="05F87290" w14:textId="77777777" w:rsidR="006065FE" w:rsidRPr="00F84997" w:rsidRDefault="006065FE" w:rsidP="007B2B80">
            <w:pPr>
              <w:pStyle w:val="Tabletext"/>
              <w:snapToGrid w:val="0"/>
              <w:jc w:val="left"/>
            </w:pPr>
            <w:proofErr w:type="spellStart"/>
            <w:r w:rsidRPr="00F84997">
              <w:t>MD_ReferenceSystem</w:t>
            </w:r>
            <w:proofErr w:type="spellEnd"/>
          </w:p>
        </w:tc>
      </w:tr>
      <w:tr w:rsidR="006065FE" w:rsidRPr="00F84997" w14:paraId="7C59571F" w14:textId="77777777">
        <w:tc>
          <w:tcPr>
            <w:tcW w:w="4428" w:type="dxa"/>
            <w:tcBorders>
              <w:top w:val="single" w:sz="4" w:space="0" w:color="000000"/>
              <w:left w:val="single" w:sz="4" w:space="0" w:color="000000"/>
              <w:bottom w:val="single" w:sz="4" w:space="0" w:color="000000"/>
            </w:tcBorders>
          </w:tcPr>
          <w:p w14:paraId="34E08106" w14:textId="77777777" w:rsidR="006065FE" w:rsidRPr="00F84997" w:rsidRDefault="006065FE" w:rsidP="007B2B80">
            <w:pPr>
              <w:pStyle w:val="Tabletext"/>
              <w:snapToGrid w:val="0"/>
            </w:pPr>
            <w:r w:rsidRPr="00F84997">
              <w:t xml:space="preserve">Vertical datums </w:t>
            </w:r>
          </w:p>
        </w:tc>
        <w:tc>
          <w:tcPr>
            <w:tcW w:w="4458" w:type="dxa"/>
            <w:tcBorders>
              <w:top w:val="single" w:sz="4" w:space="0" w:color="000000"/>
              <w:left w:val="single" w:sz="4" w:space="0" w:color="000000"/>
              <w:bottom w:val="single" w:sz="4" w:space="0" w:color="000000"/>
              <w:right w:val="single" w:sz="4" w:space="0" w:color="000000"/>
            </w:tcBorders>
          </w:tcPr>
          <w:p w14:paraId="23C29EF8" w14:textId="77777777" w:rsidR="006065FE" w:rsidRPr="00F84997" w:rsidRDefault="006065FE" w:rsidP="007B2B80">
            <w:pPr>
              <w:pStyle w:val="Tabletext"/>
              <w:snapToGrid w:val="0"/>
              <w:jc w:val="left"/>
            </w:pPr>
            <w:proofErr w:type="spellStart"/>
            <w:r w:rsidRPr="00F84997">
              <w:t>MD_ReferenceSystem</w:t>
            </w:r>
            <w:proofErr w:type="spellEnd"/>
          </w:p>
        </w:tc>
      </w:tr>
      <w:tr w:rsidR="006065FE" w:rsidRPr="00F84997" w14:paraId="5C6941F3" w14:textId="77777777">
        <w:tc>
          <w:tcPr>
            <w:tcW w:w="4428" w:type="dxa"/>
            <w:tcBorders>
              <w:top w:val="single" w:sz="4" w:space="0" w:color="000000"/>
              <w:left w:val="single" w:sz="4" w:space="0" w:color="000000"/>
              <w:bottom w:val="single" w:sz="4" w:space="0" w:color="000000"/>
            </w:tcBorders>
          </w:tcPr>
          <w:p w14:paraId="0A7047F6" w14:textId="77777777" w:rsidR="006065FE" w:rsidRPr="00F84997" w:rsidRDefault="006065FE" w:rsidP="007B2B80">
            <w:pPr>
              <w:pStyle w:val="Tabletext"/>
              <w:snapToGrid w:val="0"/>
            </w:pPr>
            <w:r w:rsidRPr="00F84997">
              <w:t>Depth and Height units</w:t>
            </w:r>
          </w:p>
        </w:tc>
        <w:tc>
          <w:tcPr>
            <w:tcW w:w="4458" w:type="dxa"/>
            <w:tcBorders>
              <w:top w:val="single" w:sz="4" w:space="0" w:color="000000"/>
              <w:left w:val="single" w:sz="4" w:space="0" w:color="000000"/>
              <w:bottom w:val="single" w:sz="4" w:space="0" w:color="000000"/>
              <w:right w:val="single" w:sz="4" w:space="0" w:color="000000"/>
            </w:tcBorders>
          </w:tcPr>
          <w:p w14:paraId="10855A0C" w14:textId="77777777" w:rsidR="00A07E3C" w:rsidRPr="00F84997" w:rsidRDefault="006065FE" w:rsidP="007B2B80">
            <w:pPr>
              <w:pStyle w:val="Tabletext"/>
              <w:snapToGrid w:val="0"/>
              <w:jc w:val="left"/>
            </w:pPr>
            <w:proofErr w:type="spellStart"/>
            <w:r w:rsidRPr="00F84997">
              <w:t>MD_ReferenceSystem</w:t>
            </w:r>
            <w:proofErr w:type="spellEnd"/>
          </w:p>
          <w:p w14:paraId="66DC423E" w14:textId="77777777" w:rsidR="00496FAE" w:rsidRPr="00F84997" w:rsidRDefault="00A07E3C" w:rsidP="007B2B80">
            <w:pPr>
              <w:pStyle w:val="Tabletext"/>
              <w:snapToGrid w:val="0"/>
              <w:jc w:val="left"/>
            </w:pPr>
            <w:r w:rsidRPr="00F84997">
              <w:t xml:space="preserve">or </w:t>
            </w:r>
            <w:proofErr w:type="spellStart"/>
            <w:r w:rsidR="0086073E" w:rsidRPr="00F84997">
              <w:t>MD_Identification</w:t>
            </w:r>
            <w:proofErr w:type="spellEnd"/>
            <w:r w:rsidR="0086073E" w:rsidRPr="00F84997">
              <w:t xml:space="preserve"> – </w:t>
            </w:r>
            <w:proofErr w:type="spellStart"/>
            <w:r w:rsidR="0086073E" w:rsidRPr="00F84997">
              <w:t>EX_Extent</w:t>
            </w:r>
            <w:proofErr w:type="spellEnd"/>
            <w:r w:rsidR="0086073E" w:rsidRPr="00F84997">
              <w:t xml:space="preserve"> – </w:t>
            </w:r>
            <w:proofErr w:type="spellStart"/>
            <w:r w:rsidR="006065FE" w:rsidRPr="00F84997">
              <w:t>EX_VerticalExtent</w:t>
            </w:r>
            <w:proofErr w:type="spellEnd"/>
            <w:r w:rsidR="006065FE" w:rsidRPr="00F84997">
              <w:t xml:space="preserve"> </w:t>
            </w:r>
            <w:r w:rsidR="00496FAE" w:rsidRPr="00F84997">
              <w:t>–</w:t>
            </w:r>
            <w:r w:rsidRPr="00F84997">
              <w:t xml:space="preserve"> </w:t>
            </w:r>
            <w:proofErr w:type="spellStart"/>
            <w:r w:rsidR="00EE5ED1" w:rsidRPr="00F84997">
              <w:t>MD_ReferenceSystem</w:t>
            </w:r>
            <w:proofErr w:type="spellEnd"/>
          </w:p>
          <w:p w14:paraId="2AE63418" w14:textId="77777777" w:rsidR="006065FE" w:rsidRPr="00F84997" w:rsidRDefault="00A07E3C" w:rsidP="007B2B80">
            <w:pPr>
              <w:pStyle w:val="Tabletext"/>
              <w:snapToGrid w:val="0"/>
              <w:jc w:val="left"/>
            </w:pPr>
            <w:r w:rsidRPr="00F84997">
              <w:lastRenderedPageBreak/>
              <w:t xml:space="preserve">or </w:t>
            </w:r>
            <w:proofErr w:type="spellStart"/>
            <w:r w:rsidR="00496FAE" w:rsidRPr="00F84997">
              <w:t>MD_Identification</w:t>
            </w:r>
            <w:proofErr w:type="spellEnd"/>
            <w:r w:rsidR="00496FAE" w:rsidRPr="00F84997">
              <w:t xml:space="preserve"> – </w:t>
            </w:r>
            <w:proofErr w:type="spellStart"/>
            <w:r w:rsidR="00496FAE" w:rsidRPr="00F84997">
              <w:t>EX_Extent</w:t>
            </w:r>
            <w:proofErr w:type="spellEnd"/>
            <w:r w:rsidR="00496FAE" w:rsidRPr="00F84997">
              <w:t xml:space="preserve"> – </w:t>
            </w:r>
            <w:proofErr w:type="spellStart"/>
            <w:r w:rsidR="00496FAE" w:rsidRPr="00F84997">
              <w:t>EX_VerticalExtent</w:t>
            </w:r>
            <w:proofErr w:type="spellEnd"/>
            <w:r w:rsidR="00496FAE" w:rsidRPr="00F84997">
              <w:t xml:space="preserve"> – </w:t>
            </w:r>
            <w:proofErr w:type="spellStart"/>
            <w:r w:rsidR="00496FAE" w:rsidRPr="00F84997">
              <w:t>SC_VerticalCRS</w:t>
            </w:r>
            <w:proofErr w:type="spellEnd"/>
            <w:r w:rsidRPr="00F84997">
              <w:t xml:space="preserve"> </w:t>
            </w:r>
            <w:r w:rsidR="00496FAE" w:rsidRPr="00F84997">
              <w:t>–</w:t>
            </w:r>
            <w:r w:rsidR="006065FE" w:rsidRPr="00F84997">
              <w:t xml:space="preserve"> </w:t>
            </w:r>
            <w:proofErr w:type="spellStart"/>
            <w:r w:rsidR="00496FAE" w:rsidRPr="00F84997">
              <w:t>axisUnitID</w:t>
            </w:r>
            <w:proofErr w:type="spellEnd"/>
            <w:r w:rsidR="00496FAE" w:rsidRPr="00F84997">
              <w:t xml:space="preserve">: </w:t>
            </w:r>
            <w:proofErr w:type="spellStart"/>
            <w:r w:rsidR="006065FE" w:rsidRPr="00F84997">
              <w:t>unitOfMeasure</w:t>
            </w:r>
            <w:proofErr w:type="spellEnd"/>
          </w:p>
        </w:tc>
      </w:tr>
      <w:tr w:rsidR="006065FE" w:rsidRPr="00F84997" w14:paraId="70BE7CA1" w14:textId="77777777">
        <w:tc>
          <w:tcPr>
            <w:tcW w:w="4428" w:type="dxa"/>
            <w:tcBorders>
              <w:top w:val="single" w:sz="4" w:space="0" w:color="000000"/>
              <w:left w:val="single" w:sz="4" w:space="0" w:color="000000"/>
              <w:bottom w:val="single" w:sz="4" w:space="0" w:color="000000"/>
            </w:tcBorders>
          </w:tcPr>
          <w:p w14:paraId="4D14012F" w14:textId="77777777" w:rsidR="006065FE" w:rsidRPr="00F84997" w:rsidRDefault="006065FE" w:rsidP="007B2B80">
            <w:pPr>
              <w:pStyle w:val="Tabletext"/>
              <w:snapToGrid w:val="0"/>
            </w:pPr>
            <w:r w:rsidRPr="00F84997">
              <w:lastRenderedPageBreak/>
              <w:t>Pixel Resolution</w:t>
            </w:r>
          </w:p>
        </w:tc>
        <w:tc>
          <w:tcPr>
            <w:tcW w:w="4458" w:type="dxa"/>
            <w:tcBorders>
              <w:top w:val="single" w:sz="4" w:space="0" w:color="000000"/>
              <w:left w:val="single" w:sz="4" w:space="0" w:color="000000"/>
              <w:bottom w:val="single" w:sz="4" w:space="0" w:color="000000"/>
              <w:right w:val="single" w:sz="4" w:space="0" w:color="000000"/>
            </w:tcBorders>
          </w:tcPr>
          <w:p w14:paraId="137E5639" w14:textId="77777777" w:rsidR="006065FE" w:rsidRPr="00F84997" w:rsidRDefault="006065FE" w:rsidP="007B2B80">
            <w:pPr>
              <w:pStyle w:val="Tabletext"/>
              <w:snapToGrid w:val="0"/>
              <w:jc w:val="left"/>
            </w:pPr>
            <w:proofErr w:type="spellStart"/>
            <w:r w:rsidRPr="00F84997">
              <w:t>MD_DataIdentification</w:t>
            </w:r>
            <w:proofErr w:type="spellEnd"/>
            <w:r w:rsidRPr="00F84997">
              <w:t xml:space="preserve"> - </w:t>
            </w:r>
            <w:proofErr w:type="spellStart"/>
            <w:r w:rsidRPr="00F84997">
              <w:t>spatialResolution</w:t>
            </w:r>
            <w:proofErr w:type="spellEnd"/>
            <w:r w:rsidRPr="00F84997">
              <w:t xml:space="preserve"> - </w:t>
            </w:r>
            <w:proofErr w:type="spellStart"/>
            <w:r w:rsidRPr="00F84997">
              <w:t>MD_Resolution</w:t>
            </w:r>
            <w:proofErr w:type="spellEnd"/>
            <w:r w:rsidRPr="00F84997">
              <w:t xml:space="preserve"> -</w:t>
            </w:r>
          </w:p>
        </w:tc>
      </w:tr>
      <w:tr w:rsidR="006065FE" w:rsidRPr="00F84997" w14:paraId="7D7141BB" w14:textId="77777777">
        <w:tc>
          <w:tcPr>
            <w:tcW w:w="4428" w:type="dxa"/>
            <w:tcBorders>
              <w:top w:val="single" w:sz="4" w:space="0" w:color="000000"/>
              <w:left w:val="single" w:sz="4" w:space="0" w:color="000000"/>
              <w:bottom w:val="single" w:sz="4" w:space="0" w:color="000000"/>
            </w:tcBorders>
          </w:tcPr>
          <w:p w14:paraId="56C027F8" w14:textId="77777777" w:rsidR="006065FE" w:rsidRPr="00F84997" w:rsidRDefault="006065FE" w:rsidP="007B2B80">
            <w:pPr>
              <w:pStyle w:val="Tabletext"/>
              <w:snapToGrid w:val="0"/>
            </w:pPr>
            <w:r w:rsidRPr="00F84997">
              <w:t>Transform to allow geographic positions to be converted to RNC coordinates</w:t>
            </w:r>
          </w:p>
        </w:tc>
        <w:tc>
          <w:tcPr>
            <w:tcW w:w="4458" w:type="dxa"/>
            <w:tcBorders>
              <w:top w:val="single" w:sz="4" w:space="0" w:color="000000"/>
              <w:left w:val="single" w:sz="4" w:space="0" w:color="000000"/>
              <w:bottom w:val="single" w:sz="4" w:space="0" w:color="000000"/>
              <w:right w:val="single" w:sz="4" w:space="0" w:color="000000"/>
            </w:tcBorders>
          </w:tcPr>
          <w:p w14:paraId="24CA3C1F" w14:textId="77777777" w:rsidR="006065FE" w:rsidRPr="00F84997" w:rsidRDefault="006065FE" w:rsidP="007B2B80">
            <w:pPr>
              <w:pStyle w:val="Tabletext"/>
              <w:snapToGrid w:val="0"/>
              <w:jc w:val="left"/>
            </w:pPr>
            <w:proofErr w:type="spellStart"/>
            <w:r w:rsidRPr="00F84997">
              <w:t>MD_ReferenceSystem</w:t>
            </w:r>
            <w:proofErr w:type="spellEnd"/>
          </w:p>
        </w:tc>
      </w:tr>
      <w:tr w:rsidR="006065FE" w:rsidRPr="00F84997" w14:paraId="4E3DB9B5" w14:textId="77777777">
        <w:tc>
          <w:tcPr>
            <w:tcW w:w="4428" w:type="dxa"/>
            <w:tcBorders>
              <w:top w:val="single" w:sz="4" w:space="0" w:color="000000"/>
              <w:left w:val="single" w:sz="4" w:space="0" w:color="000000"/>
              <w:bottom w:val="single" w:sz="4" w:space="0" w:color="000000"/>
            </w:tcBorders>
          </w:tcPr>
          <w:p w14:paraId="7CF3A648" w14:textId="77777777" w:rsidR="006065FE" w:rsidRPr="00F84997" w:rsidRDefault="006065FE" w:rsidP="007B2B80">
            <w:pPr>
              <w:pStyle w:val="Tabletext"/>
              <w:snapToGrid w:val="0"/>
            </w:pPr>
            <w:r w:rsidRPr="00F84997">
              <w:t xml:space="preserve">Colour palettes for daytime, </w:t>
            </w:r>
            <w:proofErr w:type="spellStart"/>
            <w:r w:rsidRPr="00F84997">
              <w:t>nighttime</w:t>
            </w:r>
            <w:proofErr w:type="spellEnd"/>
            <w:r w:rsidRPr="00F84997">
              <w:t xml:space="preserve"> and dusk</w:t>
            </w:r>
          </w:p>
        </w:tc>
        <w:tc>
          <w:tcPr>
            <w:tcW w:w="4458" w:type="dxa"/>
            <w:tcBorders>
              <w:top w:val="single" w:sz="4" w:space="0" w:color="000000"/>
              <w:left w:val="single" w:sz="4" w:space="0" w:color="000000"/>
              <w:bottom w:val="single" w:sz="4" w:space="0" w:color="000000"/>
              <w:right w:val="single" w:sz="4" w:space="0" w:color="000000"/>
            </w:tcBorders>
          </w:tcPr>
          <w:p w14:paraId="2A3F0208" w14:textId="77777777" w:rsidR="006065FE" w:rsidRPr="00F84997" w:rsidRDefault="006065FE" w:rsidP="007B2B80">
            <w:pPr>
              <w:pStyle w:val="Tabletext"/>
              <w:snapToGrid w:val="0"/>
              <w:jc w:val="left"/>
            </w:pPr>
            <w:proofErr w:type="spellStart"/>
            <w:r w:rsidRPr="00F84997">
              <w:t>MD_PortrayalCatalogueReference</w:t>
            </w:r>
            <w:proofErr w:type="spellEnd"/>
          </w:p>
        </w:tc>
      </w:tr>
      <w:tr w:rsidR="006065FE" w:rsidRPr="00F84997" w14:paraId="2635D20D" w14:textId="77777777">
        <w:tc>
          <w:tcPr>
            <w:tcW w:w="4428" w:type="dxa"/>
            <w:tcBorders>
              <w:top w:val="single" w:sz="4" w:space="0" w:color="000000"/>
              <w:left w:val="single" w:sz="4" w:space="0" w:color="000000"/>
              <w:bottom w:val="single" w:sz="4" w:space="0" w:color="000000"/>
            </w:tcBorders>
          </w:tcPr>
          <w:p w14:paraId="310A3590" w14:textId="77777777" w:rsidR="006065FE" w:rsidRPr="00F84997" w:rsidRDefault="007B2B80" w:rsidP="007B2B80">
            <w:pPr>
              <w:pStyle w:val="Tabletext"/>
              <w:snapToGrid w:val="0"/>
            </w:pPr>
            <w:r w:rsidRPr="00F84997">
              <w:t>I</w:t>
            </w:r>
            <w:r w:rsidR="006065FE" w:rsidRPr="00F84997">
              <w:t>nformation to handle notes, diagrams and marginalia</w:t>
            </w:r>
          </w:p>
        </w:tc>
        <w:tc>
          <w:tcPr>
            <w:tcW w:w="4458" w:type="dxa"/>
            <w:tcBorders>
              <w:top w:val="single" w:sz="4" w:space="0" w:color="000000"/>
              <w:left w:val="single" w:sz="4" w:space="0" w:color="000000"/>
              <w:bottom w:val="single" w:sz="4" w:space="0" w:color="000000"/>
              <w:right w:val="single" w:sz="4" w:space="0" w:color="000000"/>
            </w:tcBorders>
          </w:tcPr>
          <w:p w14:paraId="6FB5A2DC" w14:textId="77777777" w:rsidR="006065FE" w:rsidRPr="00F84997" w:rsidRDefault="006065FE" w:rsidP="007B2B80">
            <w:pPr>
              <w:pStyle w:val="Tabletext"/>
              <w:snapToGrid w:val="0"/>
              <w:jc w:val="left"/>
            </w:pPr>
            <w:r w:rsidRPr="00F84997">
              <w:t xml:space="preserve">Notes and textual marginalia may be captured as </w:t>
            </w:r>
            <w:proofErr w:type="spellStart"/>
            <w:r w:rsidRPr="00F84997">
              <w:t>MD_MetadataExtensionInformation</w:t>
            </w:r>
            <w:proofErr w:type="spellEnd"/>
            <w:r w:rsidRPr="00F84997">
              <w:t>, whereas diagrams must be handled by reference to an associated data file containing the diagram.</w:t>
            </w:r>
          </w:p>
        </w:tc>
      </w:tr>
      <w:tr w:rsidR="006065FE" w:rsidRPr="00F84997" w14:paraId="2B03D9F5" w14:textId="77777777">
        <w:tc>
          <w:tcPr>
            <w:tcW w:w="4428" w:type="dxa"/>
            <w:tcBorders>
              <w:top w:val="single" w:sz="4" w:space="0" w:color="000000"/>
              <w:left w:val="single" w:sz="4" w:space="0" w:color="000000"/>
              <w:bottom w:val="single" w:sz="4" w:space="0" w:color="000000"/>
            </w:tcBorders>
          </w:tcPr>
          <w:p w14:paraId="79C80793" w14:textId="77777777" w:rsidR="006065FE" w:rsidRPr="00F84997" w:rsidRDefault="007B2B80" w:rsidP="007B2B80">
            <w:pPr>
              <w:pStyle w:val="Tabletext"/>
              <w:snapToGrid w:val="0"/>
            </w:pPr>
            <w:r w:rsidRPr="00F84997">
              <w:t>S</w:t>
            </w:r>
            <w:r w:rsidR="006065FE" w:rsidRPr="00F84997">
              <w:t>ource diagram</w:t>
            </w:r>
          </w:p>
        </w:tc>
        <w:tc>
          <w:tcPr>
            <w:tcW w:w="4458" w:type="dxa"/>
            <w:tcBorders>
              <w:top w:val="single" w:sz="4" w:space="0" w:color="000000"/>
              <w:left w:val="single" w:sz="4" w:space="0" w:color="000000"/>
              <w:bottom w:val="single" w:sz="4" w:space="0" w:color="000000"/>
              <w:right w:val="single" w:sz="4" w:space="0" w:color="000000"/>
            </w:tcBorders>
          </w:tcPr>
          <w:p w14:paraId="09D77DDA" w14:textId="77777777" w:rsidR="006065FE" w:rsidRPr="00F84997" w:rsidRDefault="006065FE" w:rsidP="007B2B80">
            <w:pPr>
              <w:pStyle w:val="Tabletext"/>
              <w:snapToGrid w:val="0"/>
              <w:jc w:val="left"/>
            </w:pPr>
            <w:r w:rsidRPr="00F84997">
              <w:t xml:space="preserve">Textual description of source may be captured as </w:t>
            </w:r>
            <w:proofErr w:type="spellStart"/>
            <w:r w:rsidRPr="00F84997">
              <w:t>MD_MetadataExtensionInformation</w:t>
            </w:r>
            <w:proofErr w:type="spellEnd"/>
            <w:r w:rsidRPr="00F84997">
              <w:t>, whereas a source diagram must be handled by reference to an associated data file containing the diagram.</w:t>
            </w:r>
          </w:p>
        </w:tc>
      </w:tr>
      <w:tr w:rsidR="006065FE" w:rsidRPr="00F84997" w14:paraId="6F6538E7" w14:textId="77777777">
        <w:tc>
          <w:tcPr>
            <w:tcW w:w="4428" w:type="dxa"/>
            <w:tcBorders>
              <w:top w:val="single" w:sz="4" w:space="0" w:color="000000"/>
              <w:left w:val="single" w:sz="4" w:space="0" w:color="000000"/>
              <w:bottom w:val="single" w:sz="4" w:space="0" w:color="000000"/>
            </w:tcBorders>
          </w:tcPr>
          <w:p w14:paraId="4DCD439A" w14:textId="77777777" w:rsidR="006065FE" w:rsidRPr="00F84997" w:rsidRDefault="007B2B80" w:rsidP="007B2B80">
            <w:pPr>
              <w:pStyle w:val="Tabletext"/>
              <w:snapToGrid w:val="0"/>
            </w:pPr>
            <w:r w:rsidRPr="00F84997">
              <w:t>U</w:t>
            </w:r>
            <w:r w:rsidR="006065FE" w:rsidRPr="00F84997">
              <w:t>pdate metadata including:</w:t>
            </w:r>
          </w:p>
          <w:p w14:paraId="56A73C3E" w14:textId="77777777" w:rsidR="006065FE" w:rsidRPr="00F84997" w:rsidRDefault="007B2B80" w:rsidP="007B2B80">
            <w:pPr>
              <w:pStyle w:val="Tabletext"/>
            </w:pPr>
            <w:r w:rsidRPr="00F84997">
              <w:t xml:space="preserve">  - producer of update;</w:t>
            </w:r>
            <w:r w:rsidR="006065FE" w:rsidRPr="00F84997">
              <w:t xml:space="preserve"> </w:t>
            </w:r>
          </w:p>
          <w:p w14:paraId="68BEF36F" w14:textId="77777777" w:rsidR="006065FE" w:rsidRPr="00F84997" w:rsidRDefault="007B2B80" w:rsidP="007B2B80">
            <w:pPr>
              <w:pStyle w:val="Tabletext"/>
            </w:pPr>
            <w:r w:rsidRPr="00F84997">
              <w:t xml:space="preserve">  - update number;</w:t>
            </w:r>
          </w:p>
          <w:p w14:paraId="008DCC29" w14:textId="77777777" w:rsidR="006065FE" w:rsidRPr="00F84997" w:rsidRDefault="007B2B80" w:rsidP="007B2B80">
            <w:pPr>
              <w:pStyle w:val="Tabletext"/>
            </w:pPr>
            <w:r w:rsidRPr="00F84997">
              <w:t xml:space="preserve">  - date;</w:t>
            </w:r>
          </w:p>
          <w:p w14:paraId="5ADDE469" w14:textId="77777777" w:rsidR="006065FE" w:rsidRPr="00F84997" w:rsidRDefault="006065FE" w:rsidP="007B2B80">
            <w:pPr>
              <w:pStyle w:val="Tabletext"/>
            </w:pPr>
            <w:r w:rsidRPr="00F84997">
              <w:t xml:space="preserve">  - identifier of</w:t>
            </w:r>
            <w:r w:rsidR="007B2B80" w:rsidRPr="00F84997">
              <w:t xml:space="preserve"> which RNC to which it applies;</w:t>
            </w:r>
          </w:p>
          <w:p w14:paraId="0D906DBC" w14:textId="77777777" w:rsidR="006065FE" w:rsidRPr="00F84997" w:rsidRDefault="006065FE" w:rsidP="007B2B80">
            <w:pPr>
              <w:pStyle w:val="Tabletext"/>
            </w:pPr>
            <w:r w:rsidRPr="00F84997">
              <w:t xml:space="preserve">  - chart edition to which i</w:t>
            </w:r>
            <w:r w:rsidR="007B2B80" w:rsidRPr="00F84997">
              <w:t>t applies;</w:t>
            </w:r>
          </w:p>
          <w:p w14:paraId="78CE7F37" w14:textId="77777777" w:rsidR="006065FE" w:rsidRPr="00F84997" w:rsidRDefault="006065FE" w:rsidP="007B2B80">
            <w:pPr>
              <w:pStyle w:val="Tabletext"/>
            </w:pPr>
            <w:r w:rsidRPr="00F84997">
              <w:t xml:space="preserve">  - changes to metadata</w:t>
            </w:r>
            <w:r w:rsidR="007B2B80" w:rsidRPr="00F84997">
              <w:t>;</w:t>
            </w:r>
            <w:r w:rsidRPr="00F84997">
              <w:t xml:space="preserve"> and </w:t>
            </w:r>
          </w:p>
          <w:p w14:paraId="24F34A7B" w14:textId="77777777" w:rsidR="006065FE" w:rsidRPr="00F84997" w:rsidRDefault="006065FE" w:rsidP="007B2B80">
            <w:pPr>
              <w:pStyle w:val="Tabletext"/>
            </w:pPr>
            <w:r w:rsidRPr="00F84997">
              <w:t xml:space="preserve">  - information so it can be applied automatically</w:t>
            </w:r>
          </w:p>
        </w:tc>
        <w:tc>
          <w:tcPr>
            <w:tcW w:w="4458" w:type="dxa"/>
            <w:tcBorders>
              <w:top w:val="single" w:sz="4" w:space="0" w:color="000000"/>
              <w:left w:val="single" w:sz="4" w:space="0" w:color="000000"/>
              <w:bottom w:val="single" w:sz="4" w:space="0" w:color="000000"/>
              <w:right w:val="single" w:sz="4" w:space="0" w:color="000000"/>
            </w:tcBorders>
          </w:tcPr>
          <w:p w14:paraId="247D20EF" w14:textId="77777777" w:rsidR="006065FE" w:rsidRPr="00F84997" w:rsidRDefault="006065FE" w:rsidP="007B2B80">
            <w:pPr>
              <w:pStyle w:val="Tabletext"/>
              <w:snapToGrid w:val="0"/>
              <w:jc w:val="left"/>
            </w:pPr>
            <w:proofErr w:type="spellStart"/>
            <w:r w:rsidRPr="00F84997">
              <w:t>MD_MaintenanceInformation</w:t>
            </w:r>
            <w:proofErr w:type="spellEnd"/>
            <w:r w:rsidRPr="00F84997">
              <w:t xml:space="preserve"> together with </w:t>
            </w:r>
            <w:proofErr w:type="spellStart"/>
            <w:r w:rsidRPr="00F84997">
              <w:t>MD_Identification</w:t>
            </w:r>
            <w:proofErr w:type="spellEnd"/>
          </w:p>
        </w:tc>
      </w:tr>
    </w:tbl>
    <w:p w14:paraId="1944EC15" w14:textId="7F1835CE" w:rsidR="006065FE" w:rsidRPr="00F84997" w:rsidDel="00D12036" w:rsidRDefault="006065FE">
      <w:pPr>
        <w:rPr>
          <w:del w:id="2444" w:author="Raphael Malyankar" w:date="2023-02-20T05:42:00Z"/>
          <w:lang w:val="en-GB"/>
        </w:rPr>
      </w:pPr>
    </w:p>
    <w:p w14:paraId="0421A658" w14:textId="25ECDD96" w:rsidR="006065FE" w:rsidRPr="00F84997" w:rsidDel="00D12036" w:rsidRDefault="00C10119">
      <w:pPr>
        <w:rPr>
          <w:del w:id="2445" w:author="Raphael Malyankar" w:date="2023-02-20T05:42:00Z"/>
        </w:rPr>
        <w:pPrChange w:id="2446" w:author="Raphael Malyankar" w:date="2023-02-20T05:42:00Z">
          <w:pPr>
            <w:pStyle w:val="Heading2"/>
            <w:spacing w:after="200"/>
          </w:pPr>
        </w:pPrChange>
      </w:pPr>
      <w:del w:id="2447" w:author="Raphael Malyankar" w:date="2023-02-20T05:42:00Z">
        <w:r w:rsidRPr="00F84997" w:rsidDel="00D12036">
          <w:br w:type="page"/>
        </w:r>
        <w:r w:rsidR="006065FE" w:rsidRPr="00F84997" w:rsidDel="00D12036">
          <w:delText>Variable Cell Size Grid</w:delText>
        </w:r>
      </w:del>
    </w:p>
    <w:p w14:paraId="19F720BD" w14:textId="5BECE756" w:rsidR="006065FE" w:rsidRPr="00F84997" w:rsidDel="00D12036" w:rsidRDefault="006065FE">
      <w:pPr>
        <w:rPr>
          <w:del w:id="2448" w:author="Raphael Malyankar" w:date="2023-02-20T05:42:00Z"/>
        </w:rPr>
        <w:pPrChange w:id="2449" w:author="Raphael Malyankar" w:date="2023-02-20T05:42:00Z">
          <w:pPr>
            <w:pStyle w:val="ParagraphText"/>
            <w:spacing w:after="120"/>
            <w:jc w:val="both"/>
          </w:pPr>
        </w:pPrChange>
      </w:pPr>
      <w:del w:id="2450" w:author="Raphael Malyankar" w:date="2023-02-20T05:42:00Z">
        <w:r w:rsidRPr="00F84997" w:rsidDel="00D12036">
          <w:delText xml:space="preserve">This </w:delText>
        </w:r>
        <w:r w:rsidR="007B6C5D" w:rsidDel="00D12036">
          <w:delText>A</w:delText>
        </w:r>
        <w:r w:rsidRPr="00F84997" w:rsidDel="00D12036">
          <w:delText xml:space="preserve">pplication </w:delText>
        </w:r>
        <w:r w:rsidR="007B6C5D" w:rsidDel="00D12036">
          <w:delText>S</w:delText>
        </w:r>
        <w:r w:rsidRPr="00F84997" w:rsidDel="00D12036">
          <w:delText>chema describes a grid of variable cell size using the capability for variable cell size grids described in ISO 19123. The traversal order is the Morton order in order to permit support of three (or more) dimensions.  This is of particular use for hydrographic data where large volumes of sonar data results in extensive bottom cover in a 3D grid, but where the cells of similar dept</w:delText>
        </w:r>
        <w:r w:rsidR="00547E59" w:rsidRPr="00F84997" w:rsidDel="00D12036">
          <w:delText>h can easily be aggregated.</w:delText>
        </w:r>
      </w:del>
    </w:p>
    <w:p w14:paraId="38AFB0ED" w14:textId="1A36EC60" w:rsidR="006065FE" w:rsidRPr="00F84997" w:rsidDel="00D12036" w:rsidRDefault="006065FE">
      <w:pPr>
        <w:rPr>
          <w:del w:id="2451" w:author="Raphael Malyankar" w:date="2023-02-20T05:42:00Z"/>
        </w:rPr>
        <w:pPrChange w:id="2452" w:author="Raphael Malyankar" w:date="2023-02-20T05:42:00Z">
          <w:pPr>
            <w:pStyle w:val="ParagraphText"/>
            <w:spacing w:after="120"/>
            <w:jc w:val="both"/>
          </w:pPr>
        </w:pPrChange>
      </w:pPr>
      <w:del w:id="2453" w:author="Raphael Malyankar" w:date="2023-02-20T05:42:00Z">
        <w:r w:rsidRPr="00F84997" w:rsidDel="00D12036">
          <w:delText xml:space="preserve">The </w:delText>
        </w:r>
        <w:r w:rsidR="007B6C5D" w:rsidDel="00D12036">
          <w:delText>A</w:delText>
        </w:r>
        <w:r w:rsidRPr="00F84997" w:rsidDel="00D12036">
          <w:delText xml:space="preserve">pplication </w:delText>
        </w:r>
        <w:r w:rsidR="007B6C5D" w:rsidDel="00D12036">
          <w:delText>S</w:delText>
        </w:r>
        <w:r w:rsidRPr="00F84997" w:rsidDel="00D12036">
          <w:delText xml:space="preserve">chema given in Figure </w:delText>
        </w:r>
        <w:r w:rsidR="00BD00D6" w:rsidRPr="00F84997" w:rsidDel="00D12036">
          <w:delText>8-</w:delText>
        </w:r>
        <w:r w:rsidRPr="00F84997" w:rsidDel="00D12036">
          <w:delText>2</w:delText>
        </w:r>
        <w:r w:rsidR="00456DBC" w:rsidRPr="00F84997" w:rsidDel="00D12036">
          <w:delText>8</w:delText>
        </w:r>
        <w:r w:rsidRPr="00F84997" w:rsidDel="00D12036">
          <w:delText xml:space="preserve"> applies with minor changes. The type of grid changes to a </w:delText>
        </w:r>
        <w:r w:rsidR="006041FE" w:rsidRPr="00F84997" w:rsidDel="00D12036">
          <w:delText>RiemannGriddedData</w:delText>
        </w:r>
        <w:r w:rsidR="00244BBA" w:rsidRPr="00F84997" w:rsidDel="00D12036">
          <w:delText>.</w:delText>
        </w:r>
      </w:del>
    </w:p>
    <w:p w14:paraId="47234BC3" w14:textId="2E6E19EC" w:rsidR="006065FE" w:rsidRPr="00F84997" w:rsidDel="00D12036" w:rsidRDefault="007D71CD">
      <w:pPr>
        <w:rPr>
          <w:del w:id="2454" w:author="Raphael Malyankar" w:date="2023-02-20T05:42:00Z"/>
          <w:b/>
          <w:lang w:val="en-GB"/>
        </w:rPr>
        <w:pPrChange w:id="2455" w:author="Raphael Malyankar" w:date="2023-02-20T05:42:00Z">
          <w:pPr>
            <w:pStyle w:val="IndexHeading"/>
            <w:keepNext w:val="0"/>
            <w:spacing w:before="0" w:after="0" w:line="100" w:lineRule="atLeast"/>
          </w:pPr>
        </w:pPrChange>
      </w:pPr>
      <w:del w:id="2456" w:author="Raphael Malyankar" w:date="2023-02-20T05:42:00Z">
        <w:r>
          <w:rPr>
            <w:b/>
            <w:lang w:val="en-GB"/>
          </w:rPr>
          <w:pict w14:anchorId="5AC42172">
            <v:shape id="_x0000_i1062" type="#_x0000_t75" style="width:415.8pt;height:373.8pt">
              <v:imagedata r:id="rId54" o:title="V4"/>
            </v:shape>
          </w:pict>
        </w:r>
      </w:del>
    </w:p>
    <w:p w14:paraId="301E659C" w14:textId="60FD19B6" w:rsidR="006065FE" w:rsidRPr="00F84997" w:rsidDel="00D12036" w:rsidRDefault="006065FE">
      <w:pPr>
        <w:rPr>
          <w:del w:id="2457" w:author="Raphael Malyankar" w:date="2023-02-20T05:42:00Z"/>
          <w:b/>
          <w:lang w:val="en-GB"/>
        </w:rPr>
        <w:pPrChange w:id="2458" w:author="Raphael Malyankar" w:date="2023-02-20T05:42:00Z">
          <w:pPr>
            <w:spacing w:before="120" w:after="120"/>
            <w:jc w:val="center"/>
          </w:pPr>
        </w:pPrChange>
      </w:pPr>
      <w:del w:id="2459" w:author="Raphael Malyankar" w:date="2023-02-20T05:42:00Z">
        <w:r w:rsidRPr="00F84997" w:rsidDel="00D12036">
          <w:rPr>
            <w:b/>
            <w:lang w:val="en-GB"/>
          </w:rPr>
          <w:delText xml:space="preserve">Figure </w:delText>
        </w:r>
        <w:r w:rsidR="00BD00D6" w:rsidRPr="00F84997" w:rsidDel="00D12036">
          <w:rPr>
            <w:b/>
            <w:lang w:val="en-GB"/>
          </w:rPr>
          <w:delText>8-</w:delText>
        </w:r>
        <w:r w:rsidRPr="00F84997" w:rsidDel="00D12036">
          <w:rPr>
            <w:b/>
            <w:lang w:val="en-GB"/>
          </w:rPr>
          <w:delText xml:space="preserve">29 - Template Application Schema for a </w:delText>
        </w:r>
        <w:r w:rsidRPr="00F84997" w:rsidDel="00D12036">
          <w:rPr>
            <w:rFonts w:eastAsia="MS ??"/>
            <w:b/>
            <w:lang w:val="en-GB"/>
          </w:rPr>
          <w:delText xml:space="preserve">Riemann </w:delText>
        </w:r>
        <w:r w:rsidRPr="00F84997" w:rsidDel="00D12036">
          <w:rPr>
            <w:b/>
            <w:lang w:val="en-GB"/>
          </w:rPr>
          <w:delText>Grid Coverage</w:delText>
        </w:r>
      </w:del>
    </w:p>
    <w:p w14:paraId="192CEF7C" w14:textId="68D03973" w:rsidR="006065FE" w:rsidRPr="00F84997" w:rsidDel="00D12036" w:rsidRDefault="006065FE">
      <w:pPr>
        <w:rPr>
          <w:del w:id="2460" w:author="Raphael Malyankar" w:date="2023-02-20T05:42:00Z"/>
          <w:lang w:val="en-GB"/>
        </w:rPr>
      </w:pPr>
    </w:p>
    <w:p w14:paraId="7CB2D3AC" w14:textId="77777777" w:rsidR="00D12036" w:rsidRDefault="00D12036">
      <w:pPr>
        <w:rPr>
          <w:ins w:id="2461" w:author="Raphael Malyankar" w:date="2023-02-20T05:42:00Z"/>
        </w:rPr>
        <w:pPrChange w:id="2462" w:author="Raphael Malyankar" w:date="2023-02-20T05:42:00Z">
          <w:pPr>
            <w:pStyle w:val="Heading2"/>
            <w:spacing w:after="200"/>
          </w:pPr>
        </w:pPrChange>
      </w:pPr>
    </w:p>
    <w:p w14:paraId="6BEC2B68" w14:textId="1738E4EB" w:rsidR="006065FE" w:rsidRPr="00F84997" w:rsidRDefault="006065FE">
      <w:pPr>
        <w:pStyle w:val="Heading1"/>
        <w:pPrChange w:id="2463" w:author="Raphael Malyankar" w:date="2023-02-20T05:43:00Z">
          <w:pPr>
            <w:pStyle w:val="Heading2"/>
            <w:spacing w:after="200"/>
          </w:pPr>
        </w:pPrChange>
      </w:pPr>
      <w:bookmarkStart w:id="2464" w:name="_Toc127767128"/>
      <w:r w:rsidRPr="00F84997">
        <w:t>Feature Oriented Image</w:t>
      </w:r>
      <w:bookmarkEnd w:id="2464"/>
    </w:p>
    <w:p w14:paraId="5E4A19EF" w14:textId="24E116D6" w:rsidR="006065FE" w:rsidRPr="00F84997" w:rsidRDefault="006065FE" w:rsidP="007B2B80">
      <w:pPr>
        <w:pStyle w:val="ParagraphText"/>
        <w:spacing w:after="120"/>
        <w:jc w:val="both"/>
        <w:rPr>
          <w:color w:val="auto"/>
        </w:rPr>
      </w:pPr>
      <w:r w:rsidRPr="00F84997">
        <w:rPr>
          <w:color w:val="auto"/>
        </w:rPr>
        <w:t xml:space="preserve">All gridded data sets are feature oriented, in that a coverage is a subtype of a feature. That is an entire gridded data set can be considered to be a single feature. A feature structure can be applied to gridded data in two different ways. First, a discrete coverage can carry a feature code as an attribute. For example, a coverage corresponding to the postal code system will have discrete values for each postal code, yet still cover the country completely. The only difference in the </w:t>
      </w:r>
      <w:r w:rsidR="007B6C5D">
        <w:rPr>
          <w:color w:val="auto"/>
        </w:rPr>
        <w:t>A</w:t>
      </w:r>
      <w:r w:rsidRPr="00F84997">
        <w:rPr>
          <w:color w:val="auto"/>
        </w:rPr>
        <w:t xml:space="preserve">pplication </w:t>
      </w:r>
      <w:r w:rsidR="007B6C5D">
        <w:rPr>
          <w:color w:val="auto"/>
        </w:rPr>
        <w:t>S</w:t>
      </w:r>
      <w:r w:rsidRPr="00F84997">
        <w:rPr>
          <w:color w:val="auto"/>
        </w:rPr>
        <w:t xml:space="preserve">chema is a relationship between the discrete coverage and the feature. This is shown in Figure </w:t>
      </w:r>
      <w:r w:rsidR="00BD00D6" w:rsidRPr="00F84997">
        <w:rPr>
          <w:color w:val="auto"/>
        </w:rPr>
        <w:t>8-</w:t>
      </w:r>
      <w:del w:id="2465" w:author="Raphael Malyankar" w:date="2023-02-20T07:07:00Z">
        <w:r w:rsidRPr="00F84997" w:rsidDel="007D71CD">
          <w:rPr>
            <w:color w:val="auto"/>
          </w:rPr>
          <w:delText>30</w:delText>
        </w:r>
      </w:del>
      <w:ins w:id="2466" w:author="Raphael Malyankar" w:date="2023-02-20T07:07:00Z">
        <w:r w:rsidR="007D71CD">
          <w:rPr>
            <w:color w:val="auto"/>
          </w:rPr>
          <w:t>29</w:t>
        </w:r>
      </w:ins>
      <w:r w:rsidRPr="00F84997">
        <w:rPr>
          <w:color w:val="auto"/>
        </w:rPr>
        <w:t xml:space="preserve">. </w:t>
      </w:r>
    </w:p>
    <w:p w14:paraId="5BD1C80E" w14:textId="79BA2A4D" w:rsidR="003157F6" w:rsidRPr="00F84997" w:rsidRDefault="005E2433">
      <w:pPr>
        <w:keepNext/>
        <w:jc w:val="center"/>
        <w:rPr>
          <w:b/>
          <w:lang w:val="en-GB"/>
        </w:rPr>
        <w:pPrChange w:id="2467" w:author="Raphael Malyankar" w:date="2023-02-20T05:46:00Z">
          <w:pPr>
            <w:jc w:val="center"/>
          </w:pPr>
        </w:pPrChange>
      </w:pPr>
      <w:r w:rsidRPr="005E243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del w:id="2468" w:author="Raphael Malyankar" w:date="2023-02-20T05:45:00Z">
        <w:r w:rsidR="007D71CD">
          <w:rPr>
            <w:b/>
            <w:lang w:val="en-GB"/>
          </w:rPr>
          <w:pict w14:anchorId="314400DC">
            <v:shape id="_x0000_i1063" type="#_x0000_t75" style="width:165pt;height:285pt">
              <v:imagedata r:id="rId55" o:title="V5"/>
            </v:shape>
          </w:pict>
        </w:r>
      </w:del>
      <w:ins w:id="2469" w:author="Raphael Malyankar" w:date="2023-02-20T05:45:00Z">
        <w:r w:rsidR="007D71CD">
          <w:rPr>
            <w:b/>
            <w:lang w:val="en-GB"/>
          </w:rPr>
          <w:pict w14:anchorId="13388104">
            <v:shape id="_x0000_i1064" type="#_x0000_t75" style="width:165pt;height:270.6pt">
              <v:imagedata r:id="rId56" o:title="V5"/>
            </v:shape>
          </w:pict>
        </w:r>
      </w:ins>
    </w:p>
    <w:p w14:paraId="19F49FF3" w14:textId="77777777" w:rsidR="006065FE" w:rsidRPr="00F84997" w:rsidRDefault="006065FE" w:rsidP="006065FE">
      <w:pPr>
        <w:pStyle w:val="IndexHeading"/>
        <w:keepNext w:val="0"/>
        <w:spacing w:before="0" w:after="0" w:line="100" w:lineRule="atLeast"/>
        <w:rPr>
          <w:b/>
          <w:lang w:val="en-GB"/>
        </w:rPr>
      </w:pPr>
    </w:p>
    <w:p w14:paraId="58A8DF1A" w14:textId="22C2E6F3" w:rsidR="006065FE" w:rsidRPr="00F84997" w:rsidRDefault="006065FE" w:rsidP="007B2B80">
      <w:pPr>
        <w:spacing w:before="120" w:after="120"/>
        <w:jc w:val="center"/>
        <w:rPr>
          <w:b/>
          <w:lang w:val="en-GB"/>
        </w:rPr>
      </w:pPr>
      <w:r w:rsidRPr="00F84997">
        <w:rPr>
          <w:b/>
          <w:lang w:val="en-GB"/>
        </w:rPr>
        <w:t xml:space="preserve">Figure </w:t>
      </w:r>
      <w:r w:rsidR="00BD00D6" w:rsidRPr="00F84997">
        <w:rPr>
          <w:b/>
          <w:lang w:val="en-GB"/>
        </w:rPr>
        <w:t>8-</w:t>
      </w:r>
      <w:del w:id="2470" w:author="Raphael Malyankar" w:date="2023-02-20T07:07:00Z">
        <w:r w:rsidRPr="00F84997" w:rsidDel="007D71CD">
          <w:rPr>
            <w:b/>
            <w:lang w:val="en-GB"/>
          </w:rPr>
          <w:delText xml:space="preserve">30 </w:delText>
        </w:r>
      </w:del>
      <w:ins w:id="2471" w:author="Raphael Malyankar" w:date="2023-02-20T07:07:00Z">
        <w:r w:rsidR="007D71CD">
          <w:rPr>
            <w:b/>
            <w:lang w:val="en-GB"/>
          </w:rPr>
          <w:t>29</w:t>
        </w:r>
        <w:r w:rsidR="007D71CD" w:rsidRPr="00F84997">
          <w:rPr>
            <w:b/>
            <w:lang w:val="en-GB"/>
          </w:rPr>
          <w:t xml:space="preserve"> </w:t>
        </w:r>
      </w:ins>
      <w:r w:rsidRPr="00F84997">
        <w:rPr>
          <w:b/>
          <w:lang w:val="en-GB"/>
        </w:rPr>
        <w:t>- Feature Oriented Discrete Coverage</w:t>
      </w:r>
    </w:p>
    <w:p w14:paraId="6183E0A1" w14:textId="77777777" w:rsidR="006065FE" w:rsidRPr="00F84997" w:rsidRDefault="006065FE" w:rsidP="007B2B80">
      <w:pPr>
        <w:pStyle w:val="ParagraphText"/>
        <w:spacing w:after="120"/>
        <w:jc w:val="both"/>
        <w:rPr>
          <w:color w:val="auto"/>
        </w:rPr>
      </w:pPr>
      <w:r w:rsidRPr="00F84997">
        <w:rPr>
          <w:color w:val="auto"/>
        </w:rPr>
        <w:t xml:space="preserve">The second method of establishing a feature structure is to develop a composite data set that contains many separate but adjoining coverages. The coverages may be continuous or discrete. This is very much like the way a "vector" data set is composed where each feature has its own geometry and attributes. In fact vector data may be mixed with coverage data in the same data set. The </w:t>
      </w:r>
      <w:r w:rsidR="007B6C5D">
        <w:rPr>
          <w:color w:val="auto"/>
        </w:rPr>
        <w:t>A</w:t>
      </w:r>
      <w:r w:rsidRPr="00F84997">
        <w:rPr>
          <w:color w:val="auto"/>
        </w:rPr>
        <w:t xml:space="preserve">pplication </w:t>
      </w:r>
      <w:r w:rsidR="007B6C5D">
        <w:rPr>
          <w:color w:val="auto"/>
        </w:rPr>
        <w:t>S</w:t>
      </w:r>
      <w:r w:rsidRPr="00F84997">
        <w:rPr>
          <w:color w:val="auto"/>
        </w:rPr>
        <w:t xml:space="preserve">chema simply allows </w:t>
      </w:r>
      <w:r w:rsidR="00547E59" w:rsidRPr="00F84997">
        <w:rPr>
          <w:color w:val="auto"/>
        </w:rPr>
        <w:t>multiple instances of features.</w:t>
      </w:r>
    </w:p>
    <w:p w14:paraId="1B4D67D1" w14:textId="77777777" w:rsidR="006065FE" w:rsidRPr="00F84997" w:rsidRDefault="006065FE" w:rsidP="007B2B80">
      <w:pPr>
        <w:pStyle w:val="ParagraphText"/>
        <w:spacing w:after="120"/>
        <w:jc w:val="both"/>
        <w:rPr>
          <w:color w:val="auto"/>
        </w:rPr>
      </w:pPr>
      <w:r w:rsidRPr="00F84997">
        <w:rPr>
          <w:color w:val="auto"/>
        </w:rPr>
        <w:t>Geometric elements such as grids may be shared between multiple features, and features may be related by composition or other relationships as allowed in the general feature model of ISO 19109. A complex feature may include both a continuous grid coverage and vector data such as a polygonal boundary. A feature oriented data set may contain both a continuous coverage of the ocean as collected by sonar, and point and line features corresponding to navigational aids. Topological primitives may relate all of the features. This allows for some interesting and useful structures.</w:t>
      </w:r>
    </w:p>
    <w:p w14:paraId="039482EA" w14:textId="77777777" w:rsidR="00547E59" w:rsidRPr="00F84997" w:rsidRDefault="006065FE" w:rsidP="007B2B80">
      <w:pPr>
        <w:pStyle w:val="ParagraphText"/>
        <w:spacing w:after="120"/>
        <w:jc w:val="both"/>
        <w:rPr>
          <w:color w:val="auto"/>
        </w:rPr>
      </w:pPr>
      <w:r w:rsidRPr="00F84997">
        <w:rPr>
          <w:color w:val="auto"/>
        </w:rPr>
        <w:t>A Raster Nautical Chart may include additional vector data describing the navigational aids, hazards and danger zones, which is not "visible" in that it is not portrayed, but which is active in the use of the Raster Nautical Chart, so a ship can determine whether it is within a danger zone, or perform s</w:t>
      </w:r>
      <w:r w:rsidR="00547E59" w:rsidRPr="00F84997">
        <w:rPr>
          <w:color w:val="auto"/>
        </w:rPr>
        <w:t xml:space="preserve">ome other ECDIS-like functions. </w:t>
      </w:r>
    </w:p>
    <w:p w14:paraId="736EF125" w14:textId="77777777" w:rsidR="006065FE" w:rsidRPr="00F84997" w:rsidRDefault="00487458" w:rsidP="007B2B80">
      <w:pPr>
        <w:pStyle w:val="ParagraphText"/>
        <w:spacing w:after="120"/>
        <w:jc w:val="both"/>
        <w:rPr>
          <w:color w:val="auto"/>
        </w:rPr>
      </w:pPr>
      <w:r w:rsidRPr="00F84997">
        <w:rPr>
          <w:color w:val="auto"/>
        </w:rPr>
        <w:t xml:space="preserve">See Appendix </w:t>
      </w:r>
      <w:r w:rsidR="006065FE" w:rsidRPr="00F84997">
        <w:rPr>
          <w:color w:val="auto"/>
        </w:rPr>
        <w:t>8-</w:t>
      </w:r>
      <w:r w:rsidR="00D7404F" w:rsidRPr="00F84997">
        <w:rPr>
          <w:color w:val="auto"/>
        </w:rPr>
        <w:t xml:space="preserve">E </w:t>
      </w:r>
      <w:r w:rsidR="006065FE" w:rsidRPr="00F84997">
        <w:rPr>
          <w:color w:val="auto"/>
        </w:rPr>
        <w:t>for additional information about Feature Oriented Gridded Data.</w:t>
      </w:r>
    </w:p>
    <w:p w14:paraId="022603BE" w14:textId="77777777" w:rsidR="005D161A" w:rsidRPr="00F84997" w:rsidRDefault="005D161A" w:rsidP="005D161A">
      <w:pPr>
        <w:rPr>
          <w:b/>
          <w:sz w:val="28"/>
          <w:lang w:val="en-US" w:eastAsia="en-GB"/>
        </w:rPr>
      </w:pPr>
      <w:r w:rsidRPr="00F84997">
        <w:br w:type="page"/>
      </w:r>
    </w:p>
    <w:p w14:paraId="076A47B3" w14:textId="77777777" w:rsidR="005D161A" w:rsidRPr="00F84997" w:rsidRDefault="005D161A" w:rsidP="005D161A">
      <w:pPr>
        <w:rPr>
          <w:b/>
          <w:sz w:val="28"/>
          <w:lang w:val="en-US" w:eastAsia="en-GB"/>
        </w:rPr>
      </w:pPr>
    </w:p>
    <w:p w14:paraId="134D4FEF" w14:textId="77777777" w:rsidR="005D161A" w:rsidRPr="00F84997" w:rsidRDefault="005D161A" w:rsidP="005D161A">
      <w:pPr>
        <w:rPr>
          <w:b/>
          <w:sz w:val="28"/>
          <w:lang w:val="en-US" w:eastAsia="en-GB"/>
        </w:rPr>
      </w:pPr>
    </w:p>
    <w:p w14:paraId="18004D3F" w14:textId="77777777" w:rsidR="005D161A" w:rsidRPr="00F84997" w:rsidRDefault="005D161A" w:rsidP="005D161A">
      <w:pPr>
        <w:jc w:val="center"/>
        <w:rPr>
          <w:b/>
          <w:sz w:val="28"/>
          <w:lang w:val="en-US" w:eastAsia="en-GB"/>
        </w:rPr>
      </w:pPr>
    </w:p>
    <w:p w14:paraId="5EA034C7" w14:textId="77777777" w:rsidR="005D161A" w:rsidRPr="00F84997" w:rsidRDefault="005D161A" w:rsidP="005D161A">
      <w:pPr>
        <w:jc w:val="center"/>
        <w:rPr>
          <w:b/>
          <w:sz w:val="28"/>
          <w:lang w:val="en-US" w:eastAsia="en-GB"/>
        </w:rPr>
      </w:pPr>
    </w:p>
    <w:p w14:paraId="4315920B" w14:textId="77777777" w:rsidR="005D161A" w:rsidRPr="00F84997" w:rsidRDefault="005D161A" w:rsidP="005D161A">
      <w:pPr>
        <w:jc w:val="center"/>
        <w:rPr>
          <w:b/>
          <w:sz w:val="28"/>
          <w:lang w:val="en-US" w:eastAsia="en-GB"/>
        </w:rPr>
      </w:pPr>
    </w:p>
    <w:p w14:paraId="2D9086C4" w14:textId="77777777" w:rsidR="005D161A" w:rsidRPr="00F84997" w:rsidRDefault="005D161A" w:rsidP="005D161A">
      <w:pPr>
        <w:jc w:val="center"/>
        <w:rPr>
          <w:b/>
          <w:sz w:val="28"/>
          <w:lang w:val="en-US" w:eastAsia="en-GB"/>
        </w:rPr>
      </w:pPr>
    </w:p>
    <w:p w14:paraId="1C8ECDB8" w14:textId="77777777" w:rsidR="005D161A" w:rsidRPr="00F84997" w:rsidRDefault="005D161A" w:rsidP="005D161A">
      <w:pPr>
        <w:jc w:val="center"/>
        <w:rPr>
          <w:b/>
          <w:sz w:val="28"/>
          <w:lang w:val="en-US" w:eastAsia="en-GB"/>
        </w:rPr>
      </w:pPr>
    </w:p>
    <w:p w14:paraId="2D76CE62" w14:textId="77777777" w:rsidR="005D161A" w:rsidRPr="00F84997" w:rsidRDefault="005D161A" w:rsidP="005D161A">
      <w:pPr>
        <w:jc w:val="center"/>
        <w:rPr>
          <w:b/>
          <w:sz w:val="28"/>
          <w:lang w:val="en-US" w:eastAsia="en-GB"/>
        </w:rPr>
      </w:pPr>
    </w:p>
    <w:p w14:paraId="41D84477" w14:textId="77777777" w:rsidR="005D161A" w:rsidRPr="00F84997" w:rsidRDefault="005D161A" w:rsidP="005D161A">
      <w:pPr>
        <w:jc w:val="center"/>
        <w:rPr>
          <w:b/>
          <w:sz w:val="28"/>
          <w:lang w:val="en-US" w:eastAsia="en-GB"/>
        </w:rPr>
      </w:pPr>
    </w:p>
    <w:p w14:paraId="20C77248" w14:textId="77777777" w:rsidR="005D161A" w:rsidRPr="00F84997" w:rsidRDefault="005D161A" w:rsidP="005D161A">
      <w:pPr>
        <w:jc w:val="center"/>
        <w:rPr>
          <w:b/>
          <w:sz w:val="28"/>
          <w:lang w:val="en-US" w:eastAsia="en-GB"/>
        </w:rPr>
      </w:pPr>
    </w:p>
    <w:p w14:paraId="1E7800F6" w14:textId="77777777" w:rsidR="005D161A" w:rsidRPr="00F84997" w:rsidRDefault="005D161A" w:rsidP="005D161A">
      <w:pPr>
        <w:jc w:val="center"/>
        <w:rPr>
          <w:b/>
          <w:sz w:val="28"/>
          <w:lang w:val="en-US" w:eastAsia="en-GB"/>
        </w:rPr>
      </w:pPr>
    </w:p>
    <w:p w14:paraId="7CC997CF" w14:textId="77777777" w:rsidR="005D161A" w:rsidRPr="00F84997" w:rsidRDefault="005D161A" w:rsidP="005D161A">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F84997">
        <w:rPr>
          <w:rFonts w:ascii="Arial Narrow" w:hAnsi="Arial Narrow"/>
          <w:lang w:eastAsia="en-GB"/>
        </w:rPr>
        <w:t>Page intentionally left blank</w:t>
      </w:r>
    </w:p>
    <w:p w14:paraId="5CD1D41D" w14:textId="77777777" w:rsidR="005D161A" w:rsidRPr="00F84997" w:rsidRDefault="005D161A" w:rsidP="007B2B80">
      <w:pPr>
        <w:pStyle w:val="ParagraphText"/>
        <w:spacing w:after="120"/>
        <w:jc w:val="both"/>
        <w:rPr>
          <w:color w:val="auto"/>
        </w:rPr>
        <w:sectPr w:rsidR="005D161A" w:rsidRPr="00F84997" w:rsidSect="00782D5C">
          <w:headerReference w:type="even" r:id="rId57"/>
          <w:footerReference w:type="even" r:id="rId58"/>
          <w:headerReference w:type="first" r:id="rId59"/>
          <w:footerReference w:type="first" r:id="rId60"/>
          <w:pgSz w:w="11905" w:h="16837"/>
          <w:pgMar w:top="1440" w:right="1797" w:bottom="1440" w:left="1797" w:header="709" w:footer="709" w:gutter="0"/>
          <w:pgNumType w:chapSep="period"/>
          <w:cols w:space="720"/>
          <w:docGrid w:linePitch="360"/>
        </w:sectPr>
      </w:pPr>
    </w:p>
    <w:p w14:paraId="78C3365F" w14:textId="77777777" w:rsidR="006065FE" w:rsidRPr="00F84997" w:rsidRDefault="008505A7" w:rsidP="008530FD">
      <w:pPr>
        <w:pStyle w:val="ANNEX"/>
        <w:tabs>
          <w:tab w:val="clear" w:pos="720"/>
          <w:tab w:val="left" w:pos="283"/>
        </w:tabs>
        <w:spacing w:before="0" w:after="0" w:line="240" w:lineRule="auto"/>
        <w:ind w:left="0" w:firstLine="0"/>
        <w:rPr>
          <w:b w:val="0"/>
        </w:rPr>
      </w:pPr>
      <w:r w:rsidRPr="00F84997">
        <w:rPr>
          <w:b w:val="0"/>
        </w:rPr>
        <w:lastRenderedPageBreak/>
        <w:t xml:space="preserve">Appendix </w:t>
      </w:r>
      <w:r w:rsidR="006065FE" w:rsidRPr="00F84997">
        <w:rPr>
          <w:b w:val="0"/>
        </w:rPr>
        <w:t>8-</w:t>
      </w:r>
      <w:r w:rsidRPr="00F84997">
        <w:rPr>
          <w:b w:val="0"/>
        </w:rPr>
        <w:t>A</w:t>
      </w:r>
      <w:r w:rsidR="006065FE" w:rsidRPr="00F84997">
        <w:rPr>
          <w:b w:val="0"/>
        </w:rPr>
        <w:t xml:space="preserve"> </w:t>
      </w:r>
    </w:p>
    <w:p w14:paraId="7409D28B" w14:textId="77777777" w:rsidR="008530FD" w:rsidRPr="00F84997" w:rsidRDefault="006065FE" w:rsidP="003B448A">
      <w:pPr>
        <w:pStyle w:val="Appendix"/>
      </w:pPr>
      <w:bookmarkStart w:id="2472" w:name="_Toc527357302"/>
      <w:bookmarkStart w:id="2473" w:name="_Toc95727211"/>
      <w:r w:rsidRPr="00F84997">
        <w:t>Abstract Test Suite</w:t>
      </w:r>
      <w:bookmarkEnd w:id="2472"/>
      <w:bookmarkEnd w:id="2473"/>
      <w:r w:rsidR="00875501" w:rsidRPr="00F84997">
        <w:t xml:space="preserve"> </w:t>
      </w:r>
    </w:p>
    <w:p w14:paraId="37DF1E66" w14:textId="77777777" w:rsidR="008530FD" w:rsidRPr="00F84997" w:rsidRDefault="008530FD" w:rsidP="003B448A">
      <w:pPr>
        <w:pStyle w:val="Appendix"/>
        <w:rPr>
          <w:b w:val="0"/>
        </w:rPr>
      </w:pPr>
      <w:bookmarkStart w:id="2474" w:name="_Toc527357303"/>
      <w:bookmarkStart w:id="2475" w:name="_Toc95727212"/>
      <w:r w:rsidRPr="00F84997">
        <w:rPr>
          <w:b w:val="0"/>
        </w:rPr>
        <w:t>(normative)</w:t>
      </w:r>
      <w:bookmarkEnd w:id="2474"/>
      <w:bookmarkEnd w:id="2475"/>
    </w:p>
    <w:p w14:paraId="059E0B4C" w14:textId="77777777" w:rsidR="00A635B4" w:rsidRPr="00F84997" w:rsidRDefault="00A635B4" w:rsidP="00F22277">
      <w:pPr>
        <w:pStyle w:val="ParagraphText"/>
        <w:rPr>
          <w:color w:val="auto"/>
        </w:rPr>
      </w:pPr>
    </w:p>
    <w:p w14:paraId="1B2406BA" w14:textId="77777777" w:rsidR="008530FD" w:rsidRPr="00F84997" w:rsidRDefault="008530FD" w:rsidP="00F22277">
      <w:pPr>
        <w:pStyle w:val="Appendix2"/>
      </w:pPr>
      <w:r w:rsidRPr="00F84997">
        <w:t xml:space="preserve">Quadrilateral grid </w:t>
      </w:r>
    </w:p>
    <w:p w14:paraId="5022D62D" w14:textId="32389E47" w:rsidR="008530FD" w:rsidRPr="00F84997" w:rsidRDefault="008530FD" w:rsidP="0024669B">
      <w:pPr>
        <w:pStyle w:val="LBullet"/>
        <w:numPr>
          <w:ilvl w:val="0"/>
          <w:numId w:val="8"/>
        </w:numPr>
        <w:tabs>
          <w:tab w:val="left" w:pos="720"/>
        </w:tabs>
      </w:pPr>
      <w:r w:rsidRPr="00F84997">
        <w:t xml:space="preserve">Test Purpose: Verify that an </w:t>
      </w:r>
      <w:r w:rsidR="007B6C5D">
        <w:t>A</w:t>
      </w:r>
      <w:r w:rsidRPr="00F84997">
        <w:t xml:space="preserve">pplication </w:t>
      </w:r>
      <w:r w:rsidR="007B6C5D">
        <w:t>S</w:t>
      </w:r>
      <w:r w:rsidRPr="00F84997">
        <w:t xml:space="preserve">chema instantiates the classes defined in ISO 19123 of </w:t>
      </w:r>
      <w:proofErr w:type="spellStart"/>
      <w:r w:rsidRPr="00F84997">
        <w:t>CV_Grid</w:t>
      </w:r>
      <w:proofErr w:type="spellEnd"/>
      <w:r w:rsidRPr="00F84997">
        <w:t xml:space="preserve">, </w:t>
      </w:r>
      <w:proofErr w:type="spellStart"/>
      <w:r w:rsidRPr="00F84997">
        <w:t>CV_GridPoint</w:t>
      </w:r>
      <w:proofErr w:type="spellEnd"/>
      <w:r w:rsidRPr="00F84997">
        <w:t xml:space="preserve">, </w:t>
      </w:r>
      <w:proofErr w:type="spellStart"/>
      <w:r w:rsidRPr="00F84997">
        <w:t>CV_GridCell</w:t>
      </w:r>
      <w:proofErr w:type="spellEnd"/>
      <w:r w:rsidRPr="00F84997">
        <w:t xml:space="preserve">, </w:t>
      </w:r>
      <w:proofErr w:type="spellStart"/>
      <w:r w:rsidRPr="00F84997">
        <w:t>CV_GridValuesMatrix</w:t>
      </w:r>
      <w:proofErr w:type="spellEnd"/>
      <w:r w:rsidRPr="00F84997">
        <w:t xml:space="preserve">, </w:t>
      </w:r>
      <w:proofErr w:type="spellStart"/>
      <w:r w:rsidRPr="00F84997">
        <w:t>CV_GridPointValuePair</w:t>
      </w:r>
      <w:proofErr w:type="spellEnd"/>
      <w:r w:rsidRPr="00F84997">
        <w:t xml:space="preserve">, </w:t>
      </w:r>
      <w:proofErr w:type="spellStart"/>
      <w:r w:rsidRPr="00F84997">
        <w:t>CV_DiscreteGridPointCoverage</w:t>
      </w:r>
      <w:proofErr w:type="spellEnd"/>
      <w:r w:rsidRPr="00F84997">
        <w:t xml:space="preserve">, or </w:t>
      </w:r>
      <w:proofErr w:type="spellStart"/>
      <w:r w:rsidRPr="00F84997">
        <w:t>CV_ContinuousGridCoverage</w:t>
      </w:r>
      <w:proofErr w:type="spellEnd"/>
      <w:r w:rsidRPr="00F84997">
        <w:t xml:space="preserve">, and </w:t>
      </w:r>
      <w:proofErr w:type="spellStart"/>
      <w:r w:rsidRPr="00F84997">
        <w:t>CV_GridValueCell</w:t>
      </w:r>
      <w:proofErr w:type="spellEnd"/>
      <w:r w:rsidRPr="00F84997">
        <w:t xml:space="preserve"> with their specified attributes, operations, associations and constraints, in the context of the classes S100_</w:t>
      </w:r>
      <w:ins w:id="2476" w:author="Raphael Malyankar" w:date="2023-02-20T05:46:00Z">
        <w:r w:rsidR="002C4930">
          <w:t>IF_</w:t>
        </w:r>
      </w:ins>
      <w:r w:rsidRPr="00F84997">
        <w:t>GridCoverage, S100_</w:t>
      </w:r>
      <w:ins w:id="2477" w:author="Raphael Malyankar" w:date="2023-02-20T05:46:00Z">
        <w:r w:rsidR="002C4930">
          <w:t>IF_</w:t>
        </w:r>
      </w:ins>
      <w:r w:rsidRPr="00F84997">
        <w:t>Grid and S100_</w:t>
      </w:r>
      <w:ins w:id="2478" w:author="Raphael Malyankar" w:date="2023-02-20T05:46:00Z">
        <w:r w:rsidR="002C4930">
          <w:t>IF_</w:t>
        </w:r>
      </w:ins>
      <w:r w:rsidRPr="00F84997">
        <w:t>GridValues as defined in this standard</w:t>
      </w:r>
    </w:p>
    <w:p w14:paraId="637F568F" w14:textId="77777777" w:rsidR="008530FD" w:rsidRPr="00F84997" w:rsidRDefault="008530FD" w:rsidP="008530FD">
      <w:pPr>
        <w:pStyle w:val="LBullet"/>
        <w:numPr>
          <w:ilvl w:val="0"/>
          <w:numId w:val="8"/>
        </w:numPr>
        <w:tabs>
          <w:tab w:val="left" w:pos="720"/>
        </w:tabs>
      </w:pPr>
      <w:r w:rsidRPr="00F84997">
        <w:t xml:space="preserve">Test Method: Inspect the documentation of the </w:t>
      </w:r>
      <w:r w:rsidR="007B6C5D">
        <w:t>A</w:t>
      </w:r>
      <w:r w:rsidRPr="00F84997">
        <w:t xml:space="preserve">pplication </w:t>
      </w:r>
      <w:r w:rsidR="007B6C5D">
        <w:t>S</w:t>
      </w:r>
      <w:r w:rsidRPr="00F84997">
        <w:t>chema or profile.</w:t>
      </w:r>
    </w:p>
    <w:p w14:paraId="2728A077" w14:textId="77777777" w:rsidR="008530FD" w:rsidRPr="00F84997" w:rsidRDefault="008530FD" w:rsidP="008530FD">
      <w:pPr>
        <w:pStyle w:val="LBullet"/>
        <w:numPr>
          <w:ilvl w:val="0"/>
          <w:numId w:val="8"/>
        </w:numPr>
        <w:tabs>
          <w:tab w:val="left" w:pos="720"/>
        </w:tabs>
      </w:pPr>
      <w:r w:rsidRPr="00F84997">
        <w:t>Reference: ISO 19123, Clause 8.</w:t>
      </w:r>
    </w:p>
    <w:p w14:paraId="5CA0BA03" w14:textId="77777777" w:rsidR="008530FD" w:rsidRPr="00F84997" w:rsidRDefault="008530FD" w:rsidP="008530FD">
      <w:pPr>
        <w:pStyle w:val="LBullet"/>
        <w:numPr>
          <w:ilvl w:val="0"/>
          <w:numId w:val="8"/>
        </w:numPr>
        <w:tabs>
          <w:tab w:val="left" w:pos="720"/>
        </w:tabs>
      </w:pPr>
      <w:r w:rsidRPr="00F84997">
        <w:t>Test Type: Capability.</w:t>
      </w:r>
    </w:p>
    <w:p w14:paraId="1D0CFB8E" w14:textId="77777777" w:rsidR="00A635B4" w:rsidRPr="00F84997" w:rsidRDefault="00A635B4" w:rsidP="00F22277">
      <w:pPr>
        <w:rPr>
          <w:lang w:val="en-GB"/>
        </w:rPr>
      </w:pPr>
    </w:p>
    <w:p w14:paraId="161B30BC" w14:textId="77777777" w:rsidR="008530FD" w:rsidRPr="00F84997" w:rsidRDefault="008530FD" w:rsidP="003B448A">
      <w:pPr>
        <w:pStyle w:val="Appendix2"/>
      </w:pPr>
      <w:r w:rsidRPr="00F84997">
        <w:t xml:space="preserve">Scanned Image </w:t>
      </w:r>
    </w:p>
    <w:p w14:paraId="2C294DFA" w14:textId="0F01552D" w:rsidR="008530FD" w:rsidRPr="00F84997" w:rsidRDefault="008530FD" w:rsidP="008530FD">
      <w:pPr>
        <w:pStyle w:val="LBullet"/>
        <w:numPr>
          <w:ilvl w:val="0"/>
          <w:numId w:val="9"/>
        </w:numPr>
        <w:tabs>
          <w:tab w:val="left" w:pos="720"/>
        </w:tabs>
      </w:pPr>
      <w:r w:rsidRPr="00F84997">
        <w:t xml:space="preserve">Test Purpose: Verify that an </w:t>
      </w:r>
      <w:r w:rsidR="007B6C5D">
        <w:t>A</w:t>
      </w:r>
      <w:r w:rsidR="007B6C5D" w:rsidRPr="00F84997">
        <w:t xml:space="preserve">pplication </w:t>
      </w:r>
      <w:r w:rsidR="007B6C5D">
        <w:t>S</w:t>
      </w:r>
      <w:r w:rsidR="007B6C5D" w:rsidRPr="00F84997">
        <w:t>chema</w:t>
      </w:r>
      <w:r w:rsidRPr="00F84997">
        <w:t xml:space="preserve"> for Raster Scan Image satisfies the requirements of A.1; that it includes the metadat</w:t>
      </w:r>
      <w:r w:rsidR="0024669B" w:rsidRPr="00F84997">
        <w:t>a elements identified in Table 8-</w:t>
      </w:r>
      <w:del w:id="2479" w:author="Raphael Malyankar" w:date="2023-02-20T07:11:00Z">
        <w:r w:rsidR="0024669B" w:rsidRPr="00F84997" w:rsidDel="00B1755A">
          <w:delText>2</w:delText>
        </w:r>
      </w:del>
      <w:ins w:id="2480" w:author="Raphael Malyankar" w:date="2023-02-20T07:11:00Z">
        <w:r w:rsidR="00B1755A">
          <w:t>15</w:t>
        </w:r>
      </w:ins>
      <w:r w:rsidRPr="00F84997">
        <w:t>.</w:t>
      </w:r>
    </w:p>
    <w:p w14:paraId="47A133B5" w14:textId="77777777" w:rsidR="008530FD" w:rsidRPr="00F84997" w:rsidRDefault="008530FD" w:rsidP="008530FD">
      <w:pPr>
        <w:pStyle w:val="LBullet"/>
        <w:numPr>
          <w:ilvl w:val="0"/>
          <w:numId w:val="9"/>
        </w:numPr>
        <w:tabs>
          <w:tab w:val="left" w:pos="720"/>
        </w:tabs>
      </w:pPr>
      <w:r w:rsidRPr="00F84997">
        <w:t xml:space="preserve">Test Method: Inspect the documentation of the </w:t>
      </w:r>
      <w:r w:rsidR="007B6C5D">
        <w:t>A</w:t>
      </w:r>
      <w:r w:rsidR="007B6C5D" w:rsidRPr="00F84997">
        <w:t xml:space="preserve">pplication </w:t>
      </w:r>
      <w:r w:rsidR="007B6C5D">
        <w:t>S</w:t>
      </w:r>
      <w:r w:rsidR="007B6C5D" w:rsidRPr="00F84997">
        <w:t>chema</w:t>
      </w:r>
      <w:r w:rsidRPr="00F84997">
        <w:t xml:space="preserve"> or profile.</w:t>
      </w:r>
    </w:p>
    <w:p w14:paraId="0E496FF6" w14:textId="77777777" w:rsidR="008530FD" w:rsidRPr="00F84997" w:rsidRDefault="008530FD" w:rsidP="008530FD">
      <w:pPr>
        <w:pStyle w:val="LBullet"/>
        <w:numPr>
          <w:ilvl w:val="0"/>
          <w:numId w:val="9"/>
        </w:numPr>
        <w:tabs>
          <w:tab w:val="left" w:pos="720"/>
        </w:tabs>
      </w:pPr>
      <w:r w:rsidRPr="00F84997">
        <w:t>Reference: ISO 19115</w:t>
      </w:r>
      <w:r w:rsidR="00F8576B" w:rsidRPr="00F84997">
        <w:t>-1</w:t>
      </w:r>
      <w:r w:rsidRPr="00F84997">
        <w:t>, IHO S-61.</w:t>
      </w:r>
    </w:p>
    <w:p w14:paraId="3258F59A" w14:textId="77777777" w:rsidR="008530FD" w:rsidRPr="00F84997" w:rsidRDefault="008530FD" w:rsidP="008530FD">
      <w:pPr>
        <w:pStyle w:val="LBullet"/>
        <w:numPr>
          <w:ilvl w:val="0"/>
          <w:numId w:val="9"/>
        </w:numPr>
        <w:tabs>
          <w:tab w:val="left" w:pos="720"/>
        </w:tabs>
      </w:pPr>
      <w:r w:rsidRPr="00F84997">
        <w:t>Test Type: Capability.</w:t>
      </w:r>
    </w:p>
    <w:p w14:paraId="19D2E87E" w14:textId="77777777" w:rsidR="00A635B4" w:rsidRPr="00F84997" w:rsidRDefault="00A635B4" w:rsidP="00F22277">
      <w:pPr>
        <w:rPr>
          <w:lang w:val="en-GB"/>
        </w:rPr>
      </w:pPr>
    </w:p>
    <w:p w14:paraId="4B2DF18E" w14:textId="77777777" w:rsidR="008530FD" w:rsidRPr="00F84997" w:rsidRDefault="008530FD" w:rsidP="003B448A">
      <w:pPr>
        <w:pStyle w:val="Appendix2"/>
      </w:pPr>
      <w:r w:rsidRPr="00F84997">
        <w:t>TIN Coverage</w:t>
      </w:r>
    </w:p>
    <w:p w14:paraId="3C98AEE0" w14:textId="3E70DD1B" w:rsidR="008530FD" w:rsidRPr="00F84997" w:rsidRDefault="008530FD" w:rsidP="00C77B81">
      <w:pPr>
        <w:pStyle w:val="LBullet"/>
        <w:numPr>
          <w:ilvl w:val="0"/>
          <w:numId w:val="10"/>
        </w:numPr>
        <w:tabs>
          <w:tab w:val="left" w:pos="720"/>
        </w:tabs>
      </w:pPr>
      <w:r w:rsidRPr="00F84997">
        <w:t xml:space="preserve">Test Purpose: Verify that an </w:t>
      </w:r>
      <w:r w:rsidR="007B6C5D">
        <w:t>A</w:t>
      </w:r>
      <w:r w:rsidR="007B6C5D" w:rsidRPr="00F84997">
        <w:t xml:space="preserve">pplication </w:t>
      </w:r>
      <w:r w:rsidR="007B6C5D">
        <w:t>S</w:t>
      </w:r>
      <w:r w:rsidR="007B6C5D" w:rsidRPr="00F84997">
        <w:t>chema</w:t>
      </w:r>
      <w:r w:rsidRPr="00F84997">
        <w:t xml:space="preserve"> for TIN Coverage instantiates the classes defined in ISO 19123 of </w:t>
      </w:r>
      <w:proofErr w:type="spellStart"/>
      <w:r w:rsidRPr="00F84997">
        <w:t>CV_TINCoverage</w:t>
      </w:r>
      <w:proofErr w:type="spellEnd"/>
      <w:r w:rsidRPr="00F84997">
        <w:t xml:space="preserve">, </w:t>
      </w:r>
      <w:proofErr w:type="spellStart"/>
      <w:r w:rsidRPr="00F84997">
        <w:t>CV_ValueTriangle</w:t>
      </w:r>
      <w:proofErr w:type="spellEnd"/>
      <w:r w:rsidRPr="00F84997">
        <w:t xml:space="preserve">, and </w:t>
      </w:r>
      <w:proofErr w:type="spellStart"/>
      <w:r w:rsidRPr="00F84997">
        <w:t>CV_GridPointValuePair</w:t>
      </w:r>
      <w:proofErr w:type="spellEnd"/>
      <w:r w:rsidRPr="00F84997">
        <w:t xml:space="preserve"> with their specified attributes, operations, associations and constraints, in the context of the </w:t>
      </w:r>
      <w:proofErr w:type="spellStart"/>
      <w:r w:rsidRPr="00F84997">
        <w:t>classe</w:t>
      </w:r>
      <w:proofErr w:type="spellEnd"/>
      <w:del w:id="2481" w:author="Raphael Malyankar" w:date="2023-02-20T05:47:00Z">
        <w:r w:rsidRPr="00F84997" w:rsidDel="002C4930">
          <w:delText>s</w:delText>
        </w:r>
      </w:del>
      <w:r w:rsidRPr="00F84997">
        <w:t xml:space="preserve"> S100_</w:t>
      </w:r>
      <w:ins w:id="2482" w:author="Raphael Malyankar" w:date="2023-02-20T05:46:00Z">
        <w:r w:rsidR="002C4930">
          <w:t>IF_</w:t>
        </w:r>
      </w:ins>
      <w:r w:rsidRPr="00F84997">
        <w:t>TINCoverage</w:t>
      </w:r>
      <w:del w:id="2483" w:author="Raphael Malyankar" w:date="2023-02-20T05:47:00Z">
        <w:r w:rsidRPr="00F84997" w:rsidDel="002C4930">
          <w:delText>, S100_Triangle and S100_VertexPoint</w:delText>
        </w:r>
      </w:del>
      <w:r w:rsidRPr="00F84997">
        <w:t xml:space="preserve"> as defined in this standard.</w:t>
      </w:r>
    </w:p>
    <w:p w14:paraId="48799C7E" w14:textId="77777777" w:rsidR="008530FD" w:rsidRPr="00F84997" w:rsidRDefault="008530FD" w:rsidP="008530FD">
      <w:pPr>
        <w:pStyle w:val="LBullet"/>
        <w:numPr>
          <w:ilvl w:val="0"/>
          <w:numId w:val="10"/>
        </w:numPr>
        <w:tabs>
          <w:tab w:val="left" w:pos="720"/>
        </w:tabs>
      </w:pPr>
      <w:r w:rsidRPr="00F84997">
        <w:t xml:space="preserve">Test Method: Inspect the documentation of the </w:t>
      </w:r>
      <w:r w:rsidR="007B6C5D">
        <w:t>A</w:t>
      </w:r>
      <w:r w:rsidR="007B6C5D" w:rsidRPr="00F84997">
        <w:t xml:space="preserve">pplication </w:t>
      </w:r>
      <w:r w:rsidR="007B6C5D">
        <w:t>S</w:t>
      </w:r>
      <w:r w:rsidR="007B6C5D" w:rsidRPr="00F84997">
        <w:t>chema</w:t>
      </w:r>
      <w:r w:rsidRPr="00F84997">
        <w:t xml:space="preserve"> or profile.</w:t>
      </w:r>
    </w:p>
    <w:p w14:paraId="7C7574CC" w14:textId="77777777" w:rsidR="008530FD" w:rsidRPr="00F84997" w:rsidRDefault="008530FD" w:rsidP="008530FD">
      <w:pPr>
        <w:pStyle w:val="LBullet"/>
        <w:numPr>
          <w:ilvl w:val="0"/>
          <w:numId w:val="10"/>
        </w:numPr>
        <w:tabs>
          <w:tab w:val="left" w:pos="720"/>
        </w:tabs>
      </w:pPr>
      <w:r w:rsidRPr="00F84997">
        <w:t>Reference: ISO 19123</w:t>
      </w:r>
    </w:p>
    <w:p w14:paraId="410EACF2" w14:textId="77777777" w:rsidR="008530FD" w:rsidRPr="00F84997" w:rsidRDefault="008530FD" w:rsidP="008530FD">
      <w:pPr>
        <w:pStyle w:val="LBullet"/>
        <w:numPr>
          <w:ilvl w:val="0"/>
          <w:numId w:val="10"/>
        </w:numPr>
        <w:tabs>
          <w:tab w:val="left" w:pos="720"/>
        </w:tabs>
      </w:pPr>
      <w:r w:rsidRPr="00F84997">
        <w:t>Test Type: Capability.</w:t>
      </w:r>
    </w:p>
    <w:p w14:paraId="6B0D9D0C" w14:textId="77777777" w:rsidR="00A635B4" w:rsidRPr="00F84997" w:rsidRDefault="00A635B4" w:rsidP="00F22277">
      <w:pPr>
        <w:rPr>
          <w:lang w:val="en-GB"/>
        </w:rPr>
      </w:pPr>
    </w:p>
    <w:p w14:paraId="044ECD19" w14:textId="77777777" w:rsidR="008530FD" w:rsidRPr="00F84997" w:rsidRDefault="008530FD" w:rsidP="003B448A">
      <w:pPr>
        <w:pStyle w:val="Appendix2"/>
      </w:pPr>
      <w:r w:rsidRPr="00F84997">
        <w:t>Point Coverage</w:t>
      </w:r>
    </w:p>
    <w:p w14:paraId="5E1EF5BF" w14:textId="0EE7A656" w:rsidR="008530FD" w:rsidRPr="00F84997" w:rsidRDefault="008530FD" w:rsidP="008530FD">
      <w:pPr>
        <w:pStyle w:val="LBullet"/>
        <w:numPr>
          <w:ilvl w:val="0"/>
          <w:numId w:val="11"/>
        </w:numPr>
        <w:tabs>
          <w:tab w:val="left" w:pos="720"/>
        </w:tabs>
      </w:pPr>
      <w:r w:rsidRPr="00F84997">
        <w:t xml:space="preserve">Test Purpose: Verify that an </w:t>
      </w:r>
      <w:r w:rsidR="007B6C5D">
        <w:t>A</w:t>
      </w:r>
      <w:r w:rsidR="007B6C5D" w:rsidRPr="00F84997">
        <w:t xml:space="preserve">pplication </w:t>
      </w:r>
      <w:r w:rsidR="007B6C5D">
        <w:t>S</w:t>
      </w:r>
      <w:r w:rsidR="007B6C5D" w:rsidRPr="00F84997">
        <w:t>chema</w:t>
      </w:r>
      <w:r w:rsidRPr="00F84997">
        <w:t xml:space="preserve"> for Point Coverage instantiates the classes defined in ISO 19123 of </w:t>
      </w:r>
      <w:proofErr w:type="spellStart"/>
      <w:r w:rsidRPr="00F84997">
        <w:t>CV_DiscretePointCoverage</w:t>
      </w:r>
      <w:proofErr w:type="spellEnd"/>
      <w:r w:rsidRPr="00F84997">
        <w:t xml:space="preserve">, and </w:t>
      </w:r>
      <w:proofErr w:type="spellStart"/>
      <w:r w:rsidRPr="00F84997">
        <w:t>CV_PointValuePair</w:t>
      </w:r>
      <w:proofErr w:type="spellEnd"/>
      <w:r w:rsidRPr="00F84997">
        <w:t>, with their specified attributes, operations, associations and constraints, in the context of the class</w:t>
      </w:r>
      <w:del w:id="2484" w:author="Raphael Malyankar" w:date="2023-02-20T05:48:00Z">
        <w:r w:rsidRPr="00F84997" w:rsidDel="00D25BA5">
          <w:delText>es</w:delText>
        </w:r>
      </w:del>
      <w:r w:rsidRPr="00F84997">
        <w:t xml:space="preserve"> S100_</w:t>
      </w:r>
      <w:ins w:id="2485" w:author="Raphael Malyankar" w:date="2023-02-20T05:47:00Z">
        <w:r w:rsidR="002C4930">
          <w:t>IF_</w:t>
        </w:r>
      </w:ins>
      <w:r w:rsidRPr="00F84997">
        <w:t xml:space="preserve">PointCoverage </w:t>
      </w:r>
      <w:del w:id="2486" w:author="Raphael Malyankar" w:date="2023-02-20T05:48:00Z">
        <w:r w:rsidRPr="00F84997" w:rsidDel="00D25BA5">
          <w:delText xml:space="preserve">and S100_VertexPoint </w:delText>
        </w:r>
      </w:del>
      <w:r w:rsidRPr="00F84997">
        <w:t>as defined in this standard.</w:t>
      </w:r>
    </w:p>
    <w:p w14:paraId="64C68D08" w14:textId="77777777" w:rsidR="008530FD" w:rsidRPr="00F84997" w:rsidRDefault="008530FD" w:rsidP="008530FD">
      <w:pPr>
        <w:pStyle w:val="LBullet"/>
        <w:numPr>
          <w:ilvl w:val="0"/>
          <w:numId w:val="11"/>
        </w:numPr>
        <w:tabs>
          <w:tab w:val="left" w:pos="720"/>
        </w:tabs>
      </w:pPr>
      <w:r w:rsidRPr="00F84997">
        <w:t xml:space="preserve">Test Method: Inspect the documentation of the </w:t>
      </w:r>
      <w:r w:rsidR="007B6C5D">
        <w:t>A</w:t>
      </w:r>
      <w:r w:rsidR="007B6C5D" w:rsidRPr="00F84997">
        <w:t xml:space="preserve">pplication </w:t>
      </w:r>
      <w:r w:rsidR="007B6C5D">
        <w:t>S</w:t>
      </w:r>
      <w:r w:rsidR="007B6C5D" w:rsidRPr="00F84997">
        <w:t>chema</w:t>
      </w:r>
      <w:r w:rsidRPr="00F84997">
        <w:t xml:space="preserve"> or profile.</w:t>
      </w:r>
    </w:p>
    <w:p w14:paraId="301D5448" w14:textId="77777777" w:rsidR="008530FD" w:rsidRPr="00F84997" w:rsidRDefault="008530FD" w:rsidP="008530FD">
      <w:pPr>
        <w:pStyle w:val="LBullet"/>
        <w:numPr>
          <w:ilvl w:val="0"/>
          <w:numId w:val="11"/>
        </w:numPr>
        <w:tabs>
          <w:tab w:val="left" w:pos="720"/>
        </w:tabs>
      </w:pPr>
      <w:r w:rsidRPr="00F84997">
        <w:t>Reference: ISO 19123</w:t>
      </w:r>
    </w:p>
    <w:p w14:paraId="703728F7" w14:textId="77777777" w:rsidR="008530FD" w:rsidRPr="00F84997" w:rsidRDefault="008530FD" w:rsidP="008530FD">
      <w:pPr>
        <w:pStyle w:val="LBullet"/>
        <w:numPr>
          <w:ilvl w:val="0"/>
          <w:numId w:val="11"/>
        </w:numPr>
        <w:tabs>
          <w:tab w:val="left" w:pos="720"/>
        </w:tabs>
      </w:pPr>
      <w:r w:rsidRPr="00F84997">
        <w:t>Test Type: Capability.</w:t>
      </w:r>
    </w:p>
    <w:p w14:paraId="0F2B91A1" w14:textId="77777777" w:rsidR="00A635B4" w:rsidRPr="00F84997" w:rsidRDefault="00A635B4" w:rsidP="00F22277">
      <w:pPr>
        <w:rPr>
          <w:lang w:val="en-GB"/>
        </w:rPr>
      </w:pPr>
    </w:p>
    <w:p w14:paraId="157E97BF" w14:textId="77777777" w:rsidR="008530FD" w:rsidRPr="00F84997" w:rsidRDefault="008530FD" w:rsidP="003B448A">
      <w:pPr>
        <w:pStyle w:val="Appendix2"/>
      </w:pPr>
      <w:r w:rsidRPr="00F84997">
        <w:lastRenderedPageBreak/>
        <w:t>Point Set</w:t>
      </w:r>
    </w:p>
    <w:p w14:paraId="34902E17" w14:textId="49D1D095" w:rsidR="008530FD" w:rsidRPr="00F84997" w:rsidRDefault="008530FD" w:rsidP="00C77B81">
      <w:pPr>
        <w:pStyle w:val="LBullet"/>
        <w:numPr>
          <w:ilvl w:val="0"/>
          <w:numId w:val="12"/>
        </w:numPr>
        <w:tabs>
          <w:tab w:val="left" w:pos="720"/>
        </w:tabs>
        <w:ind w:left="714" w:hanging="357"/>
      </w:pPr>
      <w:r w:rsidRPr="00F84997">
        <w:t xml:space="preserve">Test Purpose: Verify that an </w:t>
      </w:r>
      <w:r w:rsidR="007B6C5D">
        <w:t>A</w:t>
      </w:r>
      <w:r w:rsidR="007B6C5D" w:rsidRPr="00F84997">
        <w:t xml:space="preserve">pplication </w:t>
      </w:r>
      <w:r w:rsidR="007B6C5D">
        <w:t>S</w:t>
      </w:r>
      <w:r w:rsidR="007B6C5D" w:rsidRPr="00F84997">
        <w:t>chema</w:t>
      </w:r>
      <w:r w:rsidRPr="00F84997">
        <w:t xml:space="preserve"> for Point Set instantiates the classes defined in ISO 19107 of </w:t>
      </w:r>
      <w:proofErr w:type="spellStart"/>
      <w:r w:rsidRPr="00F84997">
        <w:t>GM_Point</w:t>
      </w:r>
      <w:proofErr w:type="spellEnd"/>
      <w:r w:rsidRPr="00F84997">
        <w:t>, with its specified attributes, operations, associations and constraints, in the context of the classes S100_</w:t>
      </w:r>
      <w:ins w:id="2487" w:author="Raphael Malyankar" w:date="2023-02-20T05:48:00Z">
        <w:r w:rsidR="00D25BA5">
          <w:t>IF_</w:t>
        </w:r>
      </w:ins>
      <w:r w:rsidRPr="00F84997">
        <w:t>PointSet and S100_Point as defined in this standard.</w:t>
      </w:r>
    </w:p>
    <w:p w14:paraId="1A44E892" w14:textId="77777777" w:rsidR="008530FD" w:rsidRPr="00F84997" w:rsidRDefault="008530FD" w:rsidP="008530FD">
      <w:pPr>
        <w:pStyle w:val="LBullet"/>
        <w:numPr>
          <w:ilvl w:val="0"/>
          <w:numId w:val="12"/>
        </w:numPr>
        <w:tabs>
          <w:tab w:val="left" w:pos="720"/>
        </w:tabs>
      </w:pPr>
      <w:r w:rsidRPr="00F84997">
        <w:t xml:space="preserve">Test Method: Inspect the documentation of the </w:t>
      </w:r>
      <w:r w:rsidR="007B6C5D">
        <w:t>A</w:t>
      </w:r>
      <w:r w:rsidR="007B6C5D" w:rsidRPr="00F84997">
        <w:t xml:space="preserve">pplication </w:t>
      </w:r>
      <w:r w:rsidR="007B6C5D">
        <w:t>S</w:t>
      </w:r>
      <w:r w:rsidR="007B6C5D" w:rsidRPr="00F84997">
        <w:t>chema</w:t>
      </w:r>
      <w:r w:rsidRPr="00F84997">
        <w:t xml:space="preserve"> or profile.</w:t>
      </w:r>
    </w:p>
    <w:p w14:paraId="609AF610" w14:textId="77777777" w:rsidR="008530FD" w:rsidRPr="00F84997" w:rsidRDefault="008530FD" w:rsidP="008530FD">
      <w:pPr>
        <w:pStyle w:val="LBullet"/>
        <w:numPr>
          <w:ilvl w:val="0"/>
          <w:numId w:val="12"/>
        </w:numPr>
        <w:tabs>
          <w:tab w:val="left" w:pos="720"/>
        </w:tabs>
      </w:pPr>
      <w:r w:rsidRPr="00F84997">
        <w:t>Reference: ISO 19107</w:t>
      </w:r>
    </w:p>
    <w:p w14:paraId="33DEB987" w14:textId="77777777" w:rsidR="008530FD" w:rsidRPr="00F84997" w:rsidRDefault="008530FD" w:rsidP="008530FD">
      <w:pPr>
        <w:pStyle w:val="LBullet"/>
        <w:numPr>
          <w:ilvl w:val="0"/>
          <w:numId w:val="12"/>
        </w:numPr>
        <w:tabs>
          <w:tab w:val="left" w:pos="720"/>
        </w:tabs>
      </w:pPr>
      <w:r w:rsidRPr="00F84997">
        <w:t>Test Type: Capability.</w:t>
      </w:r>
    </w:p>
    <w:p w14:paraId="0280313C" w14:textId="77777777" w:rsidR="00A635B4" w:rsidRPr="00F84997" w:rsidRDefault="00A635B4" w:rsidP="00F22277">
      <w:pPr>
        <w:rPr>
          <w:lang w:val="en-GB"/>
        </w:rPr>
      </w:pPr>
    </w:p>
    <w:p w14:paraId="0AED7F53" w14:textId="77777777" w:rsidR="008530FD" w:rsidRPr="00F84997" w:rsidRDefault="008530FD" w:rsidP="003B448A">
      <w:pPr>
        <w:pStyle w:val="Appendix2"/>
      </w:pPr>
      <w:r w:rsidRPr="00F84997">
        <w:t>Variable Cell Size Grid</w:t>
      </w:r>
    </w:p>
    <w:p w14:paraId="543A534B" w14:textId="77777777" w:rsidR="008530FD" w:rsidRPr="00F84997" w:rsidRDefault="008530FD" w:rsidP="008530FD">
      <w:pPr>
        <w:pStyle w:val="LBullet"/>
        <w:numPr>
          <w:ilvl w:val="0"/>
          <w:numId w:val="13"/>
        </w:numPr>
        <w:tabs>
          <w:tab w:val="left" w:pos="720"/>
        </w:tabs>
      </w:pPr>
      <w:r w:rsidRPr="00F84997">
        <w:t xml:space="preserve">Test Purpose: Verify that an </w:t>
      </w:r>
      <w:r w:rsidR="007B6C5D">
        <w:t>A</w:t>
      </w:r>
      <w:r w:rsidR="007B6C5D" w:rsidRPr="00F84997">
        <w:t xml:space="preserve">pplication </w:t>
      </w:r>
      <w:r w:rsidR="007B6C5D">
        <w:t>S</w:t>
      </w:r>
      <w:r w:rsidR="007B6C5D" w:rsidRPr="00F84997">
        <w:t>chema</w:t>
      </w:r>
      <w:r w:rsidRPr="00F84997">
        <w:t xml:space="preserve"> for Variable Cell Size instantiates the classes defined in ISO 19123 of </w:t>
      </w:r>
      <w:proofErr w:type="spellStart"/>
      <w:r w:rsidRPr="00F84997">
        <w:t>CV_Grid</w:t>
      </w:r>
      <w:proofErr w:type="spellEnd"/>
      <w:r w:rsidRPr="00F84997">
        <w:t xml:space="preserve">, </w:t>
      </w:r>
      <w:proofErr w:type="spellStart"/>
      <w:r w:rsidRPr="00F84997">
        <w:t>CV_GridPoint</w:t>
      </w:r>
      <w:proofErr w:type="spellEnd"/>
      <w:r w:rsidRPr="00F84997">
        <w:t xml:space="preserve">, </w:t>
      </w:r>
      <w:proofErr w:type="spellStart"/>
      <w:r w:rsidRPr="00F84997">
        <w:t>CV_GridCell</w:t>
      </w:r>
      <w:proofErr w:type="spellEnd"/>
      <w:r w:rsidRPr="00F84997">
        <w:t xml:space="preserve">, </w:t>
      </w:r>
      <w:proofErr w:type="spellStart"/>
      <w:r w:rsidRPr="00F84997">
        <w:t>CV_GridValuesMatrix</w:t>
      </w:r>
      <w:proofErr w:type="spellEnd"/>
      <w:r w:rsidRPr="00F84997">
        <w:t xml:space="preserve">, </w:t>
      </w:r>
      <w:proofErr w:type="spellStart"/>
      <w:r w:rsidRPr="00F84997">
        <w:t>CV_GridPointValuePair</w:t>
      </w:r>
      <w:proofErr w:type="spellEnd"/>
      <w:r w:rsidRPr="00F84997">
        <w:t xml:space="preserve">, </w:t>
      </w:r>
      <w:proofErr w:type="spellStart"/>
      <w:r w:rsidRPr="00F84997">
        <w:t>CV_DiscreteGridPointCoverage</w:t>
      </w:r>
      <w:proofErr w:type="spellEnd"/>
      <w:r w:rsidRPr="00F84997">
        <w:t xml:space="preserve">, or </w:t>
      </w:r>
      <w:proofErr w:type="spellStart"/>
      <w:r w:rsidRPr="00F84997">
        <w:t>CV_ContinuousGridCoverage</w:t>
      </w:r>
      <w:proofErr w:type="spellEnd"/>
      <w:r w:rsidRPr="00F84997">
        <w:t xml:space="preserve">, and </w:t>
      </w:r>
      <w:proofErr w:type="spellStart"/>
      <w:r w:rsidRPr="00F84997">
        <w:t>CV_GridValueCell</w:t>
      </w:r>
      <w:proofErr w:type="spellEnd"/>
      <w:r w:rsidRPr="00F84997">
        <w:t xml:space="preserve"> with their specified attributes, operations, associations and constraints, with the </w:t>
      </w:r>
      <w:proofErr w:type="spellStart"/>
      <w:r w:rsidRPr="00F84997">
        <w:t>CV_ContinuousCoverage</w:t>
      </w:r>
      <w:proofErr w:type="spellEnd"/>
      <w:r w:rsidRPr="00F84997">
        <w:t xml:space="preserve"> </w:t>
      </w:r>
      <w:proofErr w:type="spellStart"/>
      <w:r w:rsidRPr="00F84997">
        <w:t>CV_InterpolationMethod</w:t>
      </w:r>
      <w:proofErr w:type="spellEnd"/>
      <w:r w:rsidRPr="00F84997">
        <w:t xml:space="preserve"> attribute set to </w:t>
      </w:r>
      <w:proofErr w:type="spellStart"/>
      <w:r w:rsidRPr="00F84997">
        <w:t>NearestNeighbour</w:t>
      </w:r>
      <w:proofErr w:type="spellEnd"/>
      <w:r w:rsidRPr="00F84997">
        <w:t xml:space="preserve"> and the </w:t>
      </w:r>
      <w:proofErr w:type="spellStart"/>
      <w:r w:rsidRPr="00F84997">
        <w:t>CV_GridValuesMatrix</w:t>
      </w:r>
      <w:proofErr w:type="spellEnd"/>
      <w:r w:rsidRPr="00F84997">
        <w:t xml:space="preserve"> </w:t>
      </w:r>
      <w:proofErr w:type="spellStart"/>
      <w:r w:rsidRPr="00F84997">
        <w:t>CV_SequenceRule</w:t>
      </w:r>
      <w:proofErr w:type="spellEnd"/>
      <w:r w:rsidRPr="00F84997">
        <w:t xml:space="preserve"> attribute set to (</w:t>
      </w:r>
      <w:proofErr w:type="spellStart"/>
      <w:r w:rsidRPr="00F84997">
        <w:t>x,y</w:t>
      </w:r>
      <w:proofErr w:type="spellEnd"/>
      <w:r w:rsidRPr="00F84997">
        <w:t>) Morton.</w:t>
      </w:r>
    </w:p>
    <w:p w14:paraId="5C9A414C" w14:textId="77777777" w:rsidR="008530FD" w:rsidRPr="00F84997" w:rsidRDefault="008530FD" w:rsidP="008530FD">
      <w:pPr>
        <w:pStyle w:val="LBullet"/>
        <w:numPr>
          <w:ilvl w:val="0"/>
          <w:numId w:val="13"/>
        </w:numPr>
        <w:tabs>
          <w:tab w:val="left" w:pos="720"/>
        </w:tabs>
      </w:pPr>
      <w:r w:rsidRPr="00F84997">
        <w:t xml:space="preserve">Test Method: Inspect the documentation of the </w:t>
      </w:r>
      <w:r w:rsidR="007B6C5D">
        <w:t>A</w:t>
      </w:r>
      <w:r w:rsidR="007B6C5D" w:rsidRPr="00F84997">
        <w:t xml:space="preserve">pplication </w:t>
      </w:r>
      <w:r w:rsidR="007B6C5D">
        <w:t>S</w:t>
      </w:r>
      <w:r w:rsidR="007B6C5D" w:rsidRPr="00F84997">
        <w:t>chema</w:t>
      </w:r>
      <w:r w:rsidRPr="00F84997">
        <w:t xml:space="preserve"> or profile.</w:t>
      </w:r>
    </w:p>
    <w:p w14:paraId="24C7E218" w14:textId="77777777" w:rsidR="008530FD" w:rsidRPr="00F84997" w:rsidRDefault="008530FD" w:rsidP="008530FD">
      <w:pPr>
        <w:pStyle w:val="LBullet"/>
        <w:numPr>
          <w:ilvl w:val="0"/>
          <w:numId w:val="13"/>
        </w:numPr>
        <w:tabs>
          <w:tab w:val="left" w:pos="720"/>
        </w:tabs>
      </w:pPr>
      <w:r w:rsidRPr="00F84997">
        <w:t>Reference: ISO 19123</w:t>
      </w:r>
    </w:p>
    <w:p w14:paraId="23397243" w14:textId="77777777" w:rsidR="008530FD" w:rsidRPr="00F84997" w:rsidRDefault="008530FD" w:rsidP="008530FD">
      <w:pPr>
        <w:pStyle w:val="LBullet"/>
        <w:numPr>
          <w:ilvl w:val="0"/>
          <w:numId w:val="13"/>
        </w:numPr>
        <w:tabs>
          <w:tab w:val="left" w:pos="720"/>
        </w:tabs>
      </w:pPr>
      <w:r w:rsidRPr="00F84997">
        <w:t>Test Type: Capability.</w:t>
      </w:r>
    </w:p>
    <w:p w14:paraId="6DE12903" w14:textId="77777777" w:rsidR="00A635B4" w:rsidRPr="00F84997" w:rsidRDefault="00A635B4" w:rsidP="00F22277">
      <w:pPr>
        <w:rPr>
          <w:lang w:val="en-GB"/>
        </w:rPr>
      </w:pPr>
    </w:p>
    <w:p w14:paraId="71EF4C87" w14:textId="77777777" w:rsidR="008530FD" w:rsidRPr="00F84997" w:rsidRDefault="008530FD" w:rsidP="003B448A">
      <w:pPr>
        <w:pStyle w:val="Appendix2"/>
      </w:pPr>
      <w:r w:rsidRPr="00F84997">
        <w:t>Feature Oriented Image Discrete Coverage</w:t>
      </w:r>
    </w:p>
    <w:p w14:paraId="0457BB60" w14:textId="77777777" w:rsidR="008530FD" w:rsidRPr="00F84997" w:rsidRDefault="008530FD" w:rsidP="008530FD">
      <w:pPr>
        <w:pStyle w:val="LBullet"/>
        <w:numPr>
          <w:ilvl w:val="0"/>
          <w:numId w:val="14"/>
        </w:numPr>
        <w:tabs>
          <w:tab w:val="left" w:pos="720"/>
        </w:tabs>
      </w:pPr>
      <w:r w:rsidRPr="00F84997">
        <w:t xml:space="preserve">Test Purpose: Verify that an </w:t>
      </w:r>
      <w:r w:rsidR="007B6C5D">
        <w:t>A</w:t>
      </w:r>
      <w:r w:rsidR="007B6C5D" w:rsidRPr="00F84997">
        <w:t xml:space="preserve">pplication </w:t>
      </w:r>
      <w:r w:rsidR="007B6C5D">
        <w:t>S</w:t>
      </w:r>
      <w:r w:rsidR="007B6C5D" w:rsidRPr="00F84997">
        <w:t>chema</w:t>
      </w:r>
      <w:r w:rsidRPr="00F84997">
        <w:t xml:space="preserve"> for Feature Oriented Image that uses a discrete coverage  instantiates the classes defined in ISO 19123 of </w:t>
      </w:r>
      <w:proofErr w:type="spellStart"/>
      <w:r w:rsidRPr="00F84997">
        <w:t>CV_Grid</w:t>
      </w:r>
      <w:proofErr w:type="spellEnd"/>
      <w:r w:rsidRPr="00F84997">
        <w:t xml:space="preserve">, </w:t>
      </w:r>
      <w:proofErr w:type="spellStart"/>
      <w:r w:rsidRPr="00F84997">
        <w:t>CV_GridPoint</w:t>
      </w:r>
      <w:proofErr w:type="spellEnd"/>
      <w:r w:rsidRPr="00F84997">
        <w:t xml:space="preserve">, </w:t>
      </w:r>
      <w:proofErr w:type="spellStart"/>
      <w:r w:rsidRPr="00F84997">
        <w:t>CV_GridCell</w:t>
      </w:r>
      <w:proofErr w:type="spellEnd"/>
      <w:r w:rsidRPr="00F84997">
        <w:t xml:space="preserve">, </w:t>
      </w:r>
      <w:proofErr w:type="spellStart"/>
      <w:r w:rsidRPr="00F84997">
        <w:t>CV_GridValuesMatrix</w:t>
      </w:r>
      <w:proofErr w:type="spellEnd"/>
      <w:r w:rsidRPr="00F84997">
        <w:t xml:space="preserve">, </w:t>
      </w:r>
      <w:proofErr w:type="spellStart"/>
      <w:r w:rsidRPr="00F84997">
        <w:t>CV_GridPointValuePair</w:t>
      </w:r>
      <w:proofErr w:type="spellEnd"/>
      <w:r w:rsidRPr="00F84997">
        <w:t xml:space="preserve">, </w:t>
      </w:r>
      <w:proofErr w:type="spellStart"/>
      <w:r w:rsidRPr="00F84997">
        <w:t>CV_DiscreteGridPointCoverage</w:t>
      </w:r>
      <w:proofErr w:type="spellEnd"/>
      <w:r w:rsidRPr="00F84997">
        <w:t xml:space="preserve">, </w:t>
      </w:r>
      <w:proofErr w:type="spellStart"/>
      <w:r w:rsidRPr="00F84997">
        <w:t>CV_DiscreteCoverage</w:t>
      </w:r>
      <w:proofErr w:type="spellEnd"/>
      <w:r w:rsidRPr="00F84997">
        <w:t xml:space="preserve">, and </w:t>
      </w:r>
      <w:proofErr w:type="spellStart"/>
      <w:r w:rsidRPr="00F84997">
        <w:t>CV_GeometryValuePair</w:t>
      </w:r>
      <w:proofErr w:type="spellEnd"/>
      <w:r w:rsidRPr="00F84997">
        <w:t xml:space="preserve"> with their specified attributes, operations, associations and constraints.</w:t>
      </w:r>
    </w:p>
    <w:p w14:paraId="34BC0DBE" w14:textId="77777777" w:rsidR="008530FD" w:rsidRPr="00F84997" w:rsidRDefault="008530FD" w:rsidP="008530FD">
      <w:pPr>
        <w:pStyle w:val="LBullet"/>
        <w:numPr>
          <w:ilvl w:val="0"/>
          <w:numId w:val="14"/>
        </w:numPr>
        <w:tabs>
          <w:tab w:val="left" w:pos="720"/>
        </w:tabs>
      </w:pPr>
      <w:r w:rsidRPr="00F84997">
        <w:t xml:space="preserve">Test Method: Inspect the documentation of the </w:t>
      </w:r>
      <w:r w:rsidR="007B6C5D">
        <w:t>A</w:t>
      </w:r>
      <w:r w:rsidR="007B6C5D" w:rsidRPr="00F84997">
        <w:t xml:space="preserve">pplication </w:t>
      </w:r>
      <w:r w:rsidR="007B6C5D">
        <w:t>S</w:t>
      </w:r>
      <w:r w:rsidR="007B6C5D" w:rsidRPr="00F84997">
        <w:t>chema</w:t>
      </w:r>
      <w:r w:rsidRPr="00F84997">
        <w:t xml:space="preserve"> or profile.</w:t>
      </w:r>
    </w:p>
    <w:p w14:paraId="2D6810E2" w14:textId="77777777" w:rsidR="008530FD" w:rsidRPr="00F84997" w:rsidRDefault="008530FD" w:rsidP="008530FD">
      <w:pPr>
        <w:pStyle w:val="LBullet"/>
        <w:numPr>
          <w:ilvl w:val="0"/>
          <w:numId w:val="14"/>
        </w:numPr>
        <w:tabs>
          <w:tab w:val="left" w:pos="720"/>
        </w:tabs>
      </w:pPr>
      <w:r w:rsidRPr="00F84997">
        <w:t>Reference: ISO 19123, 19109</w:t>
      </w:r>
    </w:p>
    <w:p w14:paraId="0C5C864C" w14:textId="77777777" w:rsidR="008530FD" w:rsidRPr="00F84997" w:rsidRDefault="008530FD" w:rsidP="008530FD">
      <w:pPr>
        <w:pStyle w:val="LBullet"/>
        <w:numPr>
          <w:ilvl w:val="0"/>
          <w:numId w:val="14"/>
        </w:numPr>
        <w:tabs>
          <w:tab w:val="left" w:pos="720"/>
        </w:tabs>
      </w:pPr>
      <w:r w:rsidRPr="00F84997">
        <w:t>Test Type: Capability.</w:t>
      </w:r>
    </w:p>
    <w:p w14:paraId="5498BD11" w14:textId="77777777" w:rsidR="00A635B4" w:rsidRPr="00F84997" w:rsidRDefault="00A635B4" w:rsidP="00F22277">
      <w:pPr>
        <w:rPr>
          <w:lang w:val="en-GB"/>
        </w:rPr>
      </w:pPr>
    </w:p>
    <w:p w14:paraId="029A1C82" w14:textId="77777777" w:rsidR="008530FD" w:rsidRPr="00F84997" w:rsidRDefault="008530FD" w:rsidP="003B448A">
      <w:pPr>
        <w:pStyle w:val="Appendix2"/>
      </w:pPr>
      <w:r w:rsidRPr="00F84997">
        <w:t>Feature Oriented Image in a Multi-feature Environment</w:t>
      </w:r>
    </w:p>
    <w:p w14:paraId="6D4446D8" w14:textId="77777777" w:rsidR="008530FD" w:rsidRPr="00F84997" w:rsidRDefault="008530FD" w:rsidP="008530FD">
      <w:pPr>
        <w:pStyle w:val="LBullet"/>
        <w:numPr>
          <w:ilvl w:val="0"/>
          <w:numId w:val="15"/>
        </w:numPr>
        <w:tabs>
          <w:tab w:val="left" w:pos="720"/>
        </w:tabs>
      </w:pPr>
      <w:r w:rsidRPr="00F84997">
        <w:t xml:space="preserve">Test Purpose: Verify that an </w:t>
      </w:r>
      <w:r w:rsidR="007B6C5D">
        <w:t>A</w:t>
      </w:r>
      <w:r w:rsidR="007B6C5D" w:rsidRPr="00F84997">
        <w:t xml:space="preserve">pplication </w:t>
      </w:r>
      <w:r w:rsidR="007B6C5D">
        <w:t>S</w:t>
      </w:r>
      <w:r w:rsidR="007B6C5D" w:rsidRPr="00F84997">
        <w:t>chema</w:t>
      </w:r>
      <w:r w:rsidRPr="00F84997">
        <w:t xml:space="preserve"> instantiates the classes defined in ISO 19123 of </w:t>
      </w:r>
      <w:proofErr w:type="spellStart"/>
      <w:r w:rsidRPr="00F84997">
        <w:t>CV_Grid</w:t>
      </w:r>
      <w:proofErr w:type="spellEnd"/>
      <w:r w:rsidRPr="00F84997">
        <w:t xml:space="preserve">, </w:t>
      </w:r>
      <w:proofErr w:type="spellStart"/>
      <w:r w:rsidRPr="00F84997">
        <w:t>CV_GridPoint</w:t>
      </w:r>
      <w:proofErr w:type="spellEnd"/>
      <w:r w:rsidRPr="00F84997">
        <w:t xml:space="preserve">, </w:t>
      </w:r>
      <w:proofErr w:type="spellStart"/>
      <w:r w:rsidRPr="00F84997">
        <w:t>CV_GridCell</w:t>
      </w:r>
      <w:proofErr w:type="spellEnd"/>
      <w:r w:rsidRPr="00F84997">
        <w:t xml:space="preserve">, </w:t>
      </w:r>
      <w:proofErr w:type="spellStart"/>
      <w:r w:rsidRPr="00F84997">
        <w:t>CV_GridValuesMatrix</w:t>
      </w:r>
      <w:proofErr w:type="spellEnd"/>
      <w:r w:rsidRPr="00F84997">
        <w:t xml:space="preserve">, </w:t>
      </w:r>
      <w:proofErr w:type="spellStart"/>
      <w:r w:rsidRPr="00F84997">
        <w:t>CV_GridPointValuePair</w:t>
      </w:r>
      <w:proofErr w:type="spellEnd"/>
      <w:r w:rsidRPr="00F84997">
        <w:t xml:space="preserve">, </w:t>
      </w:r>
      <w:proofErr w:type="spellStart"/>
      <w:r w:rsidRPr="00F84997">
        <w:t>CV_DiscreteGridPointCoverage</w:t>
      </w:r>
      <w:proofErr w:type="spellEnd"/>
      <w:r w:rsidRPr="00F84997">
        <w:t xml:space="preserve">, or </w:t>
      </w:r>
      <w:proofErr w:type="spellStart"/>
      <w:r w:rsidRPr="00F84997">
        <w:t>CV_ContinuousGridCoverage</w:t>
      </w:r>
      <w:proofErr w:type="spellEnd"/>
      <w:r w:rsidRPr="00F84997">
        <w:t xml:space="preserve">, and </w:t>
      </w:r>
      <w:proofErr w:type="spellStart"/>
      <w:r w:rsidRPr="00F84997">
        <w:t>CV_GridValueCell</w:t>
      </w:r>
      <w:proofErr w:type="spellEnd"/>
      <w:r w:rsidRPr="00F84997">
        <w:t xml:space="preserve"> with their specified attributes, operations, associations and constraints, and that multiple features are permitted with separate </w:t>
      </w:r>
      <w:proofErr w:type="spellStart"/>
      <w:r w:rsidRPr="00F84997">
        <w:t>CV_Coverages</w:t>
      </w:r>
      <w:proofErr w:type="spellEnd"/>
      <w:r w:rsidRPr="00F84997">
        <w:t xml:space="preserve"> or </w:t>
      </w:r>
      <w:proofErr w:type="spellStart"/>
      <w:r w:rsidRPr="00F84997">
        <w:t>GM_Objects</w:t>
      </w:r>
      <w:proofErr w:type="spellEnd"/>
      <w:r w:rsidRPr="00F84997">
        <w:t xml:space="preserve">. </w:t>
      </w:r>
    </w:p>
    <w:p w14:paraId="6F5EBF55" w14:textId="77777777" w:rsidR="008530FD" w:rsidRPr="00F84997" w:rsidRDefault="008530FD" w:rsidP="008530FD">
      <w:pPr>
        <w:pStyle w:val="LBullet"/>
        <w:numPr>
          <w:ilvl w:val="0"/>
          <w:numId w:val="15"/>
        </w:numPr>
        <w:tabs>
          <w:tab w:val="left" w:pos="720"/>
        </w:tabs>
      </w:pPr>
      <w:r w:rsidRPr="00F84997">
        <w:t xml:space="preserve">Test Method: Inspect the documentation of the </w:t>
      </w:r>
      <w:r w:rsidR="007B6C5D">
        <w:t>A</w:t>
      </w:r>
      <w:r w:rsidR="007B6C5D" w:rsidRPr="00F84997">
        <w:t xml:space="preserve">pplication </w:t>
      </w:r>
      <w:r w:rsidR="007B6C5D">
        <w:t>S</w:t>
      </w:r>
      <w:r w:rsidR="007B6C5D" w:rsidRPr="00F84997">
        <w:t>chema</w:t>
      </w:r>
      <w:r w:rsidRPr="00F84997">
        <w:t xml:space="preserve"> or profile.</w:t>
      </w:r>
    </w:p>
    <w:p w14:paraId="20DF222E" w14:textId="77777777" w:rsidR="008530FD" w:rsidRPr="00F84997" w:rsidRDefault="008530FD" w:rsidP="008530FD">
      <w:pPr>
        <w:pStyle w:val="LBullet"/>
        <w:numPr>
          <w:ilvl w:val="0"/>
          <w:numId w:val="15"/>
        </w:numPr>
        <w:tabs>
          <w:tab w:val="left" w:pos="720"/>
        </w:tabs>
      </w:pPr>
      <w:r w:rsidRPr="00F84997">
        <w:t>Reference: ISO 19123, 19109, 19107</w:t>
      </w:r>
    </w:p>
    <w:p w14:paraId="2B2F13C2" w14:textId="77777777" w:rsidR="008530FD" w:rsidRPr="00F84997" w:rsidRDefault="008530FD" w:rsidP="008530FD">
      <w:pPr>
        <w:pStyle w:val="LBullet"/>
        <w:numPr>
          <w:ilvl w:val="0"/>
          <w:numId w:val="15"/>
        </w:numPr>
        <w:tabs>
          <w:tab w:val="left" w:pos="720"/>
        </w:tabs>
      </w:pPr>
      <w:r w:rsidRPr="00F84997">
        <w:t>Test Type: Capability</w:t>
      </w:r>
    </w:p>
    <w:p w14:paraId="4815B32C" w14:textId="77777777" w:rsidR="008530FD" w:rsidRPr="00F84997" w:rsidRDefault="008530FD" w:rsidP="008530FD">
      <w:pPr>
        <w:pStyle w:val="ParagraphText"/>
        <w:rPr>
          <w:color w:val="auto"/>
        </w:rPr>
      </w:pPr>
    </w:p>
    <w:p w14:paraId="03877395" w14:textId="77777777" w:rsidR="00765110" w:rsidRPr="00F84997" w:rsidRDefault="00765110" w:rsidP="00765110">
      <w:pPr>
        <w:pStyle w:val="ANNEX"/>
        <w:tabs>
          <w:tab w:val="clear" w:pos="720"/>
          <w:tab w:val="left" w:pos="283"/>
        </w:tabs>
        <w:spacing w:before="0" w:after="0" w:line="240" w:lineRule="auto"/>
        <w:ind w:left="0" w:firstLine="0"/>
        <w:rPr>
          <w:b w:val="0"/>
        </w:rPr>
      </w:pPr>
      <w:r w:rsidRPr="00F84997">
        <w:rPr>
          <w:b w:val="0"/>
        </w:rPr>
        <w:lastRenderedPageBreak/>
        <w:t xml:space="preserve">Appendix 8-B </w:t>
      </w:r>
    </w:p>
    <w:p w14:paraId="7E69D160" w14:textId="77777777" w:rsidR="00765110" w:rsidRPr="00F84997" w:rsidRDefault="00765110" w:rsidP="00765110">
      <w:pPr>
        <w:pStyle w:val="Appendix"/>
      </w:pPr>
      <w:bookmarkStart w:id="2488" w:name="_Toc527357305"/>
      <w:bookmarkStart w:id="2489" w:name="_Toc95727214"/>
      <w:r w:rsidRPr="00F84997">
        <w:t>Terminology</w:t>
      </w:r>
      <w:bookmarkEnd w:id="2488"/>
      <w:bookmarkEnd w:id="2489"/>
      <w:r w:rsidRPr="00F84997">
        <w:t xml:space="preserve"> </w:t>
      </w:r>
    </w:p>
    <w:p w14:paraId="3C923D32" w14:textId="77777777" w:rsidR="00765110" w:rsidRPr="00F84997" w:rsidRDefault="00765110" w:rsidP="00765110">
      <w:pPr>
        <w:pStyle w:val="Appendix"/>
        <w:rPr>
          <w:b w:val="0"/>
        </w:rPr>
      </w:pPr>
      <w:bookmarkStart w:id="2490" w:name="_Toc527357306"/>
      <w:bookmarkStart w:id="2491" w:name="_Toc95727215"/>
      <w:r w:rsidRPr="00F84997">
        <w:rPr>
          <w:b w:val="0"/>
        </w:rPr>
        <w:t>(informative)</w:t>
      </w:r>
      <w:bookmarkEnd w:id="2490"/>
      <w:bookmarkEnd w:id="2491"/>
    </w:p>
    <w:p w14:paraId="5142819A" w14:textId="77777777" w:rsidR="00875501" w:rsidRPr="00F84997" w:rsidRDefault="00875501" w:rsidP="00F22277">
      <w:pPr>
        <w:pStyle w:val="ParagraphText"/>
        <w:spacing w:after="0"/>
        <w:ind w:left="3119" w:right="3068"/>
        <w:jc w:val="center"/>
        <w:rPr>
          <w:color w:val="auto"/>
          <w:sz w:val="24"/>
          <w:szCs w:val="24"/>
        </w:rPr>
      </w:pPr>
    </w:p>
    <w:p w14:paraId="7F72D3FF" w14:textId="7F381BB7" w:rsidR="006065FE" w:rsidRPr="00F84997" w:rsidRDefault="006065FE" w:rsidP="00C77B81">
      <w:pPr>
        <w:pStyle w:val="ParagraphText"/>
        <w:spacing w:after="120"/>
        <w:jc w:val="both"/>
        <w:rPr>
          <w:color w:val="auto"/>
        </w:rPr>
      </w:pPr>
      <w:r w:rsidRPr="00F84997">
        <w:rPr>
          <w:color w:val="auto"/>
        </w:rPr>
        <w:t xml:space="preserve">The terminology used in S-100 aligns with the terminology used in the ISO 19100 suite of standards and it is different </w:t>
      </w:r>
      <w:del w:id="2492" w:author="Raphael Malyankar" w:date="2023-02-14T20:58:00Z">
        <w:r w:rsidRPr="00F84997" w:rsidDel="00E149DB">
          <w:rPr>
            <w:color w:val="auto"/>
          </w:rPr>
          <w:delText xml:space="preserve">to </w:delText>
        </w:r>
      </w:del>
      <w:ins w:id="2493" w:author="Raphael Malyankar" w:date="2023-02-14T20:58:00Z">
        <w:r w:rsidR="00E149DB">
          <w:rPr>
            <w:color w:val="auto"/>
          </w:rPr>
          <w:t>from</w:t>
        </w:r>
        <w:r w:rsidR="00E149DB" w:rsidRPr="00F84997">
          <w:rPr>
            <w:color w:val="auto"/>
          </w:rPr>
          <w:t xml:space="preserve"> </w:t>
        </w:r>
      </w:ins>
      <w:r w:rsidRPr="00F84997">
        <w:rPr>
          <w:color w:val="auto"/>
        </w:rPr>
        <w:t xml:space="preserve">that used in </w:t>
      </w:r>
      <w:del w:id="2494" w:author="Raphael Malyankar" w:date="2023-02-20T05:49:00Z">
        <w:r w:rsidRPr="00F84997" w:rsidDel="00D25BA5">
          <w:rPr>
            <w:color w:val="auto"/>
          </w:rPr>
          <w:delText xml:space="preserve">the previous editions of </w:delText>
        </w:r>
      </w:del>
      <w:r w:rsidRPr="00F84997">
        <w:rPr>
          <w:color w:val="auto"/>
        </w:rPr>
        <w:t xml:space="preserve">S-57. </w:t>
      </w:r>
      <w:del w:id="2495" w:author="Raphael Malyankar" w:date="2023-02-20T05:49:00Z">
        <w:r w:rsidRPr="00F84997" w:rsidDel="00D25BA5">
          <w:rPr>
            <w:color w:val="auto"/>
          </w:rPr>
          <w:delText xml:space="preserve">The previous editions of </w:delText>
        </w:r>
      </w:del>
      <w:r w:rsidRPr="00F84997">
        <w:rPr>
          <w:color w:val="auto"/>
        </w:rPr>
        <w:t>S-57 used the terms “raster” and “matrix” to address images and data described by organized sets of attribute values. The ISO 19100 suite of standards has a more rigorous definition of terms, but these new terms include much more that is normally thought of as "Raster" or "Matrix" data. Unfortunately current terms in this field have been used with broad overlapping meanings and the terminology can be confusing.</w:t>
      </w:r>
    </w:p>
    <w:p w14:paraId="733BE2C8" w14:textId="77777777" w:rsidR="006065FE" w:rsidRPr="00F84997" w:rsidRDefault="006065FE" w:rsidP="00C77B81">
      <w:pPr>
        <w:pStyle w:val="ParagraphText"/>
        <w:spacing w:after="120"/>
        <w:jc w:val="both"/>
        <w:rPr>
          <w:color w:val="auto"/>
        </w:rPr>
      </w:pPr>
      <w:r w:rsidRPr="00F84997">
        <w:rPr>
          <w:color w:val="auto"/>
        </w:rPr>
        <w:t>One of the most misused terms is “raster”. Technically the term describes the row by column scanning of a regular rectangular grid, such as the raster scan of a television screen. A raster is a type of a grid. However, often the term is used in a very broad sense to mean most, but not all types of data that cover an area. S-100 now makes use of the term “raster” in its more precise technical sense as a traversal method for a grid of data.</w:t>
      </w:r>
    </w:p>
    <w:p w14:paraId="5B780A51" w14:textId="77777777" w:rsidR="006065FE" w:rsidRPr="00F84997" w:rsidRDefault="00C77B81" w:rsidP="00C77B81">
      <w:pPr>
        <w:pStyle w:val="ParagraphText"/>
        <w:spacing w:after="120"/>
        <w:jc w:val="both"/>
        <w:rPr>
          <w:color w:val="auto"/>
        </w:rPr>
      </w:pPr>
      <w:r w:rsidRPr="00F84997">
        <w:rPr>
          <w:color w:val="auto"/>
        </w:rPr>
        <w:t xml:space="preserve"> </w:t>
      </w:r>
      <w:r w:rsidR="006065FE" w:rsidRPr="00F84997">
        <w:rPr>
          <w:color w:val="auto"/>
        </w:rPr>
        <w:t>“matrix” is a term that is also used in different ways in different contexts. It is sometimes colloquially used to address all gridded data that corresponds to measurements from non-imaging sensors. But what is an imaging sensor? What is an image? Anything that can be "seen" is thought of as being an image. But a graph of measured data such as elevations, even a two-dimensional graph of data, can be seen. In fact visualization is the purpose of graphing. The term “matrix” also has a mathematical meaning of being an organized set of numbers. The current colloquial meaning of the term “matrix” has been abandoned in this edition of S-100, and the mathematical meaning of an ordered set of numbers is retained as the meaning for the word.</w:t>
      </w:r>
    </w:p>
    <w:p w14:paraId="2730A26A" w14:textId="77777777" w:rsidR="006065FE" w:rsidRPr="00F84997" w:rsidRDefault="006065FE" w:rsidP="00C77B81">
      <w:pPr>
        <w:pStyle w:val="ParagraphText"/>
        <w:spacing w:after="120"/>
        <w:jc w:val="both"/>
        <w:rPr>
          <w:color w:val="auto"/>
        </w:rPr>
      </w:pPr>
      <w:r w:rsidRPr="00F84997">
        <w:rPr>
          <w:color w:val="auto"/>
        </w:rPr>
        <w:t xml:space="preserve">ISO begins defining its terminology by defining a "coverage". In TC211, a coverage is defined as a "function to return one or more feature attribute values for any direct position within its spatiotemporal domain". For a continuous coverage any position in the spatiotemporal domain has a value. A coverage function is basically an interpolation function over a set of grid points or other points covering an area. This makes a coverage the inverse of what is normally thought of as a set of gridded data. Data collected from a sensor creates a values matrix that drives the coverage function. This set of values may be organized in several ways. The simplest is a regular grid, but there may be other organizations of grids such as tiled grids or irregular shaped grids. There may even be grids with variable size cells in multi-dimensions that have been shown to be quite effective in handling hydrographic sounding data. The ISO 19123 standard defines a Grid Value Matrix, TIN Value Triangle, Segmented-Curve Value Curves, and Thiessen Value Polygons as the base elements for the set of data sampled from a sensor. </w:t>
      </w:r>
      <w:r w:rsidRPr="00D25BA5">
        <w:rPr>
          <w:color w:val="auto"/>
        </w:rPr>
        <w:t>This component of S-100 only needs the concept of a grid value matrix</w:t>
      </w:r>
      <w:r w:rsidRPr="00F84997">
        <w:rPr>
          <w:color w:val="auto"/>
        </w:rPr>
        <w:t xml:space="preserve">, and does not need to address Segmented Curves, or Thiessen Polygons. </w:t>
      </w:r>
    </w:p>
    <w:p w14:paraId="0FD37FF2" w14:textId="77777777" w:rsidR="006065FE" w:rsidRPr="00F84997" w:rsidRDefault="006065FE" w:rsidP="00C77B81">
      <w:pPr>
        <w:pStyle w:val="ParagraphText"/>
        <w:spacing w:after="120"/>
        <w:jc w:val="both"/>
        <w:rPr>
          <w:color w:val="auto"/>
        </w:rPr>
      </w:pPr>
      <w:r w:rsidRPr="00D25BA5">
        <w:rPr>
          <w:color w:val="auto"/>
        </w:rPr>
        <w:t>The terms Imagery, Gridded and Coverage data are not mutually exclusive terms. Imagery is a type of Gridded data and Gridded data is a type of Coverage data.</w:t>
      </w:r>
      <w:r w:rsidRPr="00F84997">
        <w:rPr>
          <w:color w:val="auto"/>
        </w:rPr>
        <w:t xml:space="preserve"> Coverage is the broad term. Grid describes one organization of the matrix of data supporting a coverage function. </w:t>
      </w:r>
      <w:r w:rsidRPr="00D25BA5">
        <w:rPr>
          <w:color w:val="auto"/>
        </w:rPr>
        <w:t>An image is data that may be "viewed".</w:t>
      </w:r>
      <w:r w:rsidRPr="00F84997">
        <w:rPr>
          <w:color w:val="auto"/>
        </w:rPr>
        <w:t xml:space="preserve"> </w:t>
      </w:r>
    </w:p>
    <w:p w14:paraId="3FE02CAC" w14:textId="77777777" w:rsidR="006065FE" w:rsidRPr="00F84997" w:rsidRDefault="006065FE" w:rsidP="00C77B81">
      <w:pPr>
        <w:pStyle w:val="ParagraphText"/>
        <w:spacing w:after="120"/>
        <w:jc w:val="both"/>
        <w:rPr>
          <w:color w:val="auto"/>
        </w:rPr>
      </w:pPr>
      <w:r w:rsidRPr="00F84997">
        <w:rPr>
          <w:color w:val="auto"/>
        </w:rPr>
        <w:t xml:space="preserve">S-100 needs to use terminology in alignment with ISO and other external standards. </w:t>
      </w:r>
      <w:r w:rsidRPr="00D25BA5">
        <w:rPr>
          <w:color w:val="auto"/>
        </w:rPr>
        <w:t xml:space="preserve">However it also needs to recognize the uses of terms in previous editions of S-57. A raster is a grid traversal method. Therefore “Raster Image Data” means data organized as a set of grid value matrix points representing an image. “Raster Image Data” corresponds generally to the term Raster Data as used in S-57 edition 3. Gridded data is all data organized as a set of grid value matrix points. Therefore “Gridded Data” corresponds generally to the term Matrix Data as used in S-57 </w:t>
      </w:r>
      <w:r w:rsidR="00C77B81" w:rsidRPr="00D25BA5">
        <w:rPr>
          <w:color w:val="auto"/>
        </w:rPr>
        <w:t>E</w:t>
      </w:r>
      <w:r w:rsidRPr="00D25BA5">
        <w:rPr>
          <w:color w:val="auto"/>
        </w:rPr>
        <w:t>dition 3.</w:t>
      </w:r>
    </w:p>
    <w:p w14:paraId="161EA073" w14:textId="77777777" w:rsidR="005D161A" w:rsidRPr="00F84997" w:rsidRDefault="005D161A" w:rsidP="005D161A">
      <w:pPr>
        <w:rPr>
          <w:b/>
          <w:sz w:val="28"/>
          <w:lang w:val="en-US" w:eastAsia="en-GB"/>
        </w:rPr>
      </w:pPr>
      <w:r w:rsidRPr="00F84997">
        <w:br w:type="page"/>
      </w:r>
    </w:p>
    <w:p w14:paraId="2FFE06B6" w14:textId="77777777" w:rsidR="005D161A" w:rsidRPr="00F84997" w:rsidRDefault="005D161A" w:rsidP="005D161A">
      <w:pPr>
        <w:rPr>
          <w:b/>
          <w:sz w:val="28"/>
          <w:lang w:val="en-US" w:eastAsia="en-GB"/>
        </w:rPr>
      </w:pPr>
    </w:p>
    <w:p w14:paraId="3F545107" w14:textId="77777777" w:rsidR="005D161A" w:rsidRPr="00F84997" w:rsidRDefault="005D161A" w:rsidP="005D161A">
      <w:pPr>
        <w:rPr>
          <w:b/>
          <w:sz w:val="28"/>
          <w:lang w:val="en-US" w:eastAsia="en-GB"/>
        </w:rPr>
      </w:pPr>
    </w:p>
    <w:p w14:paraId="20B55C60" w14:textId="77777777" w:rsidR="005D161A" w:rsidRPr="00F84997" w:rsidRDefault="005D161A" w:rsidP="005D161A">
      <w:pPr>
        <w:jc w:val="center"/>
        <w:rPr>
          <w:b/>
          <w:sz w:val="28"/>
          <w:lang w:val="en-US" w:eastAsia="en-GB"/>
        </w:rPr>
      </w:pPr>
    </w:p>
    <w:p w14:paraId="68A598C1" w14:textId="77777777" w:rsidR="005D161A" w:rsidRPr="00F84997" w:rsidRDefault="005D161A" w:rsidP="005D161A">
      <w:pPr>
        <w:jc w:val="center"/>
        <w:rPr>
          <w:b/>
          <w:sz w:val="28"/>
          <w:lang w:val="en-US" w:eastAsia="en-GB"/>
        </w:rPr>
      </w:pPr>
    </w:p>
    <w:p w14:paraId="33E201B3" w14:textId="77777777" w:rsidR="005D161A" w:rsidRPr="00F84997" w:rsidRDefault="005D161A" w:rsidP="005D161A">
      <w:pPr>
        <w:jc w:val="center"/>
        <w:rPr>
          <w:b/>
          <w:sz w:val="28"/>
          <w:lang w:val="en-US" w:eastAsia="en-GB"/>
        </w:rPr>
      </w:pPr>
    </w:p>
    <w:p w14:paraId="006804DA" w14:textId="77777777" w:rsidR="005D161A" w:rsidRPr="00F84997" w:rsidRDefault="005D161A" w:rsidP="005D161A">
      <w:pPr>
        <w:jc w:val="center"/>
        <w:rPr>
          <w:b/>
          <w:sz w:val="28"/>
          <w:lang w:val="en-US" w:eastAsia="en-GB"/>
        </w:rPr>
      </w:pPr>
    </w:p>
    <w:p w14:paraId="318EC3FC" w14:textId="77777777" w:rsidR="005D161A" w:rsidRPr="00F84997" w:rsidRDefault="005D161A" w:rsidP="005D161A">
      <w:pPr>
        <w:jc w:val="center"/>
        <w:rPr>
          <w:b/>
          <w:sz w:val="28"/>
          <w:lang w:val="en-US" w:eastAsia="en-GB"/>
        </w:rPr>
      </w:pPr>
    </w:p>
    <w:p w14:paraId="4D017B81" w14:textId="77777777" w:rsidR="005D161A" w:rsidRPr="00F84997" w:rsidRDefault="005D161A" w:rsidP="005D161A">
      <w:pPr>
        <w:jc w:val="center"/>
        <w:rPr>
          <w:b/>
          <w:sz w:val="28"/>
          <w:lang w:val="en-US" w:eastAsia="en-GB"/>
        </w:rPr>
      </w:pPr>
    </w:p>
    <w:p w14:paraId="4CEBEDBD" w14:textId="77777777" w:rsidR="005D161A" w:rsidRPr="00F84997" w:rsidRDefault="005D161A" w:rsidP="005D161A">
      <w:pPr>
        <w:jc w:val="center"/>
        <w:rPr>
          <w:b/>
          <w:sz w:val="28"/>
          <w:lang w:val="en-US" w:eastAsia="en-GB"/>
        </w:rPr>
      </w:pPr>
    </w:p>
    <w:p w14:paraId="120C3864" w14:textId="77777777" w:rsidR="005D161A" w:rsidRPr="00F84997" w:rsidRDefault="005D161A" w:rsidP="005D161A">
      <w:pPr>
        <w:jc w:val="center"/>
        <w:rPr>
          <w:b/>
          <w:sz w:val="28"/>
          <w:lang w:val="en-US" w:eastAsia="en-GB"/>
        </w:rPr>
      </w:pPr>
    </w:p>
    <w:p w14:paraId="79DC07CD" w14:textId="77777777" w:rsidR="005D161A" w:rsidRPr="00F84997" w:rsidRDefault="005D161A" w:rsidP="005D161A">
      <w:pPr>
        <w:jc w:val="center"/>
        <w:rPr>
          <w:b/>
          <w:sz w:val="28"/>
          <w:lang w:val="en-US" w:eastAsia="en-GB"/>
        </w:rPr>
      </w:pPr>
    </w:p>
    <w:p w14:paraId="09243B83" w14:textId="77777777" w:rsidR="005D161A" w:rsidRPr="00F84997" w:rsidRDefault="005D161A" w:rsidP="005D161A">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F84997">
        <w:rPr>
          <w:rFonts w:ascii="Arial Narrow" w:hAnsi="Arial Narrow"/>
          <w:lang w:eastAsia="en-GB"/>
        </w:rPr>
        <w:t>Page intentionally left blank</w:t>
      </w:r>
    </w:p>
    <w:p w14:paraId="4E0BC3C4" w14:textId="77777777" w:rsidR="005D161A" w:rsidRPr="00F84997" w:rsidRDefault="005D161A" w:rsidP="00C77B81">
      <w:pPr>
        <w:pStyle w:val="ParagraphText"/>
        <w:spacing w:after="120"/>
        <w:jc w:val="both"/>
        <w:rPr>
          <w:color w:val="auto"/>
        </w:rPr>
      </w:pPr>
    </w:p>
    <w:p w14:paraId="3462125E" w14:textId="77777777" w:rsidR="00765110" w:rsidRPr="00F84997" w:rsidRDefault="00765110" w:rsidP="00765110">
      <w:pPr>
        <w:pStyle w:val="ANNEX"/>
        <w:tabs>
          <w:tab w:val="clear" w:pos="720"/>
          <w:tab w:val="left" w:pos="283"/>
        </w:tabs>
        <w:spacing w:before="0" w:after="0" w:line="240" w:lineRule="auto"/>
        <w:ind w:left="0" w:firstLine="0"/>
        <w:rPr>
          <w:b w:val="0"/>
        </w:rPr>
      </w:pPr>
      <w:r w:rsidRPr="00F84997">
        <w:rPr>
          <w:b w:val="0"/>
        </w:rPr>
        <w:lastRenderedPageBreak/>
        <w:t xml:space="preserve">Appendix 8-C </w:t>
      </w:r>
    </w:p>
    <w:p w14:paraId="316763A9" w14:textId="77777777" w:rsidR="00765110" w:rsidRPr="00F84997" w:rsidRDefault="00765110" w:rsidP="00765110">
      <w:pPr>
        <w:pStyle w:val="Appendix"/>
      </w:pPr>
      <w:bookmarkStart w:id="2496" w:name="_Toc527357308"/>
      <w:bookmarkStart w:id="2497" w:name="_Toc95727217"/>
      <w:r w:rsidRPr="00F84997">
        <w:t>Quality Model for Imagery and Gridded Data</w:t>
      </w:r>
      <w:bookmarkEnd w:id="2496"/>
      <w:bookmarkEnd w:id="2497"/>
      <w:r w:rsidRPr="00F84997">
        <w:t xml:space="preserve"> </w:t>
      </w:r>
    </w:p>
    <w:p w14:paraId="6667171E" w14:textId="77777777" w:rsidR="00765110" w:rsidRPr="00F84997" w:rsidRDefault="00765110" w:rsidP="00765110">
      <w:pPr>
        <w:pStyle w:val="Appendix"/>
        <w:rPr>
          <w:b w:val="0"/>
        </w:rPr>
      </w:pPr>
      <w:bookmarkStart w:id="2498" w:name="_Toc527357309"/>
      <w:bookmarkStart w:id="2499" w:name="_Toc95727218"/>
      <w:r w:rsidRPr="00F84997">
        <w:rPr>
          <w:b w:val="0"/>
        </w:rPr>
        <w:t>(informative)</w:t>
      </w:r>
      <w:bookmarkEnd w:id="2498"/>
      <w:bookmarkEnd w:id="2499"/>
    </w:p>
    <w:p w14:paraId="1BEEDA1A" w14:textId="77777777" w:rsidR="0056104E" w:rsidRPr="00F84997" w:rsidRDefault="0056104E" w:rsidP="00F22277">
      <w:pPr>
        <w:pStyle w:val="AppendixC"/>
        <w:numPr>
          <w:ilvl w:val="0"/>
          <w:numId w:val="0"/>
        </w:numPr>
        <w:rPr>
          <w:b w:val="0"/>
        </w:rPr>
      </w:pPr>
    </w:p>
    <w:p w14:paraId="3531E91E" w14:textId="3A24D99D" w:rsidR="006065FE" w:rsidRPr="00F84997" w:rsidRDefault="006065FE" w:rsidP="0049384E">
      <w:pPr>
        <w:pStyle w:val="ParagraphText"/>
        <w:spacing w:after="120"/>
        <w:jc w:val="both"/>
        <w:rPr>
          <w:color w:val="auto"/>
        </w:rPr>
      </w:pPr>
      <w:r w:rsidRPr="00F84997">
        <w:rPr>
          <w:color w:val="auto"/>
        </w:rPr>
        <w:t xml:space="preserve">The following is a list of quality elements test procedures </w:t>
      </w:r>
      <w:del w:id="2500" w:author="Raphael Malyankar" w:date="2023-02-20T05:57:00Z">
        <w:r w:rsidRPr="00F84997" w:rsidDel="001D2770">
          <w:rPr>
            <w:color w:val="auto"/>
          </w:rPr>
          <w:delText xml:space="preserve">from ISO 19129 </w:delText>
        </w:r>
      </w:del>
      <w:r w:rsidRPr="00F84997">
        <w:rPr>
          <w:color w:val="auto"/>
        </w:rPr>
        <w:t>that addresses imagery</w:t>
      </w:r>
      <w:del w:id="2501" w:author="Raphael Malyankar" w:date="2023-02-20T05:51:00Z">
        <w:r w:rsidRPr="00F84997" w:rsidDel="00D25BA5">
          <w:rPr>
            <w:color w:val="auto"/>
          </w:rPr>
          <w:delText xml:space="preserve"> and gridded data</w:delText>
        </w:r>
      </w:del>
      <w:r w:rsidRPr="00F84997">
        <w:rPr>
          <w:color w:val="auto"/>
        </w:rPr>
        <w:t>.</w:t>
      </w:r>
      <w:ins w:id="2502" w:author="Raphael Malyankar" w:date="2023-02-20T05:51:00Z">
        <w:r w:rsidR="00D25BA5">
          <w:rPr>
            <w:color w:val="auto"/>
          </w:rPr>
          <w:t xml:space="preserve"> Quality elements for gridded and coverage data are described in</w:t>
        </w:r>
      </w:ins>
      <w:ins w:id="2503" w:author="Raphael Malyankar" w:date="2023-02-20T05:52:00Z">
        <w:r w:rsidR="00D25BA5">
          <w:rPr>
            <w:color w:val="auto"/>
          </w:rPr>
          <w:t xml:space="preserve"> S-100 Part 4c and</w:t>
        </w:r>
      </w:ins>
      <w:ins w:id="2504" w:author="Raphael Malyankar" w:date="2023-02-20T05:51:00Z">
        <w:r w:rsidR="00D25BA5">
          <w:rPr>
            <w:color w:val="auto"/>
          </w:rPr>
          <w:t xml:space="preserve"> S-97 Part C</w:t>
        </w:r>
      </w:ins>
      <w:ins w:id="2505" w:author="Raphael Malyankar" w:date="2023-02-20T05:52:00Z">
        <w:r w:rsidR="00D25BA5">
          <w:rPr>
            <w:color w:val="auto"/>
          </w:rPr>
          <w:t>.</w:t>
        </w:r>
      </w:ins>
      <w:r w:rsidRPr="00F84997">
        <w:rPr>
          <w:color w:val="auto"/>
        </w:rPr>
        <w:t xml:space="preserve"> </w:t>
      </w:r>
    </w:p>
    <w:p w14:paraId="56C8FD49" w14:textId="77777777" w:rsidR="00A635B4" w:rsidRPr="00F84997" w:rsidRDefault="00A635B4" w:rsidP="0049384E">
      <w:pPr>
        <w:pStyle w:val="ParagraphText"/>
        <w:spacing w:after="120"/>
        <w:jc w:val="both"/>
        <w:rPr>
          <w:color w:val="auto"/>
        </w:rPr>
      </w:pPr>
    </w:p>
    <w:p w14:paraId="77A9CE1B" w14:textId="77777777" w:rsidR="006065FE" w:rsidRPr="00F84997" w:rsidRDefault="006065FE" w:rsidP="005E2433">
      <w:pPr>
        <w:pStyle w:val="AppendixC1"/>
        <w:numPr>
          <w:ilvl w:val="0"/>
          <w:numId w:val="35"/>
        </w:numPr>
        <w:tabs>
          <w:tab w:val="clear" w:pos="283"/>
          <w:tab w:val="left" w:pos="709"/>
        </w:tabs>
        <w:ind w:hanging="720"/>
      </w:pPr>
      <w:r w:rsidRPr="00F84997">
        <w:t>Top-level classes of the quality-model</w:t>
      </w:r>
    </w:p>
    <w:p w14:paraId="4854D3ED" w14:textId="77777777" w:rsidR="006065FE" w:rsidRPr="00F84997" w:rsidRDefault="006065FE" w:rsidP="008817A6">
      <w:pPr>
        <w:pStyle w:val="ParagraphText"/>
        <w:spacing w:after="0"/>
        <w:jc w:val="both"/>
        <w:rPr>
          <w:color w:val="auto"/>
        </w:rPr>
      </w:pPr>
      <w:r w:rsidRPr="00F84997">
        <w:rPr>
          <w:color w:val="auto"/>
        </w:rPr>
        <w:t>General image quality</w:t>
      </w:r>
    </w:p>
    <w:p w14:paraId="7952F726" w14:textId="77777777" w:rsidR="006065FE" w:rsidRPr="00F84997" w:rsidRDefault="006065FE" w:rsidP="008817A6">
      <w:pPr>
        <w:pStyle w:val="ParagraphText"/>
        <w:spacing w:after="0"/>
        <w:jc w:val="both"/>
        <w:rPr>
          <w:color w:val="auto"/>
        </w:rPr>
      </w:pPr>
      <w:r w:rsidRPr="00F84997">
        <w:rPr>
          <w:color w:val="auto"/>
        </w:rPr>
        <w:t>Visual inspection and evaluation of image geometry</w:t>
      </w:r>
    </w:p>
    <w:p w14:paraId="7EE054A7" w14:textId="77777777" w:rsidR="006065FE" w:rsidRPr="00F84997" w:rsidRDefault="006065FE" w:rsidP="008817A6">
      <w:pPr>
        <w:pStyle w:val="ParagraphText"/>
        <w:spacing w:after="0"/>
        <w:jc w:val="both"/>
        <w:rPr>
          <w:color w:val="auto"/>
        </w:rPr>
      </w:pPr>
      <w:r w:rsidRPr="00F84997">
        <w:rPr>
          <w:color w:val="auto"/>
        </w:rPr>
        <w:t>Analytical inspection and evaluation of image geometry</w:t>
      </w:r>
    </w:p>
    <w:p w14:paraId="7F1C8193" w14:textId="77777777" w:rsidR="006065FE" w:rsidRPr="00F84997" w:rsidRDefault="006065FE" w:rsidP="008817A6">
      <w:pPr>
        <w:pStyle w:val="ParagraphText"/>
        <w:spacing w:after="0"/>
        <w:jc w:val="both"/>
        <w:rPr>
          <w:color w:val="auto"/>
        </w:rPr>
      </w:pPr>
      <w:r w:rsidRPr="00F84997">
        <w:rPr>
          <w:color w:val="auto"/>
        </w:rPr>
        <w:t>Visual inspection and evaluation of image radiometry</w:t>
      </w:r>
    </w:p>
    <w:p w14:paraId="03A3EECD" w14:textId="77777777" w:rsidR="006065FE" w:rsidRPr="00F84997" w:rsidRDefault="006065FE" w:rsidP="0049384E">
      <w:pPr>
        <w:pStyle w:val="ParagraphText"/>
        <w:spacing w:after="120"/>
        <w:jc w:val="both"/>
        <w:rPr>
          <w:color w:val="auto"/>
        </w:rPr>
      </w:pPr>
      <w:r w:rsidRPr="00F84997">
        <w:rPr>
          <w:color w:val="auto"/>
        </w:rPr>
        <w:t>Analytical inspection and evaluation of image radiometry</w:t>
      </w:r>
    </w:p>
    <w:p w14:paraId="430CCE78" w14:textId="77777777" w:rsidR="006065FE" w:rsidRPr="00F84997" w:rsidRDefault="006065FE" w:rsidP="0049384E">
      <w:pPr>
        <w:spacing w:after="120"/>
        <w:rPr>
          <w:lang w:val="en-GB"/>
        </w:rPr>
      </w:pPr>
      <w:r w:rsidRPr="00F84997">
        <w:rPr>
          <w:lang w:val="en-GB"/>
        </w:rPr>
        <w:t>The following listings are non-exhaustive listings of the subclasses of the quality model.</w:t>
      </w:r>
    </w:p>
    <w:p w14:paraId="5D599A93" w14:textId="77777777" w:rsidR="00A635B4" w:rsidRPr="00F84997" w:rsidRDefault="00A635B4" w:rsidP="0049384E">
      <w:pPr>
        <w:spacing w:after="120"/>
        <w:rPr>
          <w:lang w:val="en-GB"/>
        </w:rPr>
      </w:pPr>
    </w:p>
    <w:p w14:paraId="518BD018" w14:textId="77777777" w:rsidR="006065FE" w:rsidRPr="00F84997" w:rsidRDefault="006065FE" w:rsidP="005E2433">
      <w:pPr>
        <w:pStyle w:val="AppendixC1"/>
        <w:numPr>
          <w:ilvl w:val="0"/>
          <w:numId w:val="35"/>
        </w:numPr>
        <w:tabs>
          <w:tab w:val="clear" w:pos="283"/>
          <w:tab w:val="left" w:pos="709"/>
        </w:tabs>
        <w:ind w:left="709" w:hanging="709"/>
      </w:pPr>
      <w:r w:rsidRPr="00F84997">
        <w:t>Class General image quality</w:t>
      </w:r>
    </w:p>
    <w:p w14:paraId="7BBB08A0" w14:textId="77777777" w:rsidR="006065FE" w:rsidRPr="00F84997" w:rsidRDefault="006065FE" w:rsidP="008817A6">
      <w:pPr>
        <w:pStyle w:val="ParagraphText"/>
        <w:spacing w:after="0"/>
        <w:jc w:val="both"/>
        <w:rPr>
          <w:color w:val="auto"/>
        </w:rPr>
      </w:pPr>
      <w:r w:rsidRPr="00F84997">
        <w:rPr>
          <w:color w:val="auto"/>
        </w:rPr>
        <w:t>check parameters affecting the quality (data compression etc.)</w:t>
      </w:r>
    </w:p>
    <w:p w14:paraId="5146CF25" w14:textId="77777777" w:rsidR="006065FE" w:rsidRPr="00F84997" w:rsidRDefault="006065FE" w:rsidP="0049384E">
      <w:pPr>
        <w:pStyle w:val="ParagraphText"/>
        <w:spacing w:after="120"/>
        <w:jc w:val="both"/>
        <w:rPr>
          <w:color w:val="auto"/>
        </w:rPr>
      </w:pPr>
      <w:r w:rsidRPr="00F84997">
        <w:rPr>
          <w:color w:val="auto"/>
        </w:rPr>
        <w:t>make test scanning or test imaging</w:t>
      </w:r>
    </w:p>
    <w:p w14:paraId="2485A35F" w14:textId="77777777" w:rsidR="00A635B4" w:rsidRPr="00F84997" w:rsidRDefault="00A635B4" w:rsidP="0049384E">
      <w:pPr>
        <w:pStyle w:val="ParagraphText"/>
        <w:spacing w:after="120"/>
        <w:jc w:val="both"/>
        <w:rPr>
          <w:color w:val="auto"/>
        </w:rPr>
      </w:pPr>
    </w:p>
    <w:p w14:paraId="35D940B0" w14:textId="77777777" w:rsidR="006065FE" w:rsidRPr="00F84997" w:rsidRDefault="006065FE" w:rsidP="005E2433">
      <w:pPr>
        <w:pStyle w:val="AppendixC1"/>
        <w:numPr>
          <w:ilvl w:val="0"/>
          <w:numId w:val="35"/>
        </w:numPr>
        <w:tabs>
          <w:tab w:val="clear" w:pos="283"/>
          <w:tab w:val="left" w:pos="709"/>
        </w:tabs>
        <w:ind w:hanging="720"/>
      </w:pPr>
      <w:r w:rsidRPr="00F84997">
        <w:t>Class Visual inspection and evaluation of image geometry</w:t>
      </w:r>
    </w:p>
    <w:p w14:paraId="6A937D39" w14:textId="77777777" w:rsidR="006065FE" w:rsidRPr="00F84997" w:rsidRDefault="006065FE" w:rsidP="008817A6">
      <w:pPr>
        <w:pStyle w:val="ParagraphText"/>
        <w:spacing w:after="0"/>
        <w:jc w:val="both"/>
        <w:rPr>
          <w:color w:val="auto"/>
        </w:rPr>
      </w:pPr>
      <w:r w:rsidRPr="00F84997">
        <w:rPr>
          <w:color w:val="auto"/>
        </w:rPr>
        <w:t>check number of channels (</w:t>
      </w:r>
      <w:proofErr w:type="spellStart"/>
      <w:r w:rsidRPr="00F84997">
        <w:rPr>
          <w:color w:val="auto"/>
        </w:rPr>
        <w:t>black&amp;white</w:t>
      </w:r>
      <w:proofErr w:type="spellEnd"/>
      <w:r w:rsidRPr="00F84997">
        <w:rPr>
          <w:color w:val="auto"/>
        </w:rPr>
        <w:t>, colour, multispectral, etc.)</w:t>
      </w:r>
    </w:p>
    <w:p w14:paraId="3737D304" w14:textId="77777777" w:rsidR="006065FE" w:rsidRPr="00F84997" w:rsidRDefault="006065FE" w:rsidP="008817A6">
      <w:pPr>
        <w:pStyle w:val="ParagraphText"/>
        <w:spacing w:after="0"/>
        <w:jc w:val="both"/>
        <w:rPr>
          <w:color w:val="auto"/>
        </w:rPr>
      </w:pPr>
      <w:r w:rsidRPr="00F84997">
        <w:rPr>
          <w:color w:val="auto"/>
        </w:rPr>
        <w:t>check edge-matching</w:t>
      </w:r>
    </w:p>
    <w:p w14:paraId="73A71C16" w14:textId="77777777" w:rsidR="006065FE" w:rsidRPr="00F84997" w:rsidRDefault="006065FE" w:rsidP="008817A6">
      <w:pPr>
        <w:pStyle w:val="ParagraphText"/>
        <w:spacing w:after="0"/>
        <w:jc w:val="both"/>
        <w:rPr>
          <w:color w:val="auto"/>
        </w:rPr>
      </w:pPr>
      <w:r w:rsidRPr="00F84997">
        <w:rPr>
          <w:color w:val="auto"/>
        </w:rPr>
        <w:t>check event of blurring</w:t>
      </w:r>
    </w:p>
    <w:p w14:paraId="6CED7DD0" w14:textId="77777777" w:rsidR="006065FE" w:rsidRPr="00F84997" w:rsidRDefault="006065FE" w:rsidP="008817A6">
      <w:pPr>
        <w:pStyle w:val="ParagraphText"/>
        <w:spacing w:after="0"/>
        <w:jc w:val="both"/>
        <w:rPr>
          <w:color w:val="auto"/>
        </w:rPr>
      </w:pPr>
      <w:r w:rsidRPr="00F84997">
        <w:rPr>
          <w:color w:val="auto"/>
        </w:rPr>
        <w:t>check rectification errors</w:t>
      </w:r>
    </w:p>
    <w:p w14:paraId="6E007E49" w14:textId="77777777" w:rsidR="006065FE" w:rsidRPr="00F84997" w:rsidRDefault="006065FE" w:rsidP="008817A6">
      <w:pPr>
        <w:pStyle w:val="ParagraphText"/>
        <w:spacing w:after="0"/>
        <w:jc w:val="both"/>
        <w:rPr>
          <w:color w:val="auto"/>
        </w:rPr>
      </w:pPr>
      <w:r w:rsidRPr="00F84997">
        <w:rPr>
          <w:color w:val="auto"/>
        </w:rPr>
        <w:t>check “pixel-stretching”</w:t>
      </w:r>
    </w:p>
    <w:p w14:paraId="23F99BC0" w14:textId="77777777" w:rsidR="006065FE" w:rsidRPr="00F84997" w:rsidRDefault="006065FE" w:rsidP="008817A6">
      <w:pPr>
        <w:pStyle w:val="ParagraphText"/>
        <w:spacing w:after="0"/>
        <w:jc w:val="both"/>
        <w:rPr>
          <w:color w:val="auto"/>
        </w:rPr>
      </w:pPr>
      <w:r w:rsidRPr="00F84997">
        <w:rPr>
          <w:color w:val="auto"/>
        </w:rPr>
        <w:t>check overlay with vector data (other mapping data, map-frame)</w:t>
      </w:r>
    </w:p>
    <w:p w14:paraId="39D8D783" w14:textId="77777777" w:rsidR="006065FE" w:rsidRPr="00F84997" w:rsidRDefault="006065FE" w:rsidP="008817A6">
      <w:pPr>
        <w:pStyle w:val="ParagraphText"/>
        <w:spacing w:after="0"/>
        <w:jc w:val="both"/>
        <w:rPr>
          <w:color w:val="auto"/>
        </w:rPr>
      </w:pPr>
      <w:r w:rsidRPr="00F84997">
        <w:rPr>
          <w:color w:val="auto"/>
        </w:rPr>
        <w:t>check overlay with other raster or gridded data</w:t>
      </w:r>
    </w:p>
    <w:p w14:paraId="4ED0905C" w14:textId="77777777" w:rsidR="006065FE" w:rsidRPr="00F84997" w:rsidRDefault="006065FE" w:rsidP="008817A6">
      <w:pPr>
        <w:pStyle w:val="ParagraphText"/>
        <w:spacing w:after="0"/>
        <w:jc w:val="both"/>
        <w:rPr>
          <w:color w:val="auto"/>
        </w:rPr>
      </w:pPr>
      <w:r w:rsidRPr="00F84997">
        <w:rPr>
          <w:color w:val="auto"/>
        </w:rPr>
        <w:t>identify source of data</w:t>
      </w:r>
    </w:p>
    <w:p w14:paraId="323EF61C" w14:textId="77777777" w:rsidR="006065FE" w:rsidRPr="00F84997" w:rsidRDefault="006065FE" w:rsidP="008817A6">
      <w:pPr>
        <w:pStyle w:val="ParagraphText"/>
        <w:spacing w:after="0"/>
        <w:jc w:val="both"/>
        <w:rPr>
          <w:color w:val="auto"/>
        </w:rPr>
      </w:pPr>
      <w:r w:rsidRPr="00F84997">
        <w:rPr>
          <w:color w:val="auto"/>
        </w:rPr>
        <w:t>inspect documentation of the quality of the sensor or the scanner (calibration data)</w:t>
      </w:r>
    </w:p>
    <w:p w14:paraId="34745E19" w14:textId="77777777" w:rsidR="006065FE" w:rsidRPr="00F84997" w:rsidRDefault="006065FE" w:rsidP="008817A6">
      <w:pPr>
        <w:pStyle w:val="ParagraphText"/>
        <w:spacing w:after="0"/>
        <w:jc w:val="both"/>
        <w:rPr>
          <w:color w:val="auto"/>
        </w:rPr>
      </w:pPr>
      <w:r w:rsidRPr="00F84997">
        <w:rPr>
          <w:color w:val="auto"/>
        </w:rPr>
        <w:t>inspect documentation of previous processing step (image enhancements)</w:t>
      </w:r>
    </w:p>
    <w:p w14:paraId="6F4ABB52" w14:textId="77777777" w:rsidR="006065FE" w:rsidRPr="00F84997" w:rsidRDefault="006065FE" w:rsidP="0049384E">
      <w:pPr>
        <w:pStyle w:val="ParagraphText"/>
        <w:spacing w:after="120"/>
        <w:jc w:val="both"/>
        <w:rPr>
          <w:color w:val="auto"/>
        </w:rPr>
      </w:pPr>
      <w:r w:rsidRPr="00F84997">
        <w:rPr>
          <w:color w:val="auto"/>
        </w:rPr>
        <w:t>check resolution of imaged test patterns</w:t>
      </w:r>
    </w:p>
    <w:p w14:paraId="21013B9E" w14:textId="77777777" w:rsidR="00A635B4" w:rsidRPr="00F84997" w:rsidRDefault="00A635B4" w:rsidP="0049384E">
      <w:pPr>
        <w:pStyle w:val="ParagraphText"/>
        <w:spacing w:after="120"/>
        <w:jc w:val="both"/>
        <w:rPr>
          <w:color w:val="auto"/>
        </w:rPr>
      </w:pPr>
    </w:p>
    <w:p w14:paraId="4758D592" w14:textId="77777777" w:rsidR="006065FE" w:rsidRPr="00F84997" w:rsidRDefault="006065FE" w:rsidP="005E2433">
      <w:pPr>
        <w:pStyle w:val="AppendixC1"/>
        <w:numPr>
          <w:ilvl w:val="0"/>
          <w:numId w:val="35"/>
        </w:numPr>
        <w:tabs>
          <w:tab w:val="clear" w:pos="283"/>
          <w:tab w:val="left" w:pos="709"/>
        </w:tabs>
        <w:ind w:hanging="720"/>
      </w:pPr>
      <w:r w:rsidRPr="00F84997">
        <w:t>Class Analytical inspection and evaluation of image geometry</w:t>
      </w:r>
    </w:p>
    <w:p w14:paraId="36060C38" w14:textId="77777777" w:rsidR="006065FE" w:rsidRPr="00F84997" w:rsidRDefault="006065FE" w:rsidP="008817A6">
      <w:pPr>
        <w:pStyle w:val="ParagraphText"/>
        <w:spacing w:after="0"/>
        <w:jc w:val="both"/>
        <w:rPr>
          <w:color w:val="auto"/>
        </w:rPr>
      </w:pPr>
      <w:r w:rsidRPr="00F84997">
        <w:rPr>
          <w:color w:val="auto"/>
        </w:rPr>
        <w:t>check seam lines of mosaics</w:t>
      </w:r>
    </w:p>
    <w:p w14:paraId="210F9371" w14:textId="77777777" w:rsidR="006065FE" w:rsidRPr="00F84997" w:rsidRDefault="006065FE" w:rsidP="008817A6">
      <w:pPr>
        <w:pStyle w:val="ParagraphText"/>
        <w:spacing w:after="0"/>
        <w:jc w:val="both"/>
        <w:rPr>
          <w:color w:val="auto"/>
        </w:rPr>
      </w:pPr>
      <w:r w:rsidRPr="00F84997">
        <w:rPr>
          <w:color w:val="auto"/>
        </w:rPr>
        <w:t>check colour stability / homogeneity / balance</w:t>
      </w:r>
    </w:p>
    <w:p w14:paraId="6D981A62" w14:textId="77777777" w:rsidR="006065FE" w:rsidRPr="00F84997" w:rsidRDefault="006065FE" w:rsidP="008817A6">
      <w:pPr>
        <w:pStyle w:val="ParagraphText"/>
        <w:spacing w:after="0"/>
        <w:jc w:val="both"/>
        <w:rPr>
          <w:color w:val="auto"/>
        </w:rPr>
      </w:pPr>
      <w:r w:rsidRPr="00F84997">
        <w:rPr>
          <w:color w:val="auto"/>
        </w:rPr>
        <w:t>check grade of illumination of the image (hot spot)</w:t>
      </w:r>
    </w:p>
    <w:p w14:paraId="7F39149D" w14:textId="77777777" w:rsidR="006065FE" w:rsidRPr="00F84997" w:rsidRDefault="006065FE" w:rsidP="008817A6">
      <w:pPr>
        <w:pStyle w:val="ParagraphText"/>
        <w:spacing w:after="0"/>
        <w:jc w:val="both"/>
        <w:rPr>
          <w:color w:val="auto"/>
        </w:rPr>
      </w:pPr>
      <w:r w:rsidRPr="00F84997">
        <w:rPr>
          <w:color w:val="auto"/>
        </w:rPr>
        <w:t>check histogram</w:t>
      </w:r>
    </w:p>
    <w:p w14:paraId="4BD8C458" w14:textId="77777777" w:rsidR="006065FE" w:rsidRPr="00F84997" w:rsidRDefault="006065FE" w:rsidP="0049384E">
      <w:pPr>
        <w:pStyle w:val="ParagraphText"/>
        <w:spacing w:after="120"/>
        <w:jc w:val="both"/>
        <w:rPr>
          <w:color w:val="auto"/>
        </w:rPr>
      </w:pPr>
      <w:r w:rsidRPr="00F84997">
        <w:rPr>
          <w:color w:val="auto"/>
        </w:rPr>
        <w:t>check coloured fringes along lines with high contrast</w:t>
      </w:r>
    </w:p>
    <w:p w14:paraId="55F140CE" w14:textId="77777777" w:rsidR="00A635B4" w:rsidRPr="00F84997" w:rsidRDefault="00A635B4" w:rsidP="0049384E">
      <w:pPr>
        <w:pStyle w:val="ParagraphText"/>
        <w:spacing w:after="120"/>
        <w:jc w:val="both"/>
        <w:rPr>
          <w:color w:val="auto"/>
        </w:rPr>
      </w:pPr>
    </w:p>
    <w:p w14:paraId="234FFAB3" w14:textId="77777777" w:rsidR="006065FE" w:rsidRPr="00F84997" w:rsidRDefault="006065FE" w:rsidP="005E2433">
      <w:pPr>
        <w:pStyle w:val="AppendixC1"/>
        <w:numPr>
          <w:ilvl w:val="0"/>
          <w:numId w:val="35"/>
        </w:numPr>
        <w:tabs>
          <w:tab w:val="clear" w:pos="283"/>
          <w:tab w:val="left" w:pos="709"/>
        </w:tabs>
        <w:ind w:hanging="720"/>
      </w:pPr>
      <w:r w:rsidRPr="00F84997">
        <w:t>Class Visual inspection and evaluation of image radiometry</w:t>
      </w:r>
    </w:p>
    <w:p w14:paraId="4E517307" w14:textId="77777777" w:rsidR="006065FE" w:rsidRPr="00F84997" w:rsidRDefault="006065FE" w:rsidP="008817A6">
      <w:pPr>
        <w:pStyle w:val="ParagraphText"/>
        <w:spacing w:after="0"/>
        <w:jc w:val="both"/>
        <w:rPr>
          <w:color w:val="auto"/>
        </w:rPr>
      </w:pPr>
      <w:r w:rsidRPr="00F84997">
        <w:rPr>
          <w:color w:val="auto"/>
        </w:rPr>
        <w:t>calculate geometric residuals at checkpoints in 2D and/or in 3D</w:t>
      </w:r>
    </w:p>
    <w:p w14:paraId="25B6B0C1" w14:textId="77777777" w:rsidR="006065FE" w:rsidRPr="00F84997" w:rsidRDefault="006065FE" w:rsidP="0049384E">
      <w:pPr>
        <w:pStyle w:val="ParagraphText"/>
        <w:spacing w:after="120"/>
        <w:jc w:val="both"/>
        <w:rPr>
          <w:color w:val="auto"/>
        </w:rPr>
      </w:pPr>
      <w:r w:rsidRPr="00F84997">
        <w:rPr>
          <w:color w:val="auto"/>
        </w:rPr>
        <w:t>calculate residuals in range at checkpoints</w:t>
      </w:r>
    </w:p>
    <w:p w14:paraId="6CA7B474" w14:textId="77777777" w:rsidR="00A635B4" w:rsidRPr="00F84997" w:rsidRDefault="00A635B4" w:rsidP="0049384E">
      <w:pPr>
        <w:pStyle w:val="ParagraphText"/>
        <w:spacing w:after="120"/>
        <w:jc w:val="both"/>
        <w:rPr>
          <w:color w:val="auto"/>
        </w:rPr>
      </w:pPr>
    </w:p>
    <w:p w14:paraId="78C2A5E5" w14:textId="77777777" w:rsidR="006065FE" w:rsidRPr="00F84997" w:rsidRDefault="006065FE" w:rsidP="005E2433">
      <w:pPr>
        <w:pStyle w:val="AppendixC1"/>
        <w:numPr>
          <w:ilvl w:val="0"/>
          <w:numId w:val="35"/>
        </w:numPr>
        <w:tabs>
          <w:tab w:val="clear" w:pos="283"/>
          <w:tab w:val="left" w:pos="709"/>
        </w:tabs>
        <w:ind w:hanging="720"/>
      </w:pPr>
      <w:r w:rsidRPr="00F84997">
        <w:t>Class Analytical inspection and evaluation of image radiometry</w:t>
      </w:r>
    </w:p>
    <w:p w14:paraId="5E6347C9" w14:textId="77777777" w:rsidR="006065FE" w:rsidRPr="00F84997" w:rsidRDefault="006065FE" w:rsidP="008817A6">
      <w:pPr>
        <w:pStyle w:val="ParagraphText"/>
        <w:spacing w:after="0"/>
        <w:jc w:val="both"/>
        <w:rPr>
          <w:color w:val="auto"/>
        </w:rPr>
      </w:pPr>
      <w:r w:rsidRPr="00F84997">
        <w:rPr>
          <w:color w:val="auto"/>
        </w:rPr>
        <w:t>calculate contrast</w:t>
      </w:r>
    </w:p>
    <w:p w14:paraId="21C5E521" w14:textId="77777777" w:rsidR="006065FE" w:rsidRPr="00F84997" w:rsidRDefault="006065FE" w:rsidP="0049384E">
      <w:pPr>
        <w:pStyle w:val="ParagraphText"/>
        <w:spacing w:after="120"/>
        <w:jc w:val="both"/>
        <w:rPr>
          <w:color w:val="auto"/>
        </w:rPr>
      </w:pPr>
      <w:r w:rsidRPr="00F84997">
        <w:rPr>
          <w:color w:val="auto"/>
        </w:rPr>
        <w:t>calculate brightness</w:t>
      </w:r>
    </w:p>
    <w:p w14:paraId="3FF3E72C" w14:textId="77777777" w:rsidR="005D161A" w:rsidRPr="00F84997" w:rsidRDefault="005D161A" w:rsidP="005D161A">
      <w:pPr>
        <w:rPr>
          <w:b/>
          <w:sz w:val="28"/>
          <w:lang w:val="en-US" w:eastAsia="en-GB"/>
        </w:rPr>
      </w:pPr>
      <w:r w:rsidRPr="00F84997">
        <w:br w:type="page"/>
      </w:r>
    </w:p>
    <w:p w14:paraId="0AF86811" w14:textId="77777777" w:rsidR="005D161A" w:rsidRPr="00F84997" w:rsidRDefault="005D161A" w:rsidP="005D161A">
      <w:pPr>
        <w:rPr>
          <w:b/>
          <w:sz w:val="28"/>
          <w:lang w:val="en-US" w:eastAsia="en-GB"/>
        </w:rPr>
      </w:pPr>
    </w:p>
    <w:p w14:paraId="76BD08EC" w14:textId="77777777" w:rsidR="005D161A" w:rsidRPr="00F84997" w:rsidRDefault="005D161A" w:rsidP="005D161A">
      <w:pPr>
        <w:rPr>
          <w:b/>
          <w:sz w:val="28"/>
          <w:lang w:val="en-US" w:eastAsia="en-GB"/>
        </w:rPr>
      </w:pPr>
    </w:p>
    <w:p w14:paraId="4D0C4124" w14:textId="77777777" w:rsidR="005D161A" w:rsidRPr="00F84997" w:rsidRDefault="005D161A" w:rsidP="005D161A">
      <w:pPr>
        <w:jc w:val="center"/>
        <w:rPr>
          <w:b/>
          <w:sz w:val="28"/>
          <w:lang w:val="en-US" w:eastAsia="en-GB"/>
        </w:rPr>
      </w:pPr>
    </w:p>
    <w:p w14:paraId="6A2BE235" w14:textId="77777777" w:rsidR="005D161A" w:rsidRPr="00F84997" w:rsidRDefault="005D161A" w:rsidP="005D161A">
      <w:pPr>
        <w:jc w:val="center"/>
        <w:rPr>
          <w:b/>
          <w:sz w:val="28"/>
          <w:lang w:val="en-US" w:eastAsia="en-GB"/>
        </w:rPr>
      </w:pPr>
    </w:p>
    <w:p w14:paraId="30920D2E" w14:textId="77777777" w:rsidR="005D161A" w:rsidRPr="00F84997" w:rsidRDefault="005D161A" w:rsidP="005D161A">
      <w:pPr>
        <w:jc w:val="center"/>
        <w:rPr>
          <w:b/>
          <w:sz w:val="28"/>
          <w:lang w:val="en-US" w:eastAsia="en-GB"/>
        </w:rPr>
      </w:pPr>
    </w:p>
    <w:p w14:paraId="6E107633" w14:textId="77777777" w:rsidR="005D161A" w:rsidRPr="00F84997" w:rsidRDefault="005D161A" w:rsidP="005D161A">
      <w:pPr>
        <w:jc w:val="center"/>
        <w:rPr>
          <w:b/>
          <w:sz w:val="28"/>
          <w:lang w:val="en-US" w:eastAsia="en-GB"/>
        </w:rPr>
      </w:pPr>
    </w:p>
    <w:p w14:paraId="0893703A" w14:textId="77777777" w:rsidR="005D161A" w:rsidRPr="00F84997" w:rsidRDefault="005D161A" w:rsidP="005D161A">
      <w:pPr>
        <w:jc w:val="center"/>
        <w:rPr>
          <w:b/>
          <w:sz w:val="28"/>
          <w:lang w:val="en-US" w:eastAsia="en-GB"/>
        </w:rPr>
      </w:pPr>
    </w:p>
    <w:p w14:paraId="1B45118D" w14:textId="77777777" w:rsidR="005D161A" w:rsidRPr="00F84997" w:rsidRDefault="005D161A" w:rsidP="005D161A">
      <w:pPr>
        <w:jc w:val="center"/>
        <w:rPr>
          <w:b/>
          <w:sz w:val="28"/>
          <w:lang w:val="en-US" w:eastAsia="en-GB"/>
        </w:rPr>
      </w:pPr>
    </w:p>
    <w:p w14:paraId="43BF15B4" w14:textId="77777777" w:rsidR="005D161A" w:rsidRPr="00F84997" w:rsidRDefault="005D161A" w:rsidP="005D161A">
      <w:pPr>
        <w:jc w:val="center"/>
        <w:rPr>
          <w:b/>
          <w:sz w:val="28"/>
          <w:lang w:val="en-US" w:eastAsia="en-GB"/>
        </w:rPr>
      </w:pPr>
    </w:p>
    <w:p w14:paraId="14B07F2C" w14:textId="77777777" w:rsidR="005D161A" w:rsidRPr="00F84997" w:rsidRDefault="005D161A" w:rsidP="005D161A">
      <w:pPr>
        <w:jc w:val="center"/>
        <w:rPr>
          <w:b/>
          <w:sz w:val="28"/>
          <w:lang w:val="en-US" w:eastAsia="en-GB"/>
        </w:rPr>
      </w:pPr>
    </w:p>
    <w:p w14:paraId="520B7A39" w14:textId="77777777" w:rsidR="005D161A" w:rsidRPr="00F84997" w:rsidRDefault="005D161A" w:rsidP="005D161A">
      <w:pPr>
        <w:jc w:val="center"/>
        <w:rPr>
          <w:b/>
          <w:sz w:val="28"/>
          <w:lang w:val="en-US" w:eastAsia="en-GB"/>
        </w:rPr>
      </w:pPr>
    </w:p>
    <w:p w14:paraId="1D5CC23D" w14:textId="77777777" w:rsidR="005D161A" w:rsidRPr="00F84997" w:rsidRDefault="005D161A" w:rsidP="005D161A">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F84997">
        <w:rPr>
          <w:rFonts w:ascii="Arial Narrow" w:hAnsi="Arial Narrow"/>
          <w:lang w:eastAsia="en-GB"/>
        </w:rPr>
        <w:t>Page intentionally left blank</w:t>
      </w:r>
    </w:p>
    <w:p w14:paraId="0A94565C" w14:textId="77777777" w:rsidR="005D161A" w:rsidRPr="00F84997" w:rsidRDefault="005D161A" w:rsidP="0049384E">
      <w:pPr>
        <w:pStyle w:val="ParagraphText"/>
        <w:spacing w:after="120"/>
        <w:jc w:val="both"/>
        <w:rPr>
          <w:color w:val="auto"/>
        </w:rPr>
      </w:pPr>
    </w:p>
    <w:p w14:paraId="77C1C3BC" w14:textId="77777777" w:rsidR="00765110" w:rsidRPr="00F84997" w:rsidRDefault="00765110" w:rsidP="00765110">
      <w:pPr>
        <w:pStyle w:val="ANNEX"/>
        <w:tabs>
          <w:tab w:val="clear" w:pos="720"/>
          <w:tab w:val="left" w:pos="283"/>
        </w:tabs>
        <w:spacing w:before="0" w:after="0" w:line="240" w:lineRule="auto"/>
        <w:ind w:left="0" w:firstLine="0"/>
        <w:rPr>
          <w:b w:val="0"/>
        </w:rPr>
      </w:pPr>
      <w:r w:rsidRPr="00F84997">
        <w:rPr>
          <w:b w:val="0"/>
        </w:rPr>
        <w:lastRenderedPageBreak/>
        <w:t xml:space="preserve">Appendix 8-D </w:t>
      </w:r>
    </w:p>
    <w:p w14:paraId="5F7F0BF7" w14:textId="77777777" w:rsidR="00765110" w:rsidRPr="00F84997" w:rsidRDefault="00765110" w:rsidP="00765110">
      <w:pPr>
        <w:pStyle w:val="Appendix"/>
      </w:pPr>
      <w:bookmarkStart w:id="2506" w:name="_Toc527357311"/>
      <w:bookmarkStart w:id="2507" w:name="_Toc95727220"/>
      <w:r w:rsidRPr="00F84997">
        <w:t>Metadata</w:t>
      </w:r>
      <w:bookmarkEnd w:id="2506"/>
      <w:bookmarkEnd w:id="2507"/>
      <w:r w:rsidRPr="00F84997">
        <w:t xml:space="preserve"> </w:t>
      </w:r>
    </w:p>
    <w:p w14:paraId="27FAE88F" w14:textId="77777777" w:rsidR="00765110" w:rsidRPr="00F84997" w:rsidRDefault="00765110" w:rsidP="00765110">
      <w:pPr>
        <w:pStyle w:val="Appendix"/>
        <w:rPr>
          <w:b w:val="0"/>
        </w:rPr>
      </w:pPr>
      <w:bookmarkStart w:id="2508" w:name="_Toc527357312"/>
      <w:bookmarkStart w:id="2509" w:name="_Toc95727221"/>
      <w:r w:rsidRPr="00F84997">
        <w:rPr>
          <w:b w:val="0"/>
        </w:rPr>
        <w:t>(informative)</w:t>
      </w:r>
      <w:bookmarkEnd w:id="2508"/>
      <w:bookmarkEnd w:id="2509"/>
    </w:p>
    <w:p w14:paraId="5FB88A04" w14:textId="77777777" w:rsidR="003E386E" w:rsidRPr="00F84997" w:rsidRDefault="003E386E" w:rsidP="006065FE">
      <w:pPr>
        <w:pStyle w:val="ParagraphText"/>
        <w:rPr>
          <w:color w:val="auto"/>
        </w:rPr>
      </w:pPr>
    </w:p>
    <w:p w14:paraId="4593B403" w14:textId="77777777" w:rsidR="006065FE" w:rsidRPr="00F84997" w:rsidRDefault="006065FE" w:rsidP="0049384E">
      <w:pPr>
        <w:pStyle w:val="ParagraphText"/>
        <w:spacing w:after="120"/>
        <w:jc w:val="both"/>
        <w:rPr>
          <w:color w:val="auto"/>
        </w:rPr>
      </w:pPr>
      <w:r w:rsidRPr="00F84997">
        <w:rPr>
          <w:color w:val="auto"/>
        </w:rPr>
        <w:t>Metadata for S-100 is taken where possible from the ISO 19115</w:t>
      </w:r>
      <w:r w:rsidR="00E6202F" w:rsidRPr="00F84997">
        <w:rPr>
          <w:color w:val="auto"/>
        </w:rPr>
        <w:t>-1</w:t>
      </w:r>
      <w:r w:rsidRPr="00F84997">
        <w:rPr>
          <w:color w:val="auto"/>
        </w:rPr>
        <w:t xml:space="preserve"> Metadata standard to ensure a high level of compatibility with other standards based on the same metadata standard. This metadata has been organized into a number of packages. The following is a list of the packages defined in ISO 19115</w:t>
      </w:r>
      <w:r w:rsidR="00E6202F" w:rsidRPr="00F84997">
        <w:rPr>
          <w:color w:val="auto"/>
        </w:rPr>
        <w:t>-1</w:t>
      </w:r>
      <w:r w:rsidRPr="00F84997">
        <w:rPr>
          <w:color w:val="auto"/>
        </w:rPr>
        <w:t>.</w:t>
      </w:r>
    </w:p>
    <w:p w14:paraId="4E6DBAE5" w14:textId="77777777" w:rsidR="006065FE" w:rsidRPr="00F84997" w:rsidRDefault="006065FE" w:rsidP="0049384E">
      <w:pPr>
        <w:pStyle w:val="Tabletitle"/>
        <w:spacing w:before="120" w:after="120"/>
        <w:rPr>
          <w:sz w:val="20"/>
          <w:lang w:val="en-GB"/>
        </w:rPr>
      </w:pPr>
      <w:r w:rsidRPr="00F84997">
        <w:rPr>
          <w:sz w:val="20"/>
          <w:lang w:val="en-GB"/>
        </w:rPr>
        <w:t xml:space="preserve">Relationship between packages of metadata and metadata </w:t>
      </w:r>
      <w:r w:rsidR="00A50664" w:rsidRPr="00F84997">
        <w:rPr>
          <w:sz w:val="20"/>
          <w:lang w:val="en-GB"/>
        </w:rPr>
        <w:t>classes</w:t>
      </w:r>
    </w:p>
    <w:tbl>
      <w:tblPr>
        <w:tblW w:w="0" w:type="auto"/>
        <w:tblInd w:w="802" w:type="dxa"/>
        <w:tblLayout w:type="fixed"/>
        <w:tblLook w:val="0000" w:firstRow="0" w:lastRow="0" w:firstColumn="0" w:lastColumn="0" w:noHBand="0" w:noVBand="0"/>
      </w:tblPr>
      <w:tblGrid>
        <w:gridCol w:w="3936"/>
        <w:gridCol w:w="3465"/>
      </w:tblGrid>
      <w:tr w:rsidR="006065FE" w:rsidRPr="00F84997" w14:paraId="435B4B37" w14:textId="77777777" w:rsidTr="00B51D64">
        <w:trPr>
          <w:cantSplit/>
          <w:trHeight w:val="240"/>
        </w:trPr>
        <w:tc>
          <w:tcPr>
            <w:tcW w:w="3936" w:type="dxa"/>
            <w:tcBorders>
              <w:top w:val="double" w:sz="1" w:space="0" w:color="000000"/>
              <w:left w:val="double" w:sz="1" w:space="0" w:color="000000"/>
              <w:bottom w:val="double" w:sz="1" w:space="0" w:color="000000"/>
            </w:tcBorders>
            <w:shd w:val="clear" w:color="auto" w:fill="D9D9D9"/>
            <w:vAlign w:val="center"/>
          </w:tcPr>
          <w:p w14:paraId="62A7BAEE" w14:textId="77777777" w:rsidR="006065FE" w:rsidRPr="00F84997" w:rsidRDefault="006065FE" w:rsidP="0049384E">
            <w:pPr>
              <w:pStyle w:val="Tabletitle"/>
              <w:snapToGrid w:val="0"/>
              <w:rPr>
                <w:lang w:val="en-GB"/>
              </w:rPr>
            </w:pPr>
            <w:r w:rsidRPr="00F84997">
              <w:rPr>
                <w:lang w:val="en-GB"/>
              </w:rPr>
              <w:t>Package</w:t>
            </w:r>
          </w:p>
        </w:tc>
        <w:tc>
          <w:tcPr>
            <w:tcW w:w="3465" w:type="dxa"/>
            <w:tcBorders>
              <w:top w:val="double" w:sz="1" w:space="0" w:color="000000"/>
              <w:left w:val="single" w:sz="4" w:space="0" w:color="000000"/>
              <w:bottom w:val="double" w:sz="1" w:space="0" w:color="000000"/>
              <w:right w:val="double" w:sz="1" w:space="0" w:color="000000"/>
            </w:tcBorders>
            <w:shd w:val="clear" w:color="auto" w:fill="D9D9D9"/>
            <w:vAlign w:val="center"/>
          </w:tcPr>
          <w:p w14:paraId="57BB3133" w14:textId="77777777" w:rsidR="006065FE" w:rsidRPr="00F84997" w:rsidRDefault="00E6202F" w:rsidP="0049384E">
            <w:pPr>
              <w:pStyle w:val="Tabletitle"/>
              <w:snapToGrid w:val="0"/>
              <w:rPr>
                <w:lang w:val="en-GB"/>
              </w:rPr>
            </w:pPr>
            <w:r w:rsidRPr="00F84997">
              <w:rPr>
                <w:lang w:val="en-GB"/>
              </w:rPr>
              <w:t>Class</w:t>
            </w:r>
          </w:p>
        </w:tc>
      </w:tr>
      <w:tr w:rsidR="006065FE" w:rsidRPr="00F84997" w14:paraId="79B88407" w14:textId="77777777">
        <w:trPr>
          <w:cantSplit/>
          <w:trHeight w:val="240"/>
        </w:trPr>
        <w:tc>
          <w:tcPr>
            <w:tcW w:w="3936" w:type="dxa"/>
            <w:tcBorders>
              <w:left w:val="single" w:sz="4" w:space="0" w:color="000000"/>
              <w:bottom w:val="single" w:sz="4" w:space="0" w:color="000000"/>
            </w:tcBorders>
          </w:tcPr>
          <w:p w14:paraId="20616715" w14:textId="77777777" w:rsidR="006065FE" w:rsidRPr="00F84997" w:rsidRDefault="006065FE" w:rsidP="0049384E">
            <w:pPr>
              <w:pStyle w:val="Tabletext"/>
              <w:snapToGrid w:val="0"/>
            </w:pPr>
            <w:r w:rsidRPr="00F84997">
              <w:t>Metadata information</w:t>
            </w:r>
          </w:p>
        </w:tc>
        <w:tc>
          <w:tcPr>
            <w:tcW w:w="3465" w:type="dxa"/>
            <w:tcBorders>
              <w:left w:val="single" w:sz="4" w:space="0" w:color="000000"/>
              <w:bottom w:val="single" w:sz="4" w:space="0" w:color="000000"/>
              <w:right w:val="single" w:sz="4" w:space="0" w:color="000000"/>
            </w:tcBorders>
          </w:tcPr>
          <w:p w14:paraId="53BC4BE5" w14:textId="77777777" w:rsidR="006065FE" w:rsidRPr="00F84997" w:rsidRDefault="006065FE" w:rsidP="0049384E">
            <w:pPr>
              <w:pStyle w:val="Tabletext"/>
              <w:snapToGrid w:val="0"/>
            </w:pPr>
            <w:proofErr w:type="spellStart"/>
            <w:r w:rsidRPr="00F84997">
              <w:t>MD_Metadata</w:t>
            </w:r>
            <w:proofErr w:type="spellEnd"/>
          </w:p>
        </w:tc>
      </w:tr>
      <w:tr w:rsidR="006065FE" w:rsidRPr="00F84997" w14:paraId="06A923FE" w14:textId="77777777">
        <w:trPr>
          <w:cantSplit/>
          <w:trHeight w:val="240"/>
        </w:trPr>
        <w:tc>
          <w:tcPr>
            <w:tcW w:w="3936" w:type="dxa"/>
            <w:tcBorders>
              <w:top w:val="single" w:sz="4" w:space="0" w:color="000000"/>
              <w:left w:val="single" w:sz="4" w:space="0" w:color="000000"/>
              <w:bottom w:val="single" w:sz="4" w:space="0" w:color="000000"/>
            </w:tcBorders>
          </w:tcPr>
          <w:p w14:paraId="36ADF9B4" w14:textId="77777777" w:rsidR="006065FE" w:rsidRPr="00F84997" w:rsidRDefault="006065FE" w:rsidP="0049384E">
            <w:pPr>
              <w:pStyle w:val="Tabletext"/>
              <w:snapToGrid w:val="0"/>
            </w:pPr>
            <w:r w:rsidRPr="00F84997">
              <w:t>Identification information</w:t>
            </w:r>
          </w:p>
        </w:tc>
        <w:tc>
          <w:tcPr>
            <w:tcW w:w="3465" w:type="dxa"/>
            <w:tcBorders>
              <w:top w:val="single" w:sz="4" w:space="0" w:color="000000"/>
              <w:left w:val="single" w:sz="4" w:space="0" w:color="000000"/>
              <w:bottom w:val="single" w:sz="4" w:space="0" w:color="000000"/>
              <w:right w:val="single" w:sz="4" w:space="0" w:color="000000"/>
            </w:tcBorders>
          </w:tcPr>
          <w:p w14:paraId="4B513D4A" w14:textId="77777777" w:rsidR="006065FE" w:rsidRPr="00F84997" w:rsidRDefault="006065FE" w:rsidP="0049384E">
            <w:pPr>
              <w:pStyle w:val="Tabletext"/>
              <w:snapToGrid w:val="0"/>
            </w:pPr>
            <w:proofErr w:type="spellStart"/>
            <w:r w:rsidRPr="00F84997">
              <w:t>MD_Identification</w:t>
            </w:r>
            <w:proofErr w:type="spellEnd"/>
          </w:p>
        </w:tc>
      </w:tr>
      <w:tr w:rsidR="006065FE" w:rsidRPr="00F84997" w14:paraId="36E52FFE" w14:textId="77777777">
        <w:trPr>
          <w:cantSplit/>
          <w:trHeight w:val="240"/>
        </w:trPr>
        <w:tc>
          <w:tcPr>
            <w:tcW w:w="3936" w:type="dxa"/>
            <w:tcBorders>
              <w:top w:val="single" w:sz="4" w:space="0" w:color="000000"/>
              <w:left w:val="single" w:sz="4" w:space="0" w:color="000000"/>
              <w:bottom w:val="single" w:sz="4" w:space="0" w:color="000000"/>
            </w:tcBorders>
          </w:tcPr>
          <w:p w14:paraId="21D66E2A" w14:textId="77777777" w:rsidR="006065FE" w:rsidRPr="00F84997" w:rsidRDefault="006065FE" w:rsidP="0049384E">
            <w:pPr>
              <w:pStyle w:val="Tabletext"/>
              <w:snapToGrid w:val="0"/>
            </w:pPr>
            <w:r w:rsidRPr="00F84997">
              <w:t>Constraint information</w:t>
            </w:r>
          </w:p>
        </w:tc>
        <w:tc>
          <w:tcPr>
            <w:tcW w:w="3465" w:type="dxa"/>
            <w:tcBorders>
              <w:top w:val="single" w:sz="4" w:space="0" w:color="000000"/>
              <w:left w:val="single" w:sz="4" w:space="0" w:color="000000"/>
              <w:bottom w:val="single" w:sz="4" w:space="0" w:color="000000"/>
              <w:right w:val="single" w:sz="4" w:space="0" w:color="000000"/>
            </w:tcBorders>
          </w:tcPr>
          <w:p w14:paraId="3A4CFF26" w14:textId="77777777" w:rsidR="006065FE" w:rsidRPr="00F84997" w:rsidRDefault="006065FE" w:rsidP="0049384E">
            <w:pPr>
              <w:pStyle w:val="Tabletext"/>
              <w:snapToGrid w:val="0"/>
            </w:pPr>
            <w:proofErr w:type="spellStart"/>
            <w:r w:rsidRPr="00F84997">
              <w:t>MD_Constraints</w:t>
            </w:r>
            <w:proofErr w:type="spellEnd"/>
          </w:p>
        </w:tc>
      </w:tr>
      <w:tr w:rsidR="006065FE" w:rsidRPr="00F84997" w14:paraId="5E74B079" w14:textId="77777777">
        <w:trPr>
          <w:cantSplit/>
          <w:trHeight w:val="240"/>
        </w:trPr>
        <w:tc>
          <w:tcPr>
            <w:tcW w:w="3936" w:type="dxa"/>
            <w:tcBorders>
              <w:top w:val="single" w:sz="4" w:space="0" w:color="000000"/>
              <w:left w:val="single" w:sz="4" w:space="0" w:color="000000"/>
              <w:bottom w:val="single" w:sz="4" w:space="0" w:color="000000"/>
            </w:tcBorders>
          </w:tcPr>
          <w:p w14:paraId="116EFF4A" w14:textId="77777777" w:rsidR="006065FE" w:rsidRPr="00F84997" w:rsidRDefault="006065FE" w:rsidP="0049384E">
            <w:pPr>
              <w:pStyle w:val="Tabletext"/>
              <w:snapToGrid w:val="0"/>
            </w:pPr>
            <w:r w:rsidRPr="00F84997">
              <w:t>Data quality information</w:t>
            </w:r>
          </w:p>
        </w:tc>
        <w:tc>
          <w:tcPr>
            <w:tcW w:w="3465" w:type="dxa"/>
            <w:tcBorders>
              <w:top w:val="single" w:sz="4" w:space="0" w:color="000000"/>
              <w:left w:val="single" w:sz="4" w:space="0" w:color="000000"/>
              <w:bottom w:val="single" w:sz="4" w:space="0" w:color="000000"/>
              <w:right w:val="single" w:sz="4" w:space="0" w:color="000000"/>
            </w:tcBorders>
          </w:tcPr>
          <w:p w14:paraId="6A446F74" w14:textId="77777777" w:rsidR="006065FE" w:rsidRPr="00F84997" w:rsidRDefault="006065FE" w:rsidP="0049384E">
            <w:pPr>
              <w:pStyle w:val="Tabletext"/>
              <w:snapToGrid w:val="0"/>
            </w:pPr>
            <w:proofErr w:type="spellStart"/>
            <w:r w:rsidRPr="00F84997">
              <w:t>DQ_DataQuality</w:t>
            </w:r>
            <w:proofErr w:type="spellEnd"/>
            <w:r w:rsidR="00E6202F" w:rsidRPr="00F84997">
              <w:t xml:space="preserve"> (ISO 19157)</w:t>
            </w:r>
          </w:p>
        </w:tc>
      </w:tr>
      <w:tr w:rsidR="006065FE" w:rsidRPr="00F84997" w14:paraId="1D492924" w14:textId="77777777">
        <w:trPr>
          <w:cantSplit/>
          <w:trHeight w:val="240"/>
        </w:trPr>
        <w:tc>
          <w:tcPr>
            <w:tcW w:w="3936" w:type="dxa"/>
            <w:tcBorders>
              <w:top w:val="single" w:sz="4" w:space="0" w:color="000000"/>
              <w:left w:val="single" w:sz="4" w:space="0" w:color="000000"/>
              <w:bottom w:val="single" w:sz="4" w:space="0" w:color="000000"/>
            </w:tcBorders>
          </w:tcPr>
          <w:p w14:paraId="3DA2EB0C" w14:textId="77777777" w:rsidR="006065FE" w:rsidRPr="00F84997" w:rsidRDefault="006065FE" w:rsidP="0049384E">
            <w:pPr>
              <w:pStyle w:val="Tabletext"/>
              <w:snapToGrid w:val="0"/>
            </w:pPr>
            <w:r w:rsidRPr="00F84997">
              <w:t>Maintenance information</w:t>
            </w:r>
          </w:p>
        </w:tc>
        <w:tc>
          <w:tcPr>
            <w:tcW w:w="3465" w:type="dxa"/>
            <w:tcBorders>
              <w:top w:val="single" w:sz="4" w:space="0" w:color="000000"/>
              <w:left w:val="single" w:sz="4" w:space="0" w:color="000000"/>
              <w:bottom w:val="single" w:sz="4" w:space="0" w:color="000000"/>
              <w:right w:val="single" w:sz="4" w:space="0" w:color="000000"/>
            </w:tcBorders>
          </w:tcPr>
          <w:p w14:paraId="2E200413" w14:textId="77777777" w:rsidR="006065FE" w:rsidRPr="00F84997" w:rsidRDefault="006065FE" w:rsidP="0049384E">
            <w:pPr>
              <w:pStyle w:val="Tabletext"/>
              <w:snapToGrid w:val="0"/>
            </w:pPr>
            <w:proofErr w:type="spellStart"/>
            <w:r w:rsidRPr="00F84997">
              <w:t>MD_MaintenanceInformation</w:t>
            </w:r>
            <w:proofErr w:type="spellEnd"/>
          </w:p>
        </w:tc>
      </w:tr>
      <w:tr w:rsidR="006065FE" w:rsidRPr="00F84997" w14:paraId="4F0373CD" w14:textId="77777777">
        <w:trPr>
          <w:cantSplit/>
          <w:trHeight w:val="240"/>
        </w:trPr>
        <w:tc>
          <w:tcPr>
            <w:tcW w:w="3936" w:type="dxa"/>
            <w:tcBorders>
              <w:top w:val="single" w:sz="4" w:space="0" w:color="000000"/>
              <w:left w:val="single" w:sz="4" w:space="0" w:color="000000"/>
              <w:bottom w:val="single" w:sz="4" w:space="0" w:color="000000"/>
            </w:tcBorders>
          </w:tcPr>
          <w:p w14:paraId="1ABC148F" w14:textId="77777777" w:rsidR="006065FE" w:rsidRPr="00F84997" w:rsidRDefault="006065FE" w:rsidP="0049384E">
            <w:pPr>
              <w:pStyle w:val="Tabletext"/>
              <w:snapToGrid w:val="0"/>
            </w:pPr>
            <w:r w:rsidRPr="00F84997">
              <w:t>Spatial representation information</w:t>
            </w:r>
          </w:p>
        </w:tc>
        <w:tc>
          <w:tcPr>
            <w:tcW w:w="3465" w:type="dxa"/>
            <w:tcBorders>
              <w:top w:val="single" w:sz="4" w:space="0" w:color="000000"/>
              <w:left w:val="single" w:sz="4" w:space="0" w:color="000000"/>
              <w:bottom w:val="single" w:sz="4" w:space="0" w:color="000000"/>
              <w:right w:val="single" w:sz="4" w:space="0" w:color="000000"/>
            </w:tcBorders>
          </w:tcPr>
          <w:p w14:paraId="3C6D7A8E" w14:textId="77777777" w:rsidR="006065FE" w:rsidRPr="00F84997" w:rsidRDefault="006065FE" w:rsidP="0049384E">
            <w:pPr>
              <w:pStyle w:val="Tabletext"/>
              <w:snapToGrid w:val="0"/>
            </w:pPr>
            <w:proofErr w:type="spellStart"/>
            <w:r w:rsidRPr="00F84997">
              <w:t>MD_SpatialRepresentation</w:t>
            </w:r>
            <w:proofErr w:type="spellEnd"/>
          </w:p>
        </w:tc>
      </w:tr>
      <w:tr w:rsidR="006065FE" w:rsidRPr="00F84997" w14:paraId="62C035BE" w14:textId="77777777">
        <w:trPr>
          <w:cantSplit/>
          <w:trHeight w:val="240"/>
        </w:trPr>
        <w:tc>
          <w:tcPr>
            <w:tcW w:w="3936" w:type="dxa"/>
            <w:tcBorders>
              <w:top w:val="single" w:sz="4" w:space="0" w:color="000000"/>
              <w:left w:val="single" w:sz="4" w:space="0" w:color="000000"/>
              <w:bottom w:val="single" w:sz="4" w:space="0" w:color="000000"/>
            </w:tcBorders>
          </w:tcPr>
          <w:p w14:paraId="527E4D9F" w14:textId="77777777" w:rsidR="006065FE" w:rsidRPr="00F84997" w:rsidRDefault="006065FE" w:rsidP="0049384E">
            <w:pPr>
              <w:pStyle w:val="Tabletext"/>
              <w:snapToGrid w:val="0"/>
            </w:pPr>
            <w:r w:rsidRPr="00F84997">
              <w:t>Reference system information</w:t>
            </w:r>
          </w:p>
        </w:tc>
        <w:tc>
          <w:tcPr>
            <w:tcW w:w="3465" w:type="dxa"/>
            <w:tcBorders>
              <w:top w:val="single" w:sz="4" w:space="0" w:color="000000"/>
              <w:left w:val="single" w:sz="4" w:space="0" w:color="000000"/>
              <w:bottom w:val="single" w:sz="4" w:space="0" w:color="000000"/>
              <w:right w:val="single" w:sz="4" w:space="0" w:color="000000"/>
            </w:tcBorders>
          </w:tcPr>
          <w:p w14:paraId="5274B7E9" w14:textId="77777777" w:rsidR="006065FE" w:rsidRPr="00F84997" w:rsidRDefault="006065FE" w:rsidP="0049384E">
            <w:pPr>
              <w:pStyle w:val="Tabletext"/>
              <w:snapToGrid w:val="0"/>
            </w:pPr>
            <w:proofErr w:type="spellStart"/>
            <w:r w:rsidRPr="00F84997">
              <w:t>MD_ReferenceSystem</w:t>
            </w:r>
            <w:proofErr w:type="spellEnd"/>
          </w:p>
        </w:tc>
      </w:tr>
      <w:tr w:rsidR="006065FE" w:rsidRPr="00F84997" w14:paraId="6BFA9EAA" w14:textId="77777777">
        <w:trPr>
          <w:cantSplit/>
          <w:trHeight w:val="240"/>
        </w:trPr>
        <w:tc>
          <w:tcPr>
            <w:tcW w:w="3936" w:type="dxa"/>
            <w:tcBorders>
              <w:top w:val="single" w:sz="4" w:space="0" w:color="000000"/>
              <w:left w:val="single" w:sz="4" w:space="0" w:color="000000"/>
              <w:bottom w:val="single" w:sz="4" w:space="0" w:color="000000"/>
            </w:tcBorders>
          </w:tcPr>
          <w:p w14:paraId="02DA9A89" w14:textId="77777777" w:rsidR="006065FE" w:rsidRPr="00F84997" w:rsidRDefault="006065FE" w:rsidP="0049384E">
            <w:pPr>
              <w:pStyle w:val="Tabletext"/>
              <w:snapToGrid w:val="0"/>
            </w:pPr>
            <w:r w:rsidRPr="00F84997">
              <w:t>Content information</w:t>
            </w:r>
          </w:p>
        </w:tc>
        <w:tc>
          <w:tcPr>
            <w:tcW w:w="3465" w:type="dxa"/>
            <w:tcBorders>
              <w:top w:val="single" w:sz="4" w:space="0" w:color="000000"/>
              <w:left w:val="single" w:sz="4" w:space="0" w:color="000000"/>
              <w:bottom w:val="single" w:sz="4" w:space="0" w:color="000000"/>
              <w:right w:val="single" w:sz="4" w:space="0" w:color="000000"/>
            </w:tcBorders>
          </w:tcPr>
          <w:p w14:paraId="17672B73" w14:textId="77777777" w:rsidR="006065FE" w:rsidRPr="00F84997" w:rsidRDefault="006065FE" w:rsidP="0049384E">
            <w:pPr>
              <w:pStyle w:val="Tabletext"/>
              <w:snapToGrid w:val="0"/>
            </w:pPr>
            <w:proofErr w:type="spellStart"/>
            <w:r w:rsidRPr="00F84997">
              <w:t>MD_ContentInformation</w:t>
            </w:r>
            <w:proofErr w:type="spellEnd"/>
          </w:p>
        </w:tc>
      </w:tr>
      <w:tr w:rsidR="006065FE" w:rsidRPr="00F84997" w14:paraId="0D8163B6" w14:textId="77777777">
        <w:trPr>
          <w:cantSplit/>
          <w:trHeight w:val="240"/>
        </w:trPr>
        <w:tc>
          <w:tcPr>
            <w:tcW w:w="3936" w:type="dxa"/>
            <w:tcBorders>
              <w:top w:val="single" w:sz="4" w:space="0" w:color="000000"/>
              <w:left w:val="single" w:sz="4" w:space="0" w:color="000000"/>
              <w:bottom w:val="single" w:sz="4" w:space="0" w:color="000000"/>
            </w:tcBorders>
          </w:tcPr>
          <w:p w14:paraId="08A5BFF8" w14:textId="77777777" w:rsidR="006065FE" w:rsidRPr="00F84997" w:rsidRDefault="006065FE" w:rsidP="0050358B">
            <w:pPr>
              <w:pStyle w:val="Tabletext"/>
              <w:snapToGrid w:val="0"/>
            </w:pPr>
            <w:r w:rsidRPr="00F84997">
              <w:t xml:space="preserve">Portrayal </w:t>
            </w:r>
            <w:r w:rsidR="0050358B">
              <w:t>C</w:t>
            </w:r>
            <w:r w:rsidRPr="00F84997">
              <w:t>atalogue information</w:t>
            </w:r>
          </w:p>
        </w:tc>
        <w:tc>
          <w:tcPr>
            <w:tcW w:w="3465" w:type="dxa"/>
            <w:tcBorders>
              <w:top w:val="single" w:sz="4" w:space="0" w:color="000000"/>
              <w:left w:val="single" w:sz="4" w:space="0" w:color="000000"/>
              <w:bottom w:val="single" w:sz="4" w:space="0" w:color="000000"/>
              <w:right w:val="single" w:sz="4" w:space="0" w:color="000000"/>
            </w:tcBorders>
          </w:tcPr>
          <w:p w14:paraId="59C24943" w14:textId="77777777" w:rsidR="006065FE" w:rsidRPr="00F84997" w:rsidRDefault="006065FE" w:rsidP="0049384E">
            <w:pPr>
              <w:pStyle w:val="Tabletext"/>
              <w:snapToGrid w:val="0"/>
            </w:pPr>
            <w:proofErr w:type="spellStart"/>
            <w:r w:rsidRPr="00F84997">
              <w:t>MD_PortrayalCatalogueReference</w:t>
            </w:r>
            <w:proofErr w:type="spellEnd"/>
          </w:p>
        </w:tc>
      </w:tr>
      <w:tr w:rsidR="006065FE" w:rsidRPr="00F84997" w14:paraId="1C075AB3" w14:textId="77777777">
        <w:trPr>
          <w:cantSplit/>
          <w:trHeight w:val="240"/>
        </w:trPr>
        <w:tc>
          <w:tcPr>
            <w:tcW w:w="3936" w:type="dxa"/>
            <w:tcBorders>
              <w:top w:val="single" w:sz="4" w:space="0" w:color="000000"/>
              <w:left w:val="single" w:sz="4" w:space="0" w:color="000000"/>
              <w:bottom w:val="single" w:sz="4" w:space="0" w:color="000000"/>
            </w:tcBorders>
          </w:tcPr>
          <w:p w14:paraId="37DB04D3" w14:textId="77777777" w:rsidR="006065FE" w:rsidRPr="00F84997" w:rsidRDefault="006065FE" w:rsidP="0049384E">
            <w:pPr>
              <w:pStyle w:val="Tabletext"/>
              <w:snapToGrid w:val="0"/>
            </w:pPr>
            <w:r w:rsidRPr="00F84997">
              <w:t>Distribution information</w:t>
            </w:r>
          </w:p>
        </w:tc>
        <w:tc>
          <w:tcPr>
            <w:tcW w:w="3465" w:type="dxa"/>
            <w:tcBorders>
              <w:top w:val="single" w:sz="4" w:space="0" w:color="000000"/>
              <w:left w:val="single" w:sz="4" w:space="0" w:color="000000"/>
              <w:bottom w:val="single" w:sz="4" w:space="0" w:color="000000"/>
              <w:right w:val="single" w:sz="4" w:space="0" w:color="000000"/>
            </w:tcBorders>
          </w:tcPr>
          <w:p w14:paraId="6854E5F8" w14:textId="77777777" w:rsidR="006065FE" w:rsidRPr="00F84997" w:rsidRDefault="006065FE" w:rsidP="0049384E">
            <w:pPr>
              <w:pStyle w:val="Tabletext"/>
              <w:snapToGrid w:val="0"/>
            </w:pPr>
            <w:proofErr w:type="spellStart"/>
            <w:r w:rsidRPr="00F84997">
              <w:t>MD_Distribution</w:t>
            </w:r>
            <w:proofErr w:type="spellEnd"/>
          </w:p>
        </w:tc>
      </w:tr>
      <w:tr w:rsidR="006065FE" w:rsidRPr="00F84997" w14:paraId="56E6E276" w14:textId="77777777">
        <w:trPr>
          <w:cantSplit/>
          <w:trHeight w:val="240"/>
        </w:trPr>
        <w:tc>
          <w:tcPr>
            <w:tcW w:w="3936" w:type="dxa"/>
            <w:tcBorders>
              <w:top w:val="single" w:sz="4" w:space="0" w:color="000000"/>
              <w:left w:val="single" w:sz="4" w:space="0" w:color="000000"/>
              <w:bottom w:val="single" w:sz="4" w:space="0" w:color="000000"/>
            </w:tcBorders>
          </w:tcPr>
          <w:p w14:paraId="612F4550" w14:textId="77777777" w:rsidR="006065FE" w:rsidRPr="00F84997" w:rsidRDefault="006065FE" w:rsidP="0049384E">
            <w:pPr>
              <w:pStyle w:val="Tabletext"/>
              <w:snapToGrid w:val="0"/>
            </w:pPr>
            <w:r w:rsidRPr="00F84997">
              <w:t>Metadata extension information</w:t>
            </w:r>
          </w:p>
        </w:tc>
        <w:tc>
          <w:tcPr>
            <w:tcW w:w="3465" w:type="dxa"/>
            <w:tcBorders>
              <w:top w:val="single" w:sz="4" w:space="0" w:color="000000"/>
              <w:left w:val="single" w:sz="4" w:space="0" w:color="000000"/>
              <w:bottom w:val="single" w:sz="4" w:space="0" w:color="000000"/>
              <w:right w:val="single" w:sz="4" w:space="0" w:color="000000"/>
            </w:tcBorders>
          </w:tcPr>
          <w:p w14:paraId="6D83086B" w14:textId="77777777" w:rsidR="006065FE" w:rsidRPr="00F84997" w:rsidRDefault="006065FE" w:rsidP="0049384E">
            <w:pPr>
              <w:pStyle w:val="Tabletext"/>
              <w:snapToGrid w:val="0"/>
            </w:pPr>
            <w:proofErr w:type="spellStart"/>
            <w:r w:rsidRPr="00F84997">
              <w:t>MD_MetadataExtensionInformation</w:t>
            </w:r>
            <w:proofErr w:type="spellEnd"/>
          </w:p>
        </w:tc>
      </w:tr>
      <w:tr w:rsidR="006065FE" w:rsidRPr="00F84997" w14:paraId="088EB196" w14:textId="77777777">
        <w:trPr>
          <w:cantSplit/>
          <w:trHeight w:val="240"/>
        </w:trPr>
        <w:tc>
          <w:tcPr>
            <w:tcW w:w="3936" w:type="dxa"/>
            <w:tcBorders>
              <w:top w:val="single" w:sz="4" w:space="0" w:color="000000"/>
              <w:left w:val="single" w:sz="4" w:space="0" w:color="000000"/>
              <w:bottom w:val="single" w:sz="4" w:space="0" w:color="000000"/>
            </w:tcBorders>
          </w:tcPr>
          <w:p w14:paraId="728AB0CA" w14:textId="77777777" w:rsidR="006065FE" w:rsidRPr="00F84997" w:rsidRDefault="006065FE" w:rsidP="007B6C5D">
            <w:pPr>
              <w:pStyle w:val="Tabletext"/>
              <w:snapToGrid w:val="0"/>
            </w:pPr>
            <w:r w:rsidRPr="00F84997">
              <w:t xml:space="preserve">Application </w:t>
            </w:r>
            <w:r w:rsidR="007B6C5D">
              <w:t>S</w:t>
            </w:r>
            <w:r w:rsidRPr="00F84997">
              <w:t>chema information</w:t>
            </w:r>
          </w:p>
        </w:tc>
        <w:tc>
          <w:tcPr>
            <w:tcW w:w="3465" w:type="dxa"/>
            <w:tcBorders>
              <w:top w:val="single" w:sz="4" w:space="0" w:color="000000"/>
              <w:left w:val="single" w:sz="4" w:space="0" w:color="000000"/>
              <w:bottom w:val="single" w:sz="4" w:space="0" w:color="000000"/>
              <w:right w:val="single" w:sz="4" w:space="0" w:color="000000"/>
            </w:tcBorders>
          </w:tcPr>
          <w:p w14:paraId="4DAD331D" w14:textId="77777777" w:rsidR="006065FE" w:rsidRPr="00F84997" w:rsidRDefault="006065FE" w:rsidP="0049384E">
            <w:pPr>
              <w:pStyle w:val="Tabletext"/>
              <w:snapToGrid w:val="0"/>
            </w:pPr>
            <w:proofErr w:type="spellStart"/>
            <w:r w:rsidRPr="00F84997">
              <w:t>MD_ApplicationSchemaInformation</w:t>
            </w:r>
            <w:proofErr w:type="spellEnd"/>
          </w:p>
        </w:tc>
      </w:tr>
      <w:tr w:rsidR="006065FE" w:rsidRPr="00F84997" w14:paraId="74E94562" w14:textId="77777777">
        <w:trPr>
          <w:cantSplit/>
          <w:trHeight w:val="240"/>
        </w:trPr>
        <w:tc>
          <w:tcPr>
            <w:tcW w:w="3936" w:type="dxa"/>
            <w:tcBorders>
              <w:top w:val="single" w:sz="4" w:space="0" w:color="000000"/>
              <w:left w:val="single" w:sz="4" w:space="0" w:color="000000"/>
              <w:bottom w:val="single" w:sz="4" w:space="0" w:color="000000"/>
            </w:tcBorders>
          </w:tcPr>
          <w:p w14:paraId="653F76FF" w14:textId="77777777" w:rsidR="006065FE" w:rsidRPr="00F84997" w:rsidRDefault="006065FE" w:rsidP="0049384E">
            <w:pPr>
              <w:pStyle w:val="Tabletext"/>
              <w:snapToGrid w:val="0"/>
            </w:pPr>
            <w:r w:rsidRPr="00F84997">
              <w:t>Extent information</w:t>
            </w:r>
          </w:p>
        </w:tc>
        <w:tc>
          <w:tcPr>
            <w:tcW w:w="3465" w:type="dxa"/>
            <w:tcBorders>
              <w:top w:val="single" w:sz="4" w:space="0" w:color="000000"/>
              <w:left w:val="single" w:sz="4" w:space="0" w:color="000000"/>
              <w:bottom w:val="single" w:sz="4" w:space="0" w:color="000000"/>
              <w:right w:val="single" w:sz="4" w:space="0" w:color="000000"/>
            </w:tcBorders>
          </w:tcPr>
          <w:p w14:paraId="4EC4F49F" w14:textId="77777777" w:rsidR="006065FE" w:rsidRPr="00F84997" w:rsidRDefault="006065FE" w:rsidP="0049384E">
            <w:pPr>
              <w:pStyle w:val="Tabletext"/>
              <w:snapToGrid w:val="0"/>
            </w:pPr>
            <w:proofErr w:type="spellStart"/>
            <w:r w:rsidRPr="00F84997">
              <w:t>EX_Extent</w:t>
            </w:r>
            <w:proofErr w:type="spellEnd"/>
          </w:p>
        </w:tc>
      </w:tr>
      <w:tr w:rsidR="006065FE" w:rsidRPr="00F84997" w14:paraId="18C22C2C" w14:textId="77777777">
        <w:trPr>
          <w:cantSplit/>
          <w:trHeight w:val="240"/>
        </w:trPr>
        <w:tc>
          <w:tcPr>
            <w:tcW w:w="3936" w:type="dxa"/>
            <w:tcBorders>
              <w:top w:val="single" w:sz="4" w:space="0" w:color="000000"/>
              <w:left w:val="single" w:sz="4" w:space="0" w:color="000000"/>
              <w:bottom w:val="single" w:sz="4" w:space="0" w:color="000000"/>
            </w:tcBorders>
          </w:tcPr>
          <w:p w14:paraId="3417C7B3" w14:textId="77777777" w:rsidR="006065FE" w:rsidRPr="00F84997" w:rsidRDefault="006065FE" w:rsidP="0049384E">
            <w:pPr>
              <w:pStyle w:val="Tabletext"/>
              <w:snapToGrid w:val="0"/>
            </w:pPr>
            <w:r w:rsidRPr="00F84997">
              <w:t>Citation and responsible party information</w:t>
            </w:r>
          </w:p>
        </w:tc>
        <w:tc>
          <w:tcPr>
            <w:tcW w:w="3465" w:type="dxa"/>
            <w:tcBorders>
              <w:top w:val="single" w:sz="4" w:space="0" w:color="000000"/>
              <w:left w:val="single" w:sz="4" w:space="0" w:color="000000"/>
              <w:bottom w:val="single" w:sz="4" w:space="0" w:color="000000"/>
              <w:right w:val="single" w:sz="4" w:space="0" w:color="000000"/>
            </w:tcBorders>
          </w:tcPr>
          <w:p w14:paraId="0F54E4B0" w14:textId="77777777" w:rsidR="006065FE" w:rsidRPr="00F84997" w:rsidRDefault="006065FE" w:rsidP="0049384E">
            <w:pPr>
              <w:pStyle w:val="Tabletext"/>
              <w:snapToGrid w:val="0"/>
            </w:pPr>
            <w:proofErr w:type="spellStart"/>
            <w:r w:rsidRPr="00F84997">
              <w:t>CI_Citation</w:t>
            </w:r>
            <w:proofErr w:type="spellEnd"/>
          </w:p>
          <w:p w14:paraId="46D5F26D" w14:textId="77777777" w:rsidR="006065FE" w:rsidRPr="00F84997" w:rsidRDefault="006065FE" w:rsidP="0049384E">
            <w:pPr>
              <w:pStyle w:val="Tabletext"/>
            </w:pPr>
            <w:proofErr w:type="spellStart"/>
            <w:r w:rsidRPr="00F84997">
              <w:t>CI_</w:t>
            </w:r>
            <w:r w:rsidR="00E6202F" w:rsidRPr="00F84997">
              <w:t>Responsibility</w:t>
            </w:r>
            <w:proofErr w:type="spellEnd"/>
          </w:p>
        </w:tc>
      </w:tr>
    </w:tbl>
    <w:p w14:paraId="6C254F07" w14:textId="77777777" w:rsidR="006065FE" w:rsidRPr="00F84997" w:rsidRDefault="006065FE" w:rsidP="006065FE">
      <w:pPr>
        <w:rPr>
          <w:lang w:val="en-GB"/>
        </w:rPr>
      </w:pPr>
    </w:p>
    <w:p w14:paraId="6E559E7A" w14:textId="77777777" w:rsidR="006065FE" w:rsidRPr="00F84997" w:rsidRDefault="006065FE" w:rsidP="0049384E">
      <w:pPr>
        <w:pStyle w:val="ParagraphText"/>
        <w:spacing w:after="120"/>
        <w:jc w:val="both"/>
        <w:rPr>
          <w:color w:val="auto"/>
          <w:szCs w:val="18"/>
        </w:rPr>
      </w:pPr>
      <w:r w:rsidRPr="00F84997">
        <w:rPr>
          <w:color w:val="auto"/>
        </w:rPr>
        <w:t xml:space="preserve">ISO TC211 has also completed ISO 19115-2 Geographic information - Metadata - Part 2: Extensions for imagery and gridded data. It contains additional packages for </w:t>
      </w:r>
      <w:proofErr w:type="spellStart"/>
      <w:r w:rsidRPr="00F84997">
        <w:rPr>
          <w:color w:val="auto"/>
          <w:szCs w:val="18"/>
        </w:rPr>
        <w:t>MI_AcquisitionInformation</w:t>
      </w:r>
      <w:proofErr w:type="spellEnd"/>
      <w:r w:rsidRPr="00F84997">
        <w:rPr>
          <w:color w:val="auto"/>
          <w:szCs w:val="18"/>
        </w:rPr>
        <w:t>, Lineage (Source and Process), Quality result for Coverage (</w:t>
      </w:r>
      <w:proofErr w:type="spellStart"/>
      <w:r w:rsidRPr="00F84997">
        <w:rPr>
          <w:color w:val="auto"/>
          <w:szCs w:val="18"/>
        </w:rPr>
        <w:t>QE_CoverageDescription</w:t>
      </w:r>
      <w:proofErr w:type="spellEnd"/>
      <w:r w:rsidRPr="00F84997">
        <w:rPr>
          <w:color w:val="auto"/>
          <w:szCs w:val="18"/>
        </w:rPr>
        <w:t>) and usability (</w:t>
      </w:r>
      <w:proofErr w:type="spellStart"/>
      <w:r w:rsidRPr="00F84997">
        <w:rPr>
          <w:color w:val="auto"/>
          <w:szCs w:val="18"/>
        </w:rPr>
        <w:t>QE_Usability</w:t>
      </w:r>
      <w:proofErr w:type="spellEnd"/>
      <w:r w:rsidRPr="00F84997">
        <w:rPr>
          <w:color w:val="auto"/>
          <w:szCs w:val="18"/>
        </w:rPr>
        <w:t xml:space="preserve">) that are relevant for the description of Imagery and Gridded data in S100. </w:t>
      </w:r>
    </w:p>
    <w:p w14:paraId="65AD8D8D" w14:textId="77777777" w:rsidR="006065FE" w:rsidRPr="00F84997" w:rsidRDefault="006065FE" w:rsidP="0049384E">
      <w:pPr>
        <w:pStyle w:val="ParagraphText"/>
        <w:spacing w:after="120"/>
        <w:jc w:val="both"/>
        <w:rPr>
          <w:color w:val="auto"/>
        </w:rPr>
      </w:pPr>
      <w:r w:rsidRPr="00F84997">
        <w:rPr>
          <w:color w:val="auto"/>
        </w:rPr>
        <w:t xml:space="preserve">The </w:t>
      </w:r>
      <w:proofErr w:type="spellStart"/>
      <w:r w:rsidRPr="00F84997">
        <w:rPr>
          <w:color w:val="auto"/>
        </w:rPr>
        <w:t>MI_AcquisitionInformation</w:t>
      </w:r>
      <w:proofErr w:type="spellEnd"/>
      <w:r w:rsidRPr="00F84997">
        <w:rPr>
          <w:color w:val="auto"/>
        </w:rPr>
        <w:t xml:space="preserve"> package provides details specific to the acquisition of imagery and gridded data. It contains: </w:t>
      </w:r>
    </w:p>
    <w:p w14:paraId="4E1C5554" w14:textId="77777777" w:rsidR="006065FE" w:rsidRPr="00F84997" w:rsidRDefault="006065FE" w:rsidP="0049384E">
      <w:pPr>
        <w:pStyle w:val="LBullet"/>
        <w:numPr>
          <w:ilvl w:val="0"/>
          <w:numId w:val="16"/>
        </w:numPr>
        <w:tabs>
          <w:tab w:val="left" w:pos="720"/>
        </w:tabs>
        <w:jc w:val="both"/>
      </w:pPr>
      <w:proofErr w:type="spellStart"/>
      <w:r w:rsidRPr="00F84997">
        <w:t>MI_Instrument</w:t>
      </w:r>
      <w:proofErr w:type="spellEnd"/>
      <w:r w:rsidRPr="00F84997">
        <w:t>, designations of the measuring instruments used to acquire the data;</w:t>
      </w:r>
    </w:p>
    <w:p w14:paraId="30026211" w14:textId="77777777" w:rsidR="006065FE" w:rsidRPr="00F84997" w:rsidRDefault="006065FE" w:rsidP="0049384E">
      <w:pPr>
        <w:pStyle w:val="LBullet"/>
        <w:numPr>
          <w:ilvl w:val="0"/>
          <w:numId w:val="16"/>
        </w:numPr>
        <w:tabs>
          <w:tab w:val="left" w:pos="720"/>
        </w:tabs>
        <w:jc w:val="both"/>
      </w:pPr>
      <w:proofErr w:type="spellStart"/>
      <w:r w:rsidRPr="00F84997">
        <w:t>MI_Operation</w:t>
      </w:r>
      <w:proofErr w:type="spellEnd"/>
      <w:r w:rsidRPr="00F84997">
        <w:t>, designations of the overall data gathering program to which the data contribute;</w:t>
      </w:r>
    </w:p>
    <w:p w14:paraId="6678E4E4" w14:textId="77777777" w:rsidR="006065FE" w:rsidRPr="00F84997" w:rsidRDefault="006065FE" w:rsidP="0049384E">
      <w:pPr>
        <w:pStyle w:val="LBullet"/>
        <w:numPr>
          <w:ilvl w:val="0"/>
          <w:numId w:val="16"/>
        </w:numPr>
        <w:tabs>
          <w:tab w:val="left" w:pos="720"/>
        </w:tabs>
        <w:jc w:val="both"/>
      </w:pPr>
      <w:proofErr w:type="spellStart"/>
      <w:r w:rsidRPr="00F84997">
        <w:t>MI_Platform</w:t>
      </w:r>
      <w:proofErr w:type="spellEnd"/>
      <w:r w:rsidRPr="00F84997">
        <w:t>, designations of the platform from which the data were taken;</w:t>
      </w:r>
    </w:p>
    <w:p w14:paraId="46F1D9F1" w14:textId="77777777" w:rsidR="006065FE" w:rsidRPr="00F84997" w:rsidRDefault="006065FE" w:rsidP="0049384E">
      <w:pPr>
        <w:pStyle w:val="LBullet"/>
        <w:numPr>
          <w:ilvl w:val="0"/>
          <w:numId w:val="16"/>
        </w:numPr>
        <w:tabs>
          <w:tab w:val="left" w:pos="720"/>
        </w:tabs>
        <w:jc w:val="both"/>
      </w:pPr>
      <w:proofErr w:type="spellStart"/>
      <w:r w:rsidRPr="00F84997">
        <w:t>MI_Objective</w:t>
      </w:r>
      <w:proofErr w:type="spellEnd"/>
      <w:r w:rsidRPr="00F84997">
        <w:t>, the characteristics and geometry of the intended object to be observed;</w:t>
      </w:r>
    </w:p>
    <w:p w14:paraId="4742C798" w14:textId="77777777" w:rsidR="006065FE" w:rsidRPr="00F84997" w:rsidRDefault="006065FE" w:rsidP="0049384E">
      <w:pPr>
        <w:pStyle w:val="LBullet"/>
        <w:numPr>
          <w:ilvl w:val="0"/>
          <w:numId w:val="16"/>
        </w:numPr>
        <w:tabs>
          <w:tab w:val="left" w:pos="720"/>
        </w:tabs>
        <w:jc w:val="both"/>
      </w:pPr>
      <w:proofErr w:type="spellStart"/>
      <w:r w:rsidRPr="00F84997">
        <w:t>MI_Requirement</w:t>
      </w:r>
      <w:proofErr w:type="spellEnd"/>
      <w:r w:rsidRPr="00F84997">
        <w:t>, the user requirements used to derive the acquisition plan;</w:t>
      </w:r>
    </w:p>
    <w:p w14:paraId="67EFF246" w14:textId="77777777" w:rsidR="006065FE" w:rsidRPr="00F84997" w:rsidRDefault="006065FE" w:rsidP="0049384E">
      <w:pPr>
        <w:pStyle w:val="LBullet"/>
        <w:numPr>
          <w:ilvl w:val="0"/>
          <w:numId w:val="16"/>
        </w:numPr>
        <w:tabs>
          <w:tab w:val="left" w:pos="720"/>
        </w:tabs>
        <w:jc w:val="both"/>
      </w:pPr>
      <w:proofErr w:type="spellStart"/>
      <w:r w:rsidRPr="00F84997">
        <w:t>MI_Plan</w:t>
      </w:r>
      <w:proofErr w:type="spellEnd"/>
      <w:r w:rsidRPr="00F84997">
        <w:t xml:space="preserve">, the acquisition plan that was </w:t>
      </w:r>
      <w:r w:rsidR="00904F6B" w:rsidRPr="00F84997">
        <w:t>implemented to acquire the data;</w:t>
      </w:r>
    </w:p>
    <w:p w14:paraId="7B2E6262" w14:textId="77777777" w:rsidR="006065FE" w:rsidRPr="00F84997" w:rsidRDefault="006065FE" w:rsidP="0049384E">
      <w:pPr>
        <w:pStyle w:val="LBullet"/>
        <w:numPr>
          <w:ilvl w:val="0"/>
          <w:numId w:val="16"/>
        </w:numPr>
        <w:tabs>
          <w:tab w:val="left" w:pos="720"/>
        </w:tabs>
        <w:jc w:val="both"/>
      </w:pPr>
      <w:proofErr w:type="spellStart"/>
      <w:r w:rsidRPr="00F84997">
        <w:t>MI_Event</w:t>
      </w:r>
      <w:proofErr w:type="spellEnd"/>
      <w:r w:rsidRPr="00F84997">
        <w:t>, describes a significant event that occurred during data acquisition. An event can be associated with an operati</w:t>
      </w:r>
      <w:r w:rsidR="00904F6B" w:rsidRPr="00F84997">
        <w:t>on, objective, or platform pass;</w:t>
      </w:r>
      <w:r w:rsidRPr="00F84997">
        <w:t xml:space="preserve"> and</w:t>
      </w:r>
    </w:p>
    <w:p w14:paraId="3D814C94" w14:textId="77777777" w:rsidR="006065FE" w:rsidRPr="00F84997" w:rsidRDefault="006065FE" w:rsidP="0049384E">
      <w:pPr>
        <w:pStyle w:val="LBullet"/>
        <w:numPr>
          <w:ilvl w:val="0"/>
          <w:numId w:val="16"/>
        </w:numPr>
        <w:tabs>
          <w:tab w:val="left" w:pos="720"/>
        </w:tabs>
        <w:jc w:val="both"/>
      </w:pPr>
      <w:proofErr w:type="spellStart"/>
      <w:r w:rsidRPr="00F84997">
        <w:t>MI_PlatformPass</w:t>
      </w:r>
      <w:proofErr w:type="spellEnd"/>
      <w:r w:rsidRPr="00F84997">
        <w:t>, identifies a particular pass made by the platform during data acquisition. A platform pass is used to provide supporting identifying information for an event and for data acquisition of a particular objective.</w:t>
      </w:r>
    </w:p>
    <w:p w14:paraId="246390BA" w14:textId="77777777" w:rsidR="006065FE" w:rsidRPr="00F84997" w:rsidRDefault="006065FE" w:rsidP="00547E59">
      <w:pPr>
        <w:rPr>
          <w:rFonts w:cs="Arial"/>
          <w:szCs w:val="18"/>
          <w:lang w:val="en-GB"/>
        </w:rPr>
      </w:pPr>
    </w:p>
    <w:p w14:paraId="1AB3E393" w14:textId="77777777" w:rsidR="006065FE" w:rsidRPr="00F84997" w:rsidRDefault="006065FE" w:rsidP="00904F6B">
      <w:pPr>
        <w:pStyle w:val="ParagraphText"/>
        <w:spacing w:after="120"/>
        <w:jc w:val="both"/>
        <w:rPr>
          <w:color w:val="auto"/>
        </w:rPr>
      </w:pPr>
      <w:r w:rsidRPr="00F84997">
        <w:rPr>
          <w:color w:val="auto"/>
        </w:rPr>
        <w:lastRenderedPageBreak/>
        <w:t>The additional classes to address the sources and production processes of particular importance for imagery and gridded data are:</w:t>
      </w:r>
    </w:p>
    <w:p w14:paraId="022E3421" w14:textId="77777777" w:rsidR="006065FE" w:rsidRPr="00F84997" w:rsidRDefault="006065FE" w:rsidP="00904F6B">
      <w:pPr>
        <w:pStyle w:val="LBullet"/>
        <w:numPr>
          <w:ilvl w:val="0"/>
          <w:numId w:val="17"/>
        </w:numPr>
        <w:tabs>
          <w:tab w:val="left" w:pos="720"/>
        </w:tabs>
        <w:jc w:val="both"/>
      </w:pPr>
      <w:proofErr w:type="spellStart"/>
      <w:r w:rsidRPr="00F84997">
        <w:t>QE_CoverageResult</w:t>
      </w:r>
      <w:proofErr w:type="spellEnd"/>
      <w:r w:rsidRPr="00F84997">
        <w:t xml:space="preserve"> is a specified subclass of </w:t>
      </w:r>
      <w:proofErr w:type="spellStart"/>
      <w:r w:rsidRPr="00F84997">
        <w:t>DQ_Result</w:t>
      </w:r>
      <w:proofErr w:type="spellEnd"/>
      <w:r w:rsidRPr="00F84997">
        <w:t xml:space="preserve"> and aggregates information required to report data quality for a coverage;</w:t>
      </w:r>
    </w:p>
    <w:p w14:paraId="41929288" w14:textId="77777777" w:rsidR="006065FE" w:rsidRPr="00F84997" w:rsidRDefault="006065FE" w:rsidP="00904F6B">
      <w:pPr>
        <w:pStyle w:val="LBullet"/>
        <w:numPr>
          <w:ilvl w:val="0"/>
          <w:numId w:val="17"/>
        </w:numPr>
        <w:tabs>
          <w:tab w:val="left" w:pos="720"/>
        </w:tabs>
        <w:jc w:val="both"/>
      </w:pPr>
      <w:proofErr w:type="spellStart"/>
      <w:r w:rsidRPr="00F84997">
        <w:t>QE_Usability</w:t>
      </w:r>
      <w:proofErr w:type="spellEnd"/>
      <w:r w:rsidRPr="00F84997">
        <w:t xml:space="preserve"> is a specified subclass of </w:t>
      </w:r>
      <w:proofErr w:type="spellStart"/>
      <w:r w:rsidRPr="00F84997">
        <w:t>DQ_Element</w:t>
      </w:r>
      <w:proofErr w:type="spellEnd"/>
      <w:r w:rsidRPr="00F84997">
        <w:t xml:space="preserve"> used to provide user specific quality information about a dataset’s suitability for a particular application;</w:t>
      </w:r>
    </w:p>
    <w:p w14:paraId="2F0C3C42" w14:textId="77777777" w:rsidR="006065FE" w:rsidRPr="00F84997" w:rsidRDefault="006065FE" w:rsidP="00904F6B">
      <w:pPr>
        <w:pStyle w:val="LBullet"/>
        <w:numPr>
          <w:ilvl w:val="0"/>
          <w:numId w:val="17"/>
        </w:numPr>
        <w:tabs>
          <w:tab w:val="left" w:pos="720"/>
        </w:tabs>
        <w:spacing w:after="0"/>
        <w:jc w:val="both"/>
      </w:pPr>
      <w:proofErr w:type="spellStart"/>
      <w:r w:rsidRPr="00F84997">
        <w:t>LE_ProcessStep</w:t>
      </w:r>
      <w:proofErr w:type="spellEnd"/>
      <w:r w:rsidRPr="00F84997">
        <w:t xml:space="preserve"> is a specified subclass of </w:t>
      </w:r>
      <w:proofErr w:type="spellStart"/>
      <w:r w:rsidRPr="00F84997">
        <w:t>LI_ProcessStep</w:t>
      </w:r>
      <w:proofErr w:type="spellEnd"/>
      <w:r w:rsidRPr="00F84997">
        <w:t xml:space="preserve"> and contains additional information on the history of the algorithms used and processing performed to produce the dat</w:t>
      </w:r>
      <w:r w:rsidR="00904F6B" w:rsidRPr="00F84997">
        <w:t>a. It includes a description of:</w:t>
      </w:r>
    </w:p>
    <w:p w14:paraId="03707A16" w14:textId="77777777" w:rsidR="006065FE" w:rsidRPr="00F84997" w:rsidRDefault="006065FE" w:rsidP="00904F6B">
      <w:pPr>
        <w:numPr>
          <w:ilvl w:val="3"/>
          <w:numId w:val="4"/>
        </w:numPr>
        <w:tabs>
          <w:tab w:val="left" w:pos="0"/>
        </w:tabs>
        <w:rPr>
          <w:rFonts w:cs="Arial"/>
          <w:szCs w:val="18"/>
          <w:lang w:val="en-GB"/>
        </w:rPr>
      </w:pPr>
      <w:proofErr w:type="spellStart"/>
      <w:r w:rsidRPr="00F84997">
        <w:rPr>
          <w:rFonts w:cs="Arial"/>
          <w:szCs w:val="18"/>
          <w:lang w:val="en-GB"/>
        </w:rPr>
        <w:t>LE_Processing</w:t>
      </w:r>
      <w:proofErr w:type="spellEnd"/>
      <w:r w:rsidRPr="00F84997">
        <w:rPr>
          <w:rFonts w:cs="Arial"/>
          <w:szCs w:val="18"/>
          <w:lang w:val="en-GB"/>
        </w:rPr>
        <w:t>, which describes the procedure by which the algorithm was applied to generat</w:t>
      </w:r>
      <w:r w:rsidR="00904F6B" w:rsidRPr="00F84997">
        <w:rPr>
          <w:rFonts w:cs="Arial"/>
          <w:szCs w:val="18"/>
          <w:lang w:val="en-GB"/>
        </w:rPr>
        <w:t>e the data from the source data</w:t>
      </w:r>
      <w:r w:rsidRPr="00F84997">
        <w:rPr>
          <w:rFonts w:cs="Arial"/>
          <w:szCs w:val="18"/>
          <w:lang w:val="en-GB"/>
        </w:rPr>
        <w:t>;</w:t>
      </w:r>
    </w:p>
    <w:p w14:paraId="0D0843C2" w14:textId="77777777" w:rsidR="006065FE" w:rsidRPr="00F84997" w:rsidRDefault="006065FE" w:rsidP="00904F6B">
      <w:pPr>
        <w:numPr>
          <w:ilvl w:val="3"/>
          <w:numId w:val="4"/>
        </w:numPr>
        <w:tabs>
          <w:tab w:val="left" w:pos="0"/>
        </w:tabs>
        <w:rPr>
          <w:rFonts w:cs="Arial"/>
          <w:szCs w:val="18"/>
          <w:lang w:val="en-GB"/>
        </w:rPr>
      </w:pPr>
      <w:proofErr w:type="spellStart"/>
      <w:r w:rsidRPr="00F84997">
        <w:rPr>
          <w:rFonts w:cs="Arial"/>
          <w:szCs w:val="18"/>
          <w:lang w:val="en-GB"/>
        </w:rPr>
        <w:t>LE_ProcessStepReport</w:t>
      </w:r>
      <w:proofErr w:type="spellEnd"/>
      <w:r w:rsidRPr="00F84997">
        <w:rPr>
          <w:rFonts w:cs="Arial"/>
          <w:szCs w:val="18"/>
          <w:lang w:val="en-GB"/>
        </w:rPr>
        <w:t xml:space="preserve"> which identifies external information describing the processing of the data;</w:t>
      </w:r>
    </w:p>
    <w:p w14:paraId="111C31EF" w14:textId="77777777" w:rsidR="006065FE" w:rsidRPr="00F84997" w:rsidRDefault="006065FE" w:rsidP="00904F6B">
      <w:pPr>
        <w:numPr>
          <w:ilvl w:val="3"/>
          <w:numId w:val="4"/>
        </w:numPr>
        <w:tabs>
          <w:tab w:val="left" w:pos="0"/>
        </w:tabs>
        <w:spacing w:after="120"/>
        <w:ind w:left="1135" w:hanging="284"/>
        <w:rPr>
          <w:rFonts w:cs="Arial"/>
          <w:szCs w:val="18"/>
          <w:lang w:val="en-GB"/>
        </w:rPr>
      </w:pPr>
      <w:proofErr w:type="spellStart"/>
      <w:r w:rsidRPr="00F84997">
        <w:rPr>
          <w:rFonts w:cs="Arial"/>
          <w:szCs w:val="18"/>
          <w:lang w:val="en-GB"/>
        </w:rPr>
        <w:t>LE_Source,which</w:t>
      </w:r>
      <w:proofErr w:type="spellEnd"/>
      <w:r w:rsidRPr="00F84997">
        <w:rPr>
          <w:rFonts w:cs="Arial"/>
          <w:szCs w:val="18"/>
          <w:lang w:val="en-GB"/>
        </w:rPr>
        <w:t xml:space="preserve"> describes the output of a process step.</w:t>
      </w:r>
    </w:p>
    <w:p w14:paraId="01B46A1B" w14:textId="77777777" w:rsidR="0056104E" w:rsidRPr="00F84997" w:rsidRDefault="0056104E" w:rsidP="00F22277"/>
    <w:p w14:paraId="01573DD7" w14:textId="77777777" w:rsidR="006065FE" w:rsidRPr="00F84997" w:rsidRDefault="006065FE" w:rsidP="00200A68">
      <w:pPr>
        <w:pStyle w:val="AppendixD1"/>
        <w:numPr>
          <w:ilvl w:val="1"/>
          <w:numId w:val="36"/>
        </w:numPr>
        <w:tabs>
          <w:tab w:val="clear" w:pos="907"/>
          <w:tab w:val="num" w:pos="851"/>
        </w:tabs>
        <w:ind w:left="851" w:hanging="851"/>
      </w:pPr>
      <w:r w:rsidRPr="00F84997">
        <w:t xml:space="preserve">Metadata </w:t>
      </w:r>
      <w:r w:rsidR="00E6202F" w:rsidRPr="00F84997">
        <w:t>class</w:t>
      </w:r>
      <w:r w:rsidRPr="00F84997">
        <w:t xml:space="preserve"> information (</w:t>
      </w:r>
      <w:proofErr w:type="spellStart"/>
      <w:r w:rsidRPr="00F84997">
        <w:t>MD_Metadata</w:t>
      </w:r>
      <w:proofErr w:type="spellEnd"/>
      <w:r w:rsidRPr="00F84997">
        <w:t>) from ISO 19115</w:t>
      </w:r>
      <w:r w:rsidR="00650CD7" w:rsidRPr="00F84997">
        <w:t>-1</w:t>
      </w:r>
      <w:r w:rsidR="00E6202F" w:rsidRPr="00F84997">
        <w:t xml:space="preserve"> and </w:t>
      </w:r>
      <w:r w:rsidR="005D161A" w:rsidRPr="00F84997">
        <w:t xml:space="preserve">ISO </w:t>
      </w:r>
      <w:r w:rsidR="00E6202F" w:rsidRPr="00F84997">
        <w:t>19157</w:t>
      </w:r>
    </w:p>
    <w:p w14:paraId="0AEC2525" w14:textId="77777777" w:rsidR="006065FE" w:rsidRPr="00F84997" w:rsidRDefault="006065FE" w:rsidP="00904F6B">
      <w:pPr>
        <w:pStyle w:val="ParagraphText"/>
        <w:spacing w:after="120"/>
        <w:jc w:val="both"/>
        <w:rPr>
          <w:color w:val="auto"/>
        </w:rPr>
      </w:pPr>
      <w:r w:rsidRPr="00F84997">
        <w:rPr>
          <w:color w:val="auto"/>
        </w:rPr>
        <w:t xml:space="preserve">The </w:t>
      </w:r>
      <w:proofErr w:type="spellStart"/>
      <w:r w:rsidRPr="00F84997">
        <w:rPr>
          <w:color w:val="auto"/>
        </w:rPr>
        <w:t>MD_Metadata</w:t>
      </w:r>
      <w:proofErr w:type="spellEnd"/>
      <w:r w:rsidRPr="00F84997">
        <w:rPr>
          <w:color w:val="auto"/>
        </w:rPr>
        <w:t xml:space="preserve"> </w:t>
      </w:r>
      <w:r w:rsidR="00A50664" w:rsidRPr="00F84997">
        <w:rPr>
          <w:color w:val="auto"/>
        </w:rPr>
        <w:t xml:space="preserve">class </w:t>
      </w:r>
      <w:r w:rsidRPr="00F84997">
        <w:rPr>
          <w:color w:val="auto"/>
        </w:rPr>
        <w:t xml:space="preserve">is an aggregate of the following </w:t>
      </w:r>
      <w:r w:rsidR="00A50664" w:rsidRPr="00F84997">
        <w:rPr>
          <w:color w:val="auto"/>
        </w:rPr>
        <w:t xml:space="preserve">classes </w:t>
      </w:r>
      <w:r w:rsidRPr="00F84997">
        <w:rPr>
          <w:color w:val="auto"/>
        </w:rPr>
        <w:t>(which are further explained in the following subclauses):</w:t>
      </w:r>
    </w:p>
    <w:p w14:paraId="2059C438" w14:textId="77777777" w:rsidR="006065FE" w:rsidRPr="00F84997" w:rsidRDefault="006065FE" w:rsidP="003B448A">
      <w:pPr>
        <w:pStyle w:val="AppendexD2"/>
      </w:pPr>
      <w:r w:rsidRPr="00F84997">
        <w:t>Identification information (</w:t>
      </w:r>
      <w:proofErr w:type="spellStart"/>
      <w:r w:rsidRPr="00F84997">
        <w:t>MD_Identification</w:t>
      </w:r>
      <w:proofErr w:type="spellEnd"/>
      <w:r w:rsidRPr="00F84997">
        <w:t>)</w:t>
      </w:r>
    </w:p>
    <w:p w14:paraId="2EC95F82" w14:textId="77777777" w:rsidR="006065FE" w:rsidRPr="00F84997" w:rsidRDefault="006065FE" w:rsidP="00904F6B">
      <w:pPr>
        <w:pStyle w:val="ParagraphText"/>
        <w:spacing w:after="120"/>
        <w:jc w:val="both"/>
        <w:rPr>
          <w:color w:val="auto"/>
        </w:rPr>
      </w:pPr>
      <w:r w:rsidRPr="00F84997">
        <w:rPr>
          <w:color w:val="auto"/>
        </w:rPr>
        <w:t xml:space="preserve">Identification information contains information to uniquely identify the data. It includes information about the citation for the resource, an abstract, the purpose, credit, the status and points of contact. The </w:t>
      </w:r>
      <w:proofErr w:type="spellStart"/>
      <w:r w:rsidRPr="00F84997">
        <w:rPr>
          <w:color w:val="auto"/>
        </w:rPr>
        <w:t>MD_Identification</w:t>
      </w:r>
      <w:proofErr w:type="spellEnd"/>
      <w:r w:rsidRPr="00F84997">
        <w:rPr>
          <w:color w:val="auto"/>
        </w:rPr>
        <w:t xml:space="preserve"> entity is mandatory. It contains mandatory, conditional, and optional elements. </w:t>
      </w:r>
      <w:proofErr w:type="spellStart"/>
      <w:r w:rsidRPr="00F84997">
        <w:rPr>
          <w:color w:val="auto"/>
        </w:rPr>
        <w:t>MD_Identification</w:t>
      </w:r>
      <w:proofErr w:type="spellEnd"/>
      <w:r w:rsidRPr="00F84997">
        <w:rPr>
          <w:color w:val="auto"/>
        </w:rPr>
        <w:t xml:space="preserve"> is an aggregate of the following entities:</w:t>
      </w:r>
    </w:p>
    <w:p w14:paraId="7E61CEFF" w14:textId="77777777" w:rsidR="006065FE" w:rsidRPr="00F84997" w:rsidRDefault="006065FE" w:rsidP="00904F6B">
      <w:pPr>
        <w:pStyle w:val="LBullet"/>
        <w:numPr>
          <w:ilvl w:val="0"/>
          <w:numId w:val="18"/>
        </w:numPr>
        <w:tabs>
          <w:tab w:val="left" w:pos="720"/>
        </w:tabs>
        <w:jc w:val="both"/>
      </w:pPr>
      <w:proofErr w:type="spellStart"/>
      <w:r w:rsidRPr="00F84997">
        <w:t>MD_Format</w:t>
      </w:r>
      <w:proofErr w:type="spellEnd"/>
      <w:r w:rsidRPr="00F84997">
        <w:t>, format of the data</w:t>
      </w:r>
      <w:r w:rsidR="00904F6B" w:rsidRPr="00F84997">
        <w:t>;</w:t>
      </w:r>
    </w:p>
    <w:p w14:paraId="094F0580" w14:textId="77777777" w:rsidR="006065FE" w:rsidRPr="00F84997" w:rsidRDefault="006065FE" w:rsidP="00904F6B">
      <w:pPr>
        <w:pStyle w:val="LBullet"/>
        <w:numPr>
          <w:ilvl w:val="0"/>
          <w:numId w:val="18"/>
        </w:numPr>
        <w:tabs>
          <w:tab w:val="left" w:pos="720"/>
        </w:tabs>
        <w:jc w:val="both"/>
      </w:pPr>
      <w:proofErr w:type="spellStart"/>
      <w:r w:rsidRPr="00F84997">
        <w:t>MD_BrowseGraphic</w:t>
      </w:r>
      <w:proofErr w:type="spellEnd"/>
      <w:r w:rsidRPr="00F84997">
        <w:t>, graphic overview of the data</w:t>
      </w:r>
      <w:r w:rsidR="00904F6B" w:rsidRPr="00F84997">
        <w:t>;</w:t>
      </w:r>
    </w:p>
    <w:p w14:paraId="3792B287" w14:textId="77777777" w:rsidR="006065FE" w:rsidRPr="00F84997" w:rsidRDefault="006065FE" w:rsidP="00904F6B">
      <w:pPr>
        <w:pStyle w:val="LBullet"/>
        <w:numPr>
          <w:ilvl w:val="0"/>
          <w:numId w:val="18"/>
        </w:numPr>
        <w:tabs>
          <w:tab w:val="left" w:pos="720"/>
        </w:tabs>
        <w:jc w:val="both"/>
      </w:pPr>
      <w:proofErr w:type="spellStart"/>
      <w:r w:rsidRPr="00F84997">
        <w:t>MD_Usage</w:t>
      </w:r>
      <w:proofErr w:type="spellEnd"/>
      <w:r w:rsidRPr="00F84997">
        <w:t>, specific uses of the data</w:t>
      </w:r>
      <w:r w:rsidR="00904F6B" w:rsidRPr="00F84997">
        <w:t>;</w:t>
      </w:r>
    </w:p>
    <w:p w14:paraId="11D7B345" w14:textId="77777777" w:rsidR="006065FE" w:rsidRPr="00F84997" w:rsidRDefault="006065FE" w:rsidP="00904F6B">
      <w:pPr>
        <w:pStyle w:val="LBullet"/>
        <w:numPr>
          <w:ilvl w:val="0"/>
          <w:numId w:val="18"/>
        </w:numPr>
        <w:tabs>
          <w:tab w:val="left" w:pos="720"/>
        </w:tabs>
        <w:jc w:val="both"/>
      </w:pPr>
      <w:proofErr w:type="spellStart"/>
      <w:r w:rsidRPr="00F84997">
        <w:t>MD_Constraints</w:t>
      </w:r>
      <w:proofErr w:type="spellEnd"/>
      <w:r w:rsidRPr="00F84997">
        <w:t>, constraints placed on the resource</w:t>
      </w:r>
      <w:r w:rsidR="00904F6B" w:rsidRPr="00F84997">
        <w:t>;</w:t>
      </w:r>
    </w:p>
    <w:p w14:paraId="1B0529D2" w14:textId="77777777" w:rsidR="006065FE" w:rsidRPr="00F84997" w:rsidRDefault="006065FE" w:rsidP="00904F6B">
      <w:pPr>
        <w:pStyle w:val="LBullet"/>
        <w:numPr>
          <w:ilvl w:val="0"/>
          <w:numId w:val="18"/>
        </w:numPr>
        <w:tabs>
          <w:tab w:val="left" w:pos="720"/>
        </w:tabs>
        <w:jc w:val="both"/>
      </w:pPr>
      <w:proofErr w:type="spellStart"/>
      <w:r w:rsidRPr="00F84997">
        <w:t>MD_Keywords</w:t>
      </w:r>
      <w:proofErr w:type="spellEnd"/>
      <w:r w:rsidRPr="00F84997">
        <w:t>, keywords describing the resource</w:t>
      </w:r>
      <w:r w:rsidR="00904F6B" w:rsidRPr="00F84997">
        <w:t>; and</w:t>
      </w:r>
    </w:p>
    <w:p w14:paraId="30222945" w14:textId="77777777" w:rsidR="006065FE" w:rsidRPr="00F84997" w:rsidRDefault="006065FE" w:rsidP="00904F6B">
      <w:pPr>
        <w:pStyle w:val="LBullet"/>
        <w:numPr>
          <w:ilvl w:val="0"/>
          <w:numId w:val="18"/>
        </w:numPr>
        <w:tabs>
          <w:tab w:val="left" w:pos="720"/>
        </w:tabs>
        <w:jc w:val="both"/>
      </w:pPr>
      <w:proofErr w:type="spellStart"/>
      <w:r w:rsidRPr="00F84997">
        <w:t>MD_MaintenanceInformation</w:t>
      </w:r>
      <w:proofErr w:type="spellEnd"/>
      <w:r w:rsidRPr="00F84997">
        <w:t>, how often the data is scheduled to be updated and the scope of the update</w:t>
      </w:r>
      <w:r w:rsidR="00904F6B" w:rsidRPr="00F84997">
        <w:t>.</w:t>
      </w:r>
    </w:p>
    <w:p w14:paraId="2995F696" w14:textId="77777777" w:rsidR="006065FE" w:rsidRPr="00F84997" w:rsidRDefault="006065FE" w:rsidP="003B448A">
      <w:pPr>
        <w:pStyle w:val="AppendexD2"/>
      </w:pPr>
      <w:r w:rsidRPr="00F84997">
        <w:t>Constraint information (</w:t>
      </w:r>
      <w:proofErr w:type="spellStart"/>
      <w:r w:rsidRPr="00F84997">
        <w:t>MD_Constraints</w:t>
      </w:r>
      <w:proofErr w:type="spellEnd"/>
      <w:r w:rsidRPr="00F84997">
        <w:t>)</w:t>
      </w:r>
    </w:p>
    <w:p w14:paraId="7921AD02" w14:textId="77777777" w:rsidR="006065FE" w:rsidRPr="00F84997" w:rsidRDefault="006065FE" w:rsidP="00904F6B">
      <w:pPr>
        <w:pStyle w:val="ParagraphText"/>
        <w:spacing w:after="120"/>
        <w:jc w:val="both"/>
        <w:rPr>
          <w:color w:val="auto"/>
        </w:rPr>
      </w:pPr>
      <w:r w:rsidRPr="00F84997">
        <w:rPr>
          <w:color w:val="auto"/>
        </w:rPr>
        <w:t xml:space="preserve">This package contains information concerning the restrictions placed on data. The </w:t>
      </w:r>
      <w:proofErr w:type="spellStart"/>
      <w:r w:rsidRPr="00F84997">
        <w:rPr>
          <w:color w:val="auto"/>
        </w:rPr>
        <w:t>MD_Constraints</w:t>
      </w:r>
      <w:proofErr w:type="spellEnd"/>
      <w:r w:rsidRPr="00F84997">
        <w:rPr>
          <w:color w:val="auto"/>
        </w:rPr>
        <w:t xml:space="preserve"> entity is optional and may be specified as </w:t>
      </w:r>
      <w:proofErr w:type="spellStart"/>
      <w:r w:rsidRPr="00F84997">
        <w:rPr>
          <w:color w:val="auto"/>
        </w:rPr>
        <w:t>MD_LegalConstraints</w:t>
      </w:r>
      <w:proofErr w:type="spellEnd"/>
      <w:r w:rsidRPr="00F84997">
        <w:rPr>
          <w:color w:val="auto"/>
        </w:rPr>
        <w:t xml:space="preserve"> and/or </w:t>
      </w:r>
      <w:proofErr w:type="spellStart"/>
      <w:r w:rsidRPr="00F84997">
        <w:rPr>
          <w:color w:val="auto"/>
        </w:rPr>
        <w:t>MD_SecurityConstraints</w:t>
      </w:r>
      <w:proofErr w:type="spellEnd"/>
      <w:r w:rsidRPr="00F84997">
        <w:rPr>
          <w:color w:val="auto"/>
        </w:rPr>
        <w:t xml:space="preserve">. The </w:t>
      </w:r>
      <w:proofErr w:type="spellStart"/>
      <w:r w:rsidRPr="00F84997">
        <w:rPr>
          <w:color w:val="auto"/>
        </w:rPr>
        <w:t>otherConstraint</w:t>
      </w:r>
      <w:proofErr w:type="spellEnd"/>
      <w:r w:rsidRPr="00F84997">
        <w:rPr>
          <w:color w:val="auto"/>
        </w:rPr>
        <w:t xml:space="preserve"> element of </w:t>
      </w:r>
      <w:proofErr w:type="spellStart"/>
      <w:r w:rsidRPr="00F84997">
        <w:rPr>
          <w:color w:val="auto"/>
        </w:rPr>
        <w:t>MD_LegalConstraints</w:t>
      </w:r>
      <w:proofErr w:type="spellEnd"/>
      <w:r w:rsidRPr="00F84997">
        <w:rPr>
          <w:color w:val="auto"/>
        </w:rPr>
        <w:t xml:space="preserve"> shall be non-zero (used) only if </w:t>
      </w:r>
      <w:proofErr w:type="spellStart"/>
      <w:r w:rsidRPr="00F84997">
        <w:rPr>
          <w:color w:val="auto"/>
        </w:rPr>
        <w:t>accessConstraints</w:t>
      </w:r>
      <w:proofErr w:type="spellEnd"/>
      <w:r w:rsidRPr="00F84997">
        <w:rPr>
          <w:color w:val="auto"/>
        </w:rPr>
        <w:t xml:space="preserve"> and/or </w:t>
      </w:r>
      <w:proofErr w:type="spellStart"/>
      <w:r w:rsidRPr="00F84997">
        <w:rPr>
          <w:color w:val="auto"/>
        </w:rPr>
        <w:t>useConstraints</w:t>
      </w:r>
      <w:proofErr w:type="spellEnd"/>
      <w:r w:rsidRPr="00F84997">
        <w:rPr>
          <w:color w:val="auto"/>
        </w:rPr>
        <w:t xml:space="preserve"> elements have a value of “</w:t>
      </w:r>
      <w:proofErr w:type="spellStart"/>
      <w:r w:rsidRPr="00F84997">
        <w:rPr>
          <w:color w:val="auto"/>
        </w:rPr>
        <w:t>otherRestrictions</w:t>
      </w:r>
      <w:proofErr w:type="spellEnd"/>
      <w:r w:rsidRPr="00F84997">
        <w:rPr>
          <w:color w:val="auto"/>
        </w:rPr>
        <w:t xml:space="preserve">”, which is found in the </w:t>
      </w:r>
      <w:proofErr w:type="spellStart"/>
      <w:r w:rsidRPr="00F84997">
        <w:rPr>
          <w:color w:val="auto"/>
        </w:rPr>
        <w:t>MD_Restriction</w:t>
      </w:r>
      <w:r w:rsidR="00A50664" w:rsidRPr="00F84997">
        <w:rPr>
          <w:color w:val="auto"/>
        </w:rPr>
        <w:t>Code</w:t>
      </w:r>
      <w:proofErr w:type="spellEnd"/>
      <w:r w:rsidRPr="00F84997">
        <w:rPr>
          <w:color w:val="auto"/>
        </w:rPr>
        <w:t xml:space="preserve"> </w:t>
      </w:r>
      <w:r w:rsidR="008B1EF5" w:rsidRPr="00F84997">
        <w:rPr>
          <w:rFonts w:cs="Arial"/>
          <w:iCs/>
          <w:color w:val="auto"/>
        </w:rPr>
        <w:t>enumeration</w:t>
      </w:r>
      <w:r w:rsidRPr="00F84997">
        <w:rPr>
          <w:color w:val="auto"/>
        </w:rPr>
        <w:t>.</w:t>
      </w:r>
    </w:p>
    <w:p w14:paraId="1BF721BC" w14:textId="77777777" w:rsidR="006065FE" w:rsidRPr="00F84997" w:rsidRDefault="006065FE" w:rsidP="003B448A">
      <w:pPr>
        <w:pStyle w:val="AppendexD2"/>
      </w:pPr>
      <w:r w:rsidRPr="00F84997">
        <w:t>Data quality information (</w:t>
      </w:r>
      <w:proofErr w:type="spellStart"/>
      <w:r w:rsidRPr="00F84997">
        <w:t>DQ_DataQuality</w:t>
      </w:r>
      <w:proofErr w:type="spellEnd"/>
      <w:r w:rsidR="00E6202F" w:rsidRPr="00F84997">
        <w:t xml:space="preserve"> – ISO 19157</w:t>
      </w:r>
      <w:r w:rsidRPr="00F84997">
        <w:t>)</w:t>
      </w:r>
    </w:p>
    <w:p w14:paraId="72D5F472" w14:textId="77777777" w:rsidR="006065FE" w:rsidRPr="00F84997" w:rsidRDefault="006065FE" w:rsidP="00904F6B">
      <w:pPr>
        <w:pStyle w:val="ParagraphText"/>
        <w:spacing w:after="120"/>
        <w:jc w:val="both"/>
        <w:rPr>
          <w:color w:val="auto"/>
        </w:rPr>
      </w:pPr>
      <w:r w:rsidRPr="00F84997">
        <w:rPr>
          <w:color w:val="auto"/>
        </w:rPr>
        <w:t xml:space="preserve">This package contains a general assessment of the quality of the dataset. The </w:t>
      </w:r>
      <w:proofErr w:type="spellStart"/>
      <w:r w:rsidRPr="00F84997">
        <w:rPr>
          <w:color w:val="auto"/>
        </w:rPr>
        <w:t>DQ_DataQuality</w:t>
      </w:r>
      <w:proofErr w:type="spellEnd"/>
      <w:r w:rsidRPr="00F84997">
        <w:rPr>
          <w:color w:val="auto"/>
        </w:rPr>
        <w:t xml:space="preserve"> entity is optional and contains the scope of the quality assessment. </w:t>
      </w:r>
      <w:proofErr w:type="spellStart"/>
      <w:r w:rsidRPr="00F84997">
        <w:rPr>
          <w:color w:val="auto"/>
        </w:rPr>
        <w:t>DQ_DataQuality</w:t>
      </w:r>
      <w:proofErr w:type="spellEnd"/>
      <w:r w:rsidRPr="00F84997">
        <w:rPr>
          <w:color w:val="auto"/>
        </w:rPr>
        <w:t xml:space="preserve"> is an aggregate of </w:t>
      </w:r>
      <w:proofErr w:type="spellStart"/>
      <w:r w:rsidRPr="00F84997">
        <w:rPr>
          <w:color w:val="auto"/>
        </w:rPr>
        <w:t>LI_Lineage</w:t>
      </w:r>
      <w:proofErr w:type="spellEnd"/>
      <w:r w:rsidRPr="00F84997">
        <w:rPr>
          <w:color w:val="auto"/>
        </w:rPr>
        <w:t xml:space="preserve"> and </w:t>
      </w:r>
      <w:proofErr w:type="spellStart"/>
      <w:r w:rsidRPr="00F84997">
        <w:rPr>
          <w:color w:val="auto"/>
        </w:rPr>
        <w:t>DQ_Element</w:t>
      </w:r>
      <w:proofErr w:type="spellEnd"/>
      <w:r w:rsidRPr="00F84997">
        <w:rPr>
          <w:color w:val="auto"/>
        </w:rPr>
        <w:t xml:space="preserve">. </w:t>
      </w:r>
      <w:proofErr w:type="spellStart"/>
      <w:r w:rsidRPr="00F84997">
        <w:rPr>
          <w:color w:val="auto"/>
        </w:rPr>
        <w:t>DQ_Element</w:t>
      </w:r>
      <w:proofErr w:type="spellEnd"/>
      <w:r w:rsidRPr="00F84997">
        <w:rPr>
          <w:color w:val="auto"/>
        </w:rPr>
        <w:t xml:space="preserve"> can be specified as </w:t>
      </w:r>
      <w:proofErr w:type="spellStart"/>
      <w:r w:rsidRPr="00F84997">
        <w:rPr>
          <w:color w:val="auto"/>
        </w:rPr>
        <w:t>DQ_Completeness</w:t>
      </w:r>
      <w:proofErr w:type="spellEnd"/>
      <w:r w:rsidRPr="00F84997">
        <w:rPr>
          <w:color w:val="auto"/>
        </w:rPr>
        <w:t xml:space="preserve">, </w:t>
      </w:r>
      <w:proofErr w:type="spellStart"/>
      <w:r w:rsidRPr="00F84997">
        <w:rPr>
          <w:color w:val="auto"/>
        </w:rPr>
        <w:t>DQ_LogicalConsistency</w:t>
      </w:r>
      <w:proofErr w:type="spellEnd"/>
      <w:r w:rsidRPr="00F84997">
        <w:rPr>
          <w:color w:val="auto"/>
        </w:rPr>
        <w:t xml:space="preserve">, </w:t>
      </w:r>
      <w:proofErr w:type="spellStart"/>
      <w:r w:rsidRPr="00F84997">
        <w:rPr>
          <w:color w:val="auto"/>
        </w:rPr>
        <w:t>DQ_PositionalAccuracy</w:t>
      </w:r>
      <w:proofErr w:type="spellEnd"/>
      <w:r w:rsidRPr="00F84997">
        <w:rPr>
          <w:color w:val="auto"/>
        </w:rPr>
        <w:t xml:space="preserve">, </w:t>
      </w:r>
      <w:proofErr w:type="spellStart"/>
      <w:r w:rsidRPr="00F84997">
        <w:rPr>
          <w:color w:val="auto"/>
        </w:rPr>
        <w:t>DQ_ThematicAccuracy</w:t>
      </w:r>
      <w:proofErr w:type="spellEnd"/>
      <w:r w:rsidRPr="00F84997">
        <w:rPr>
          <w:color w:val="auto"/>
        </w:rPr>
        <w:t xml:space="preserve"> and </w:t>
      </w:r>
      <w:proofErr w:type="spellStart"/>
      <w:r w:rsidRPr="00F84997">
        <w:rPr>
          <w:color w:val="auto"/>
        </w:rPr>
        <w:t>DQ_TemporalAccuracy</w:t>
      </w:r>
      <w:proofErr w:type="spellEnd"/>
      <w:r w:rsidRPr="00F84997">
        <w:rPr>
          <w:color w:val="auto"/>
        </w:rPr>
        <w:t xml:space="preserve">. Those five entities represent Elements of data quality and can be further </w:t>
      </w:r>
      <w:proofErr w:type="spellStart"/>
      <w:r w:rsidRPr="00F84997">
        <w:rPr>
          <w:color w:val="auto"/>
        </w:rPr>
        <w:t>subclassed</w:t>
      </w:r>
      <w:proofErr w:type="spellEnd"/>
      <w:r w:rsidRPr="00F84997">
        <w:rPr>
          <w:color w:val="auto"/>
        </w:rPr>
        <w:t xml:space="preserve"> to the sub-Elements of data quality. Users may add additional elements and sub-elements of data quality by sub-classing </w:t>
      </w:r>
      <w:proofErr w:type="spellStart"/>
      <w:r w:rsidRPr="00F84997">
        <w:rPr>
          <w:color w:val="auto"/>
        </w:rPr>
        <w:t>DQ_Element</w:t>
      </w:r>
      <w:proofErr w:type="spellEnd"/>
      <w:r w:rsidRPr="00F84997">
        <w:rPr>
          <w:color w:val="auto"/>
        </w:rPr>
        <w:t xml:space="preserve"> or the appropriate sub-element.</w:t>
      </w:r>
    </w:p>
    <w:p w14:paraId="150FC0BD" w14:textId="77777777" w:rsidR="006065FE" w:rsidRPr="00F84997" w:rsidRDefault="006065FE" w:rsidP="00904F6B">
      <w:pPr>
        <w:pStyle w:val="ParagraphText"/>
        <w:spacing w:after="120"/>
        <w:jc w:val="both"/>
        <w:rPr>
          <w:color w:val="auto"/>
        </w:rPr>
      </w:pPr>
      <w:r w:rsidRPr="00F84997">
        <w:rPr>
          <w:color w:val="auto"/>
        </w:rPr>
        <w:t xml:space="preserve">This package also contains information about the sources and production processes used in producing a dataset. The </w:t>
      </w:r>
      <w:proofErr w:type="spellStart"/>
      <w:r w:rsidRPr="00F84997">
        <w:rPr>
          <w:color w:val="auto"/>
        </w:rPr>
        <w:t>LI_Lineage</w:t>
      </w:r>
      <w:proofErr w:type="spellEnd"/>
      <w:r w:rsidRPr="00F84997">
        <w:rPr>
          <w:color w:val="auto"/>
        </w:rPr>
        <w:t xml:space="preserve"> entity is optional and contains a statement about the lineage. </w:t>
      </w:r>
      <w:proofErr w:type="spellStart"/>
      <w:r w:rsidRPr="00F84997">
        <w:rPr>
          <w:color w:val="auto"/>
        </w:rPr>
        <w:t>LI_Lineage</w:t>
      </w:r>
      <w:proofErr w:type="spellEnd"/>
      <w:r w:rsidRPr="00F84997">
        <w:rPr>
          <w:color w:val="auto"/>
        </w:rPr>
        <w:t xml:space="preserve"> is an aggregate of </w:t>
      </w:r>
      <w:proofErr w:type="spellStart"/>
      <w:r w:rsidRPr="00F84997">
        <w:rPr>
          <w:color w:val="auto"/>
        </w:rPr>
        <w:t>LI_ProcessStep</w:t>
      </w:r>
      <w:proofErr w:type="spellEnd"/>
      <w:r w:rsidRPr="00F84997">
        <w:rPr>
          <w:color w:val="auto"/>
        </w:rPr>
        <w:t xml:space="preserve"> and </w:t>
      </w:r>
      <w:proofErr w:type="spellStart"/>
      <w:r w:rsidRPr="00F84997">
        <w:rPr>
          <w:color w:val="auto"/>
        </w:rPr>
        <w:t>LI_Source</w:t>
      </w:r>
      <w:proofErr w:type="spellEnd"/>
      <w:r w:rsidRPr="00F84997">
        <w:rPr>
          <w:color w:val="auto"/>
        </w:rPr>
        <w:t xml:space="preserve">. The “report” and </w:t>
      </w:r>
      <w:r w:rsidRPr="00F84997">
        <w:rPr>
          <w:color w:val="auto"/>
        </w:rPr>
        <w:lastRenderedPageBreak/>
        <w:t xml:space="preserve">“lineage” roles of </w:t>
      </w:r>
      <w:proofErr w:type="spellStart"/>
      <w:r w:rsidRPr="00F84997">
        <w:rPr>
          <w:color w:val="auto"/>
        </w:rPr>
        <w:t>DQ_DataQuality</w:t>
      </w:r>
      <w:proofErr w:type="spellEnd"/>
      <w:r w:rsidRPr="00F84997">
        <w:rPr>
          <w:color w:val="auto"/>
        </w:rPr>
        <w:t xml:space="preserve"> are mandatory if </w:t>
      </w:r>
      <w:proofErr w:type="spellStart"/>
      <w:r w:rsidRPr="00F84997">
        <w:rPr>
          <w:color w:val="auto"/>
        </w:rPr>
        <w:t>DQ_DataQuality.scope.DQ_Scope.level</w:t>
      </w:r>
      <w:proofErr w:type="spellEnd"/>
      <w:r w:rsidRPr="00F84997">
        <w:rPr>
          <w:color w:val="auto"/>
        </w:rPr>
        <w:t xml:space="preserve"> has a value of “dataset”. The “</w:t>
      </w:r>
      <w:proofErr w:type="spellStart"/>
      <w:r w:rsidRPr="00F84997">
        <w:rPr>
          <w:color w:val="auto"/>
        </w:rPr>
        <w:t>levelDescription</w:t>
      </w:r>
      <w:proofErr w:type="spellEnd"/>
      <w:r w:rsidRPr="00F84997">
        <w:rPr>
          <w:color w:val="auto"/>
        </w:rPr>
        <w:t xml:space="preserve">” element of </w:t>
      </w:r>
      <w:proofErr w:type="spellStart"/>
      <w:r w:rsidRPr="00F84997">
        <w:rPr>
          <w:color w:val="auto"/>
        </w:rPr>
        <w:t>DQ_Scope</w:t>
      </w:r>
      <w:proofErr w:type="spellEnd"/>
      <w:r w:rsidRPr="00F84997">
        <w:rPr>
          <w:color w:val="auto"/>
        </w:rPr>
        <w:t xml:space="preserve"> is mandatory if the “level” element of </w:t>
      </w:r>
      <w:proofErr w:type="spellStart"/>
      <w:r w:rsidRPr="00F84997">
        <w:rPr>
          <w:color w:val="auto"/>
        </w:rPr>
        <w:t>DQ_Scope</w:t>
      </w:r>
      <w:proofErr w:type="spellEnd"/>
      <w:r w:rsidRPr="00F84997">
        <w:rPr>
          <w:color w:val="auto"/>
        </w:rPr>
        <w:t xml:space="preserve"> does not have a value of “dataset” or “series”. The "statement" element of </w:t>
      </w:r>
      <w:proofErr w:type="spellStart"/>
      <w:r w:rsidRPr="00F84997">
        <w:rPr>
          <w:color w:val="auto"/>
        </w:rPr>
        <w:t>LI_Lineage</w:t>
      </w:r>
      <w:proofErr w:type="spellEnd"/>
      <w:r w:rsidRPr="00F84997">
        <w:rPr>
          <w:color w:val="auto"/>
        </w:rPr>
        <w:t xml:space="preserve"> is mandatory if </w:t>
      </w:r>
      <w:proofErr w:type="spellStart"/>
      <w:r w:rsidRPr="00F84997">
        <w:rPr>
          <w:color w:val="auto"/>
        </w:rPr>
        <w:t>DQ_DataQuality.scope.DQ_Scope.level</w:t>
      </w:r>
      <w:proofErr w:type="spellEnd"/>
      <w:r w:rsidRPr="00F84997">
        <w:rPr>
          <w:color w:val="auto"/>
        </w:rPr>
        <w:t xml:space="preserve"> has a value of "dataset" or "series" and the </w:t>
      </w:r>
      <w:proofErr w:type="spellStart"/>
      <w:r w:rsidRPr="00F84997">
        <w:rPr>
          <w:color w:val="auto"/>
        </w:rPr>
        <w:t>LI_Lineage</w:t>
      </w:r>
      <w:proofErr w:type="spellEnd"/>
      <w:r w:rsidRPr="00F84997">
        <w:rPr>
          <w:color w:val="auto"/>
        </w:rPr>
        <w:t xml:space="preserve"> roles of "source" and "</w:t>
      </w:r>
      <w:proofErr w:type="spellStart"/>
      <w:r w:rsidRPr="00F84997">
        <w:rPr>
          <w:color w:val="auto"/>
        </w:rPr>
        <w:t>processStep</w:t>
      </w:r>
      <w:proofErr w:type="spellEnd"/>
      <w:r w:rsidRPr="00F84997">
        <w:rPr>
          <w:color w:val="auto"/>
        </w:rPr>
        <w:t>" are not documented.</w:t>
      </w:r>
    </w:p>
    <w:p w14:paraId="1861C7F0" w14:textId="77777777" w:rsidR="006065FE" w:rsidRPr="00F84997" w:rsidRDefault="006065FE" w:rsidP="00904F6B">
      <w:pPr>
        <w:pStyle w:val="ParagraphText"/>
        <w:spacing w:after="120"/>
        <w:jc w:val="both"/>
        <w:rPr>
          <w:color w:val="auto"/>
        </w:rPr>
      </w:pPr>
      <w:r w:rsidRPr="00F84997">
        <w:rPr>
          <w:color w:val="auto"/>
        </w:rPr>
        <w:t xml:space="preserve">The “source” role of </w:t>
      </w:r>
      <w:proofErr w:type="spellStart"/>
      <w:r w:rsidR="00904F6B" w:rsidRPr="00F84997">
        <w:rPr>
          <w:color w:val="auto"/>
        </w:rPr>
        <w:t>LI_Lineage</w:t>
      </w:r>
      <w:proofErr w:type="spellEnd"/>
      <w:r w:rsidR="00904F6B" w:rsidRPr="00F84997">
        <w:rPr>
          <w:color w:val="auto"/>
        </w:rPr>
        <w:t xml:space="preserve"> is mandatory if the “statement” element and the “</w:t>
      </w:r>
      <w:proofErr w:type="spellStart"/>
      <w:r w:rsidRPr="00F84997">
        <w:rPr>
          <w:color w:val="auto"/>
        </w:rPr>
        <w:t>processStep</w:t>
      </w:r>
      <w:proofErr w:type="spellEnd"/>
      <w:r w:rsidRPr="00F84997">
        <w:rPr>
          <w:color w:val="auto"/>
        </w:rPr>
        <w:t xml:space="preserve">” role of </w:t>
      </w:r>
      <w:proofErr w:type="spellStart"/>
      <w:r w:rsidRPr="00F84997">
        <w:rPr>
          <w:color w:val="auto"/>
        </w:rPr>
        <w:t>LI_Lineage</w:t>
      </w:r>
      <w:proofErr w:type="spellEnd"/>
      <w:r w:rsidRPr="00F84997">
        <w:rPr>
          <w:color w:val="auto"/>
        </w:rPr>
        <w:t xml:space="preserve"> are not documented. The “</w:t>
      </w:r>
      <w:proofErr w:type="spellStart"/>
      <w:r w:rsidRPr="00F84997">
        <w:rPr>
          <w:color w:val="auto"/>
        </w:rPr>
        <w:t>processStep</w:t>
      </w:r>
      <w:proofErr w:type="spellEnd"/>
      <w:r w:rsidRPr="00F84997">
        <w:rPr>
          <w:color w:val="auto"/>
        </w:rPr>
        <w:t xml:space="preserve">” role of </w:t>
      </w:r>
      <w:proofErr w:type="spellStart"/>
      <w:r w:rsidRPr="00F84997">
        <w:rPr>
          <w:color w:val="auto"/>
        </w:rPr>
        <w:t>LI_Lineage</w:t>
      </w:r>
      <w:proofErr w:type="spellEnd"/>
      <w:r w:rsidRPr="00F84997">
        <w:rPr>
          <w:color w:val="auto"/>
        </w:rPr>
        <w:t xml:space="preserve"> is mandatory i</w:t>
      </w:r>
      <w:r w:rsidR="00904F6B" w:rsidRPr="00F84997">
        <w:rPr>
          <w:color w:val="auto"/>
        </w:rPr>
        <w:t>f the “statement” element and the “</w:t>
      </w:r>
      <w:r w:rsidRPr="00F84997">
        <w:rPr>
          <w:color w:val="auto"/>
        </w:rPr>
        <w:t xml:space="preserve">source” role of </w:t>
      </w:r>
      <w:proofErr w:type="spellStart"/>
      <w:r w:rsidRPr="00F84997">
        <w:rPr>
          <w:color w:val="auto"/>
        </w:rPr>
        <w:t>LI_Lineage</w:t>
      </w:r>
      <w:proofErr w:type="spellEnd"/>
      <w:r w:rsidRPr="00F84997">
        <w:rPr>
          <w:color w:val="auto"/>
        </w:rPr>
        <w:t xml:space="preserve"> are not documented. Either the “description” or “</w:t>
      </w:r>
      <w:proofErr w:type="spellStart"/>
      <w:r w:rsidRPr="00F84997">
        <w:rPr>
          <w:color w:val="auto"/>
        </w:rPr>
        <w:t>sourceExtent</w:t>
      </w:r>
      <w:proofErr w:type="spellEnd"/>
      <w:r w:rsidRPr="00F84997">
        <w:rPr>
          <w:color w:val="auto"/>
        </w:rPr>
        <w:t xml:space="preserve">” element of </w:t>
      </w:r>
      <w:proofErr w:type="spellStart"/>
      <w:r w:rsidRPr="00F84997">
        <w:rPr>
          <w:color w:val="auto"/>
        </w:rPr>
        <w:t>LI_Source</w:t>
      </w:r>
      <w:proofErr w:type="spellEnd"/>
      <w:r w:rsidRPr="00F84997">
        <w:rPr>
          <w:color w:val="auto"/>
        </w:rPr>
        <w:t xml:space="preserve"> must be documented.</w:t>
      </w:r>
    </w:p>
    <w:p w14:paraId="7A3FFB48" w14:textId="77777777" w:rsidR="006065FE" w:rsidRPr="00F84997" w:rsidRDefault="006065FE" w:rsidP="003B448A">
      <w:pPr>
        <w:pStyle w:val="AppendexD2"/>
      </w:pPr>
      <w:r w:rsidRPr="00F84997">
        <w:t>Maintenance information (</w:t>
      </w:r>
      <w:proofErr w:type="spellStart"/>
      <w:r w:rsidRPr="00F84997">
        <w:t>MD_MaintenanceInformation</w:t>
      </w:r>
      <w:proofErr w:type="spellEnd"/>
      <w:r w:rsidRPr="00F84997">
        <w:t>)</w:t>
      </w:r>
    </w:p>
    <w:p w14:paraId="0397E2BC" w14:textId="77777777" w:rsidR="006065FE" w:rsidRPr="00F84997" w:rsidRDefault="006065FE" w:rsidP="00904F6B">
      <w:pPr>
        <w:pStyle w:val="ParagraphText"/>
        <w:spacing w:after="120"/>
        <w:jc w:val="both"/>
        <w:rPr>
          <w:color w:val="auto"/>
        </w:rPr>
      </w:pPr>
      <w:r w:rsidRPr="00F84997">
        <w:rPr>
          <w:color w:val="auto"/>
        </w:rPr>
        <w:t xml:space="preserve">This package contains information about the scope and frequency of updating data. The </w:t>
      </w:r>
      <w:proofErr w:type="spellStart"/>
      <w:r w:rsidRPr="00F84997">
        <w:rPr>
          <w:color w:val="auto"/>
        </w:rPr>
        <w:t>MD_MaintenanceInformation</w:t>
      </w:r>
      <w:proofErr w:type="spellEnd"/>
      <w:r w:rsidRPr="00F84997">
        <w:rPr>
          <w:color w:val="auto"/>
        </w:rPr>
        <w:t xml:space="preserve"> entity is optional and contains mandatory and optional metadata elements.</w:t>
      </w:r>
    </w:p>
    <w:p w14:paraId="74E1F739" w14:textId="77777777" w:rsidR="006065FE" w:rsidRPr="00F84997" w:rsidRDefault="006065FE" w:rsidP="003B448A">
      <w:pPr>
        <w:pStyle w:val="AppendexD2"/>
      </w:pPr>
      <w:r w:rsidRPr="00F84997">
        <w:t>Spatial representation information (</w:t>
      </w:r>
      <w:proofErr w:type="spellStart"/>
      <w:r w:rsidRPr="00F84997">
        <w:t>MD_SpatialRepresentation</w:t>
      </w:r>
      <w:proofErr w:type="spellEnd"/>
      <w:r w:rsidRPr="00F84997">
        <w:t>)</w:t>
      </w:r>
    </w:p>
    <w:p w14:paraId="1BD63700" w14:textId="77777777" w:rsidR="006065FE" w:rsidRPr="00F84997" w:rsidRDefault="006065FE" w:rsidP="00547E59">
      <w:pPr>
        <w:pStyle w:val="BodyText"/>
        <w:rPr>
          <w:sz w:val="20"/>
          <w:lang w:val="en-GB"/>
        </w:rPr>
      </w:pPr>
      <w:r w:rsidRPr="00F84997">
        <w:rPr>
          <w:rStyle w:val="ParagraphTextChar"/>
          <w:color w:val="auto"/>
          <w:sz w:val="20"/>
          <w:szCs w:val="20"/>
        </w:rPr>
        <w:t xml:space="preserve">This package contains information concerning the mechanisms used to represent spatial information in a dataset. The </w:t>
      </w:r>
      <w:proofErr w:type="spellStart"/>
      <w:r w:rsidRPr="00F84997">
        <w:rPr>
          <w:rStyle w:val="ParagraphTextChar"/>
          <w:color w:val="auto"/>
          <w:sz w:val="20"/>
          <w:szCs w:val="20"/>
        </w:rPr>
        <w:t>MD_SpatialRepresentation</w:t>
      </w:r>
      <w:proofErr w:type="spellEnd"/>
      <w:r w:rsidRPr="00F84997">
        <w:rPr>
          <w:rStyle w:val="ParagraphTextChar"/>
          <w:color w:val="auto"/>
          <w:sz w:val="20"/>
          <w:szCs w:val="20"/>
        </w:rPr>
        <w:t xml:space="preserve"> entity is optional and can be specified as </w:t>
      </w:r>
      <w:proofErr w:type="spellStart"/>
      <w:r w:rsidRPr="00F84997">
        <w:rPr>
          <w:rStyle w:val="ParagraphTextChar"/>
          <w:color w:val="auto"/>
          <w:sz w:val="20"/>
          <w:szCs w:val="20"/>
        </w:rPr>
        <w:t>MD_GridSpatialRepresentation</w:t>
      </w:r>
      <w:proofErr w:type="spellEnd"/>
      <w:r w:rsidRPr="00F84997">
        <w:rPr>
          <w:rStyle w:val="ParagraphTextChar"/>
          <w:color w:val="auto"/>
          <w:sz w:val="20"/>
          <w:szCs w:val="20"/>
        </w:rPr>
        <w:t xml:space="preserve"> and </w:t>
      </w:r>
      <w:proofErr w:type="spellStart"/>
      <w:r w:rsidRPr="00F84997">
        <w:rPr>
          <w:rStyle w:val="ParagraphTextChar"/>
          <w:color w:val="auto"/>
          <w:sz w:val="20"/>
          <w:szCs w:val="20"/>
        </w:rPr>
        <w:t>MD_VectorSpatialRepresentation</w:t>
      </w:r>
      <w:proofErr w:type="spellEnd"/>
      <w:r w:rsidRPr="00F84997">
        <w:rPr>
          <w:rStyle w:val="ParagraphTextChar"/>
          <w:color w:val="auto"/>
          <w:sz w:val="20"/>
          <w:szCs w:val="20"/>
        </w:rPr>
        <w:t xml:space="preserve">. Each of the specified entities contains mandatory and optional metadata elements. When further description is necessary, </w:t>
      </w:r>
      <w:proofErr w:type="spellStart"/>
      <w:r w:rsidRPr="00F84997">
        <w:rPr>
          <w:rStyle w:val="ParagraphTextChar"/>
          <w:color w:val="auto"/>
          <w:sz w:val="20"/>
          <w:szCs w:val="20"/>
        </w:rPr>
        <w:t>MD_GridSpatialRepresentation</w:t>
      </w:r>
      <w:proofErr w:type="spellEnd"/>
      <w:r w:rsidRPr="00F84997">
        <w:rPr>
          <w:rStyle w:val="ParagraphTextChar"/>
          <w:color w:val="auto"/>
          <w:sz w:val="20"/>
          <w:szCs w:val="20"/>
        </w:rPr>
        <w:t xml:space="preserve"> may be specified as </w:t>
      </w:r>
      <w:proofErr w:type="spellStart"/>
      <w:r w:rsidRPr="00F84997">
        <w:rPr>
          <w:rStyle w:val="ParagraphTextChar"/>
          <w:color w:val="auto"/>
          <w:sz w:val="20"/>
          <w:szCs w:val="20"/>
        </w:rPr>
        <w:t>MD_Georectified</w:t>
      </w:r>
      <w:proofErr w:type="spellEnd"/>
      <w:r w:rsidRPr="00F84997">
        <w:rPr>
          <w:rStyle w:val="ParagraphTextChar"/>
          <w:color w:val="auto"/>
          <w:sz w:val="20"/>
          <w:szCs w:val="20"/>
        </w:rPr>
        <w:t xml:space="preserve"> and/or </w:t>
      </w:r>
      <w:proofErr w:type="spellStart"/>
      <w:r w:rsidRPr="00F84997">
        <w:rPr>
          <w:rStyle w:val="ParagraphTextChar"/>
          <w:color w:val="auto"/>
          <w:sz w:val="20"/>
          <w:szCs w:val="20"/>
        </w:rPr>
        <w:t>MD_Georeferenceable</w:t>
      </w:r>
      <w:proofErr w:type="spellEnd"/>
      <w:r w:rsidRPr="00F84997">
        <w:rPr>
          <w:rStyle w:val="ParagraphTextChar"/>
          <w:color w:val="auto"/>
          <w:sz w:val="20"/>
          <w:szCs w:val="20"/>
        </w:rPr>
        <w:t>. Metadata for Spatial data representation are derived from ISO</w:t>
      </w:r>
      <w:r w:rsidRPr="00F84997">
        <w:rPr>
          <w:sz w:val="20"/>
          <w:lang w:val="en-GB"/>
        </w:rPr>
        <w:t xml:space="preserve"> 19107.</w:t>
      </w:r>
    </w:p>
    <w:p w14:paraId="0408C70E" w14:textId="77777777" w:rsidR="006065FE" w:rsidRPr="00F84997" w:rsidRDefault="006065FE" w:rsidP="003B448A">
      <w:pPr>
        <w:pStyle w:val="AppendexD2"/>
      </w:pPr>
      <w:r w:rsidRPr="00F84997">
        <w:t>Reference system information (</w:t>
      </w:r>
      <w:proofErr w:type="spellStart"/>
      <w:r w:rsidRPr="00F84997">
        <w:t>MD_ReferenceSystem</w:t>
      </w:r>
      <w:proofErr w:type="spellEnd"/>
      <w:r w:rsidRPr="00F84997">
        <w:t>)</w:t>
      </w:r>
    </w:p>
    <w:p w14:paraId="5FC92592" w14:textId="77777777" w:rsidR="006065FE" w:rsidRPr="00F84997" w:rsidRDefault="006065FE" w:rsidP="00904F6B">
      <w:pPr>
        <w:pStyle w:val="ParagraphText"/>
        <w:spacing w:after="120"/>
        <w:jc w:val="both"/>
        <w:rPr>
          <w:color w:val="auto"/>
        </w:rPr>
      </w:pPr>
      <w:r w:rsidRPr="00F84997">
        <w:rPr>
          <w:color w:val="auto"/>
        </w:rPr>
        <w:t xml:space="preserve">This package contains the description of the spatial and temporal reference system(s) used in a dataset. </w:t>
      </w:r>
      <w:proofErr w:type="spellStart"/>
      <w:r w:rsidRPr="00F84997">
        <w:rPr>
          <w:color w:val="auto"/>
        </w:rPr>
        <w:t>MD_ReferenceSystem</w:t>
      </w:r>
      <w:proofErr w:type="spellEnd"/>
      <w:r w:rsidRPr="00F84997">
        <w:rPr>
          <w:color w:val="auto"/>
        </w:rPr>
        <w:t xml:space="preserve"> contains an element to identify the reference system used. </w:t>
      </w:r>
      <w:proofErr w:type="spellStart"/>
      <w:r w:rsidRPr="00F84997">
        <w:rPr>
          <w:color w:val="auto"/>
        </w:rPr>
        <w:t>MD_ReferenceSystem</w:t>
      </w:r>
      <w:proofErr w:type="spellEnd"/>
      <w:r w:rsidRPr="00F84997">
        <w:rPr>
          <w:color w:val="auto"/>
        </w:rPr>
        <w:t xml:space="preserve"> may be </w:t>
      </w:r>
      <w:proofErr w:type="spellStart"/>
      <w:r w:rsidRPr="00F84997">
        <w:rPr>
          <w:color w:val="auto"/>
        </w:rPr>
        <w:t>subclassed</w:t>
      </w:r>
      <w:proofErr w:type="spellEnd"/>
      <w:r w:rsidRPr="00F84997">
        <w:rPr>
          <w:color w:val="auto"/>
        </w:rPr>
        <w:t xml:space="preserve"> as MD_CRS, which is an aggregate of </w:t>
      </w:r>
      <w:proofErr w:type="spellStart"/>
      <w:r w:rsidRPr="00F84997">
        <w:rPr>
          <w:color w:val="auto"/>
        </w:rPr>
        <w:t>MD_ProjectionParameters</w:t>
      </w:r>
      <w:proofErr w:type="spellEnd"/>
      <w:r w:rsidRPr="00F84997">
        <w:rPr>
          <w:color w:val="auto"/>
        </w:rPr>
        <w:t xml:space="preserve"> and </w:t>
      </w:r>
      <w:proofErr w:type="spellStart"/>
      <w:r w:rsidRPr="00F84997">
        <w:rPr>
          <w:color w:val="auto"/>
        </w:rPr>
        <w:t>MD_EllipsoidParameters</w:t>
      </w:r>
      <w:proofErr w:type="spellEnd"/>
      <w:r w:rsidRPr="00F84997">
        <w:rPr>
          <w:color w:val="auto"/>
        </w:rPr>
        <w:t xml:space="preserve">. </w:t>
      </w:r>
      <w:proofErr w:type="spellStart"/>
      <w:r w:rsidRPr="00F84997">
        <w:rPr>
          <w:color w:val="auto"/>
        </w:rPr>
        <w:t>MD_ProjectionParameters</w:t>
      </w:r>
      <w:proofErr w:type="spellEnd"/>
      <w:r w:rsidRPr="00F84997">
        <w:rPr>
          <w:color w:val="auto"/>
        </w:rPr>
        <w:t xml:space="preserve"> is an aggregate of </w:t>
      </w:r>
      <w:proofErr w:type="spellStart"/>
      <w:r w:rsidRPr="00F84997">
        <w:rPr>
          <w:color w:val="auto"/>
        </w:rPr>
        <w:t>MD_ObliqueLineAzimuth</w:t>
      </w:r>
      <w:proofErr w:type="spellEnd"/>
      <w:r w:rsidRPr="00F84997">
        <w:rPr>
          <w:color w:val="auto"/>
        </w:rPr>
        <w:t xml:space="preserve"> and </w:t>
      </w:r>
      <w:proofErr w:type="spellStart"/>
      <w:r w:rsidRPr="00F84997">
        <w:rPr>
          <w:color w:val="auto"/>
        </w:rPr>
        <w:t>MD_ObliqueLinePoint</w:t>
      </w:r>
      <w:proofErr w:type="spellEnd"/>
      <w:r w:rsidRPr="00F84997">
        <w:rPr>
          <w:color w:val="auto"/>
        </w:rPr>
        <w:t xml:space="preserve">. </w:t>
      </w:r>
      <w:proofErr w:type="spellStart"/>
      <w:r w:rsidRPr="00F84997">
        <w:rPr>
          <w:color w:val="auto"/>
        </w:rPr>
        <w:t>MD_ReferenceSystem</w:t>
      </w:r>
      <w:proofErr w:type="spellEnd"/>
      <w:r w:rsidRPr="00F84997">
        <w:rPr>
          <w:color w:val="auto"/>
        </w:rPr>
        <w:t xml:space="preserve"> is derived from </w:t>
      </w:r>
      <w:proofErr w:type="spellStart"/>
      <w:r w:rsidRPr="00F84997">
        <w:rPr>
          <w:color w:val="auto"/>
        </w:rPr>
        <w:t>RS_ReferenceSystem</w:t>
      </w:r>
      <w:proofErr w:type="spellEnd"/>
      <w:r w:rsidRPr="00F84997">
        <w:rPr>
          <w:color w:val="auto"/>
        </w:rPr>
        <w:t xml:space="preserve">, which can be specified as SC_CRS, </w:t>
      </w:r>
      <w:proofErr w:type="spellStart"/>
      <w:r w:rsidRPr="00F84997">
        <w:rPr>
          <w:color w:val="auto"/>
        </w:rPr>
        <w:t>SI_SpatialReferenceSystemUsingGeographicIdentifiers</w:t>
      </w:r>
      <w:proofErr w:type="spellEnd"/>
      <w:r w:rsidRPr="00F84997">
        <w:rPr>
          <w:color w:val="auto"/>
        </w:rPr>
        <w:t xml:space="preserve"> and </w:t>
      </w:r>
      <w:proofErr w:type="spellStart"/>
      <w:r w:rsidRPr="00F84997">
        <w:rPr>
          <w:color w:val="auto"/>
        </w:rPr>
        <w:t>TM_ReferenceSystem</w:t>
      </w:r>
      <w:proofErr w:type="spellEnd"/>
      <w:r w:rsidRPr="00F84997">
        <w:rPr>
          <w:color w:val="auto"/>
        </w:rPr>
        <w:t>. Metadata for Reference system information are derived from ISO 19108, ISO 19111 and ISO 19112.</w:t>
      </w:r>
    </w:p>
    <w:p w14:paraId="42B348CD" w14:textId="77777777" w:rsidR="006065FE" w:rsidRPr="00F84997" w:rsidRDefault="006065FE" w:rsidP="003B448A">
      <w:pPr>
        <w:pStyle w:val="AppendexD2"/>
      </w:pPr>
      <w:r w:rsidRPr="00F84997">
        <w:t>Content information (</w:t>
      </w:r>
      <w:proofErr w:type="spellStart"/>
      <w:r w:rsidRPr="00F84997">
        <w:t>MD_ContentInformation</w:t>
      </w:r>
      <w:proofErr w:type="spellEnd"/>
      <w:r w:rsidRPr="00F84997">
        <w:t>)</w:t>
      </w:r>
    </w:p>
    <w:p w14:paraId="72FCB67D" w14:textId="77777777" w:rsidR="006065FE" w:rsidRPr="00F84997" w:rsidRDefault="006065FE" w:rsidP="00904F6B">
      <w:pPr>
        <w:pStyle w:val="ParagraphText"/>
        <w:spacing w:after="120"/>
        <w:jc w:val="both"/>
        <w:rPr>
          <w:color w:val="auto"/>
        </w:rPr>
      </w:pPr>
      <w:r w:rsidRPr="00F84997">
        <w:rPr>
          <w:color w:val="auto"/>
        </w:rPr>
        <w:t xml:space="preserve">This package contains information identifying the </w:t>
      </w:r>
      <w:r w:rsidR="0050358B">
        <w:rPr>
          <w:color w:val="auto"/>
        </w:rPr>
        <w:t>F</w:t>
      </w:r>
      <w:r w:rsidRPr="00F84997">
        <w:rPr>
          <w:color w:val="auto"/>
        </w:rPr>
        <w:t xml:space="preserve">eature </w:t>
      </w:r>
      <w:r w:rsidR="0050358B">
        <w:rPr>
          <w:color w:val="auto"/>
        </w:rPr>
        <w:t>C</w:t>
      </w:r>
      <w:r w:rsidRPr="00F84997">
        <w:rPr>
          <w:color w:val="auto"/>
        </w:rPr>
        <w:t>atalogue used (</w:t>
      </w:r>
      <w:proofErr w:type="spellStart"/>
      <w:r w:rsidRPr="00F84997">
        <w:rPr>
          <w:color w:val="auto"/>
        </w:rPr>
        <w:t>MD_FeatureCatalogueDescription</w:t>
      </w:r>
      <w:proofErr w:type="spellEnd"/>
      <w:r w:rsidRPr="00F84997">
        <w:rPr>
          <w:color w:val="auto"/>
        </w:rPr>
        <w:t>) and/or information describing the content of a coverage dataset (</w:t>
      </w:r>
      <w:proofErr w:type="spellStart"/>
      <w:r w:rsidRPr="00F84997">
        <w:rPr>
          <w:color w:val="auto"/>
        </w:rPr>
        <w:t>MD_CoverageDescription</w:t>
      </w:r>
      <w:proofErr w:type="spellEnd"/>
      <w:r w:rsidRPr="00F84997">
        <w:rPr>
          <w:color w:val="auto"/>
        </w:rPr>
        <w:t xml:space="preserve">). Both description entities are subclasses of the </w:t>
      </w:r>
      <w:proofErr w:type="spellStart"/>
      <w:r w:rsidRPr="00F84997">
        <w:rPr>
          <w:color w:val="auto"/>
        </w:rPr>
        <w:t>MD_ContentInformation</w:t>
      </w:r>
      <w:proofErr w:type="spellEnd"/>
      <w:r w:rsidRPr="00F84997">
        <w:rPr>
          <w:color w:val="auto"/>
        </w:rPr>
        <w:t xml:space="preserve"> entity. </w:t>
      </w:r>
      <w:proofErr w:type="spellStart"/>
      <w:r w:rsidRPr="00F84997">
        <w:rPr>
          <w:color w:val="auto"/>
        </w:rPr>
        <w:t>MD_CoverageDescription</w:t>
      </w:r>
      <w:proofErr w:type="spellEnd"/>
      <w:r w:rsidRPr="00F84997">
        <w:rPr>
          <w:color w:val="auto"/>
        </w:rPr>
        <w:t xml:space="preserve"> may be </w:t>
      </w:r>
      <w:proofErr w:type="spellStart"/>
      <w:r w:rsidRPr="00F84997">
        <w:rPr>
          <w:color w:val="auto"/>
        </w:rPr>
        <w:t>subclassed</w:t>
      </w:r>
      <w:proofErr w:type="spellEnd"/>
      <w:r w:rsidRPr="00F84997">
        <w:rPr>
          <w:color w:val="auto"/>
        </w:rPr>
        <w:t xml:space="preserve"> as </w:t>
      </w:r>
      <w:proofErr w:type="spellStart"/>
      <w:r w:rsidRPr="00F84997">
        <w:rPr>
          <w:color w:val="auto"/>
        </w:rPr>
        <w:t>MD_ImageDescription</w:t>
      </w:r>
      <w:proofErr w:type="spellEnd"/>
      <w:r w:rsidRPr="00F84997">
        <w:rPr>
          <w:color w:val="auto"/>
        </w:rPr>
        <w:t xml:space="preserve">, and is an aggregate of </w:t>
      </w:r>
      <w:proofErr w:type="spellStart"/>
      <w:r w:rsidRPr="00F84997">
        <w:rPr>
          <w:color w:val="auto"/>
        </w:rPr>
        <w:t>MD_RangeDimension</w:t>
      </w:r>
      <w:proofErr w:type="spellEnd"/>
      <w:r w:rsidRPr="00F84997">
        <w:rPr>
          <w:color w:val="auto"/>
        </w:rPr>
        <w:t xml:space="preserve">. </w:t>
      </w:r>
      <w:proofErr w:type="spellStart"/>
      <w:r w:rsidRPr="00F84997">
        <w:rPr>
          <w:color w:val="auto"/>
        </w:rPr>
        <w:t>MD_RangeDimension</w:t>
      </w:r>
      <w:proofErr w:type="spellEnd"/>
      <w:r w:rsidRPr="00F84997">
        <w:rPr>
          <w:color w:val="auto"/>
        </w:rPr>
        <w:t xml:space="preserve"> may additionally be </w:t>
      </w:r>
      <w:proofErr w:type="spellStart"/>
      <w:r w:rsidRPr="00F84997">
        <w:rPr>
          <w:color w:val="auto"/>
        </w:rPr>
        <w:t>subclassed</w:t>
      </w:r>
      <w:proofErr w:type="spellEnd"/>
      <w:r w:rsidRPr="00F84997">
        <w:rPr>
          <w:color w:val="auto"/>
        </w:rPr>
        <w:t xml:space="preserve"> as </w:t>
      </w:r>
      <w:proofErr w:type="spellStart"/>
      <w:r w:rsidRPr="00F84997">
        <w:rPr>
          <w:color w:val="auto"/>
        </w:rPr>
        <w:t>MD_Band</w:t>
      </w:r>
      <w:proofErr w:type="spellEnd"/>
      <w:r w:rsidRPr="00F84997">
        <w:rPr>
          <w:color w:val="auto"/>
        </w:rPr>
        <w:t>.</w:t>
      </w:r>
    </w:p>
    <w:p w14:paraId="63F1C754" w14:textId="77777777" w:rsidR="006065FE" w:rsidRPr="00F84997" w:rsidRDefault="006065FE" w:rsidP="003B448A">
      <w:pPr>
        <w:pStyle w:val="AppendexD2"/>
        <w:rPr>
          <w:lang w:val="fr-FR"/>
        </w:rPr>
      </w:pPr>
      <w:proofErr w:type="spellStart"/>
      <w:r w:rsidRPr="00F84997">
        <w:rPr>
          <w:lang w:val="fr-FR"/>
        </w:rPr>
        <w:t>Portrayal</w:t>
      </w:r>
      <w:proofErr w:type="spellEnd"/>
      <w:r w:rsidRPr="00F84997">
        <w:rPr>
          <w:lang w:val="fr-FR"/>
        </w:rPr>
        <w:t xml:space="preserve"> </w:t>
      </w:r>
      <w:r w:rsidR="0050358B">
        <w:rPr>
          <w:lang w:val="fr-FR"/>
        </w:rPr>
        <w:t>C</w:t>
      </w:r>
      <w:r w:rsidRPr="00F84997">
        <w:rPr>
          <w:lang w:val="fr-FR"/>
        </w:rPr>
        <w:t>atalogue information (</w:t>
      </w:r>
      <w:proofErr w:type="spellStart"/>
      <w:r w:rsidRPr="00F84997">
        <w:rPr>
          <w:lang w:val="fr-FR"/>
        </w:rPr>
        <w:t>MD_PortrayalCatalogueReference</w:t>
      </w:r>
      <w:proofErr w:type="spellEnd"/>
      <w:r w:rsidRPr="00F84997">
        <w:rPr>
          <w:lang w:val="fr-FR"/>
        </w:rPr>
        <w:t>)</w:t>
      </w:r>
    </w:p>
    <w:p w14:paraId="4D78CD56" w14:textId="77777777" w:rsidR="006065FE" w:rsidRPr="00F84997" w:rsidRDefault="006065FE" w:rsidP="00904F6B">
      <w:pPr>
        <w:pStyle w:val="ParagraphText"/>
        <w:spacing w:after="120"/>
        <w:jc w:val="both"/>
        <w:rPr>
          <w:color w:val="auto"/>
        </w:rPr>
      </w:pPr>
      <w:r w:rsidRPr="00F84997">
        <w:rPr>
          <w:color w:val="auto"/>
        </w:rPr>
        <w:t xml:space="preserve">This package contains information identifying the </w:t>
      </w:r>
      <w:r w:rsidR="0050358B">
        <w:rPr>
          <w:color w:val="auto"/>
        </w:rPr>
        <w:t>P</w:t>
      </w:r>
      <w:r w:rsidRPr="00F84997">
        <w:rPr>
          <w:color w:val="auto"/>
        </w:rPr>
        <w:t xml:space="preserve">ortrayal </w:t>
      </w:r>
      <w:r w:rsidR="0050358B">
        <w:rPr>
          <w:color w:val="auto"/>
        </w:rPr>
        <w:t>C</w:t>
      </w:r>
      <w:r w:rsidRPr="00F84997">
        <w:rPr>
          <w:color w:val="auto"/>
        </w:rPr>
        <w:t xml:space="preserve">atalogue used. It consists of the optional entity </w:t>
      </w:r>
      <w:proofErr w:type="spellStart"/>
      <w:r w:rsidRPr="00F84997">
        <w:rPr>
          <w:color w:val="auto"/>
        </w:rPr>
        <w:t>MD_PortrayalCatalogueReference</w:t>
      </w:r>
      <w:proofErr w:type="spellEnd"/>
      <w:r w:rsidRPr="00F84997">
        <w:rPr>
          <w:color w:val="auto"/>
        </w:rPr>
        <w:t xml:space="preserve">. This entity contains the mandatory element used to specify which </w:t>
      </w:r>
      <w:r w:rsidR="0050358B">
        <w:rPr>
          <w:color w:val="auto"/>
        </w:rPr>
        <w:t>P</w:t>
      </w:r>
      <w:r w:rsidRPr="00F84997">
        <w:rPr>
          <w:color w:val="auto"/>
        </w:rPr>
        <w:t xml:space="preserve">ortrayal </w:t>
      </w:r>
      <w:r w:rsidR="0050358B">
        <w:rPr>
          <w:color w:val="auto"/>
        </w:rPr>
        <w:t>C</w:t>
      </w:r>
      <w:r w:rsidRPr="00F84997">
        <w:rPr>
          <w:color w:val="auto"/>
        </w:rPr>
        <w:t>atalogue is used by the dataset.</w:t>
      </w:r>
    </w:p>
    <w:p w14:paraId="2E6A44B2" w14:textId="77777777" w:rsidR="006065FE" w:rsidRPr="00F84997" w:rsidRDefault="006065FE" w:rsidP="003B448A">
      <w:pPr>
        <w:pStyle w:val="AppendexD2"/>
      </w:pPr>
      <w:r w:rsidRPr="00F84997">
        <w:t>Distribution information (</w:t>
      </w:r>
      <w:proofErr w:type="spellStart"/>
      <w:r w:rsidRPr="00F84997">
        <w:t>MD_Distribution</w:t>
      </w:r>
      <w:proofErr w:type="spellEnd"/>
      <w:r w:rsidRPr="00F84997">
        <w:t>)</w:t>
      </w:r>
    </w:p>
    <w:p w14:paraId="3DDA1C15" w14:textId="77777777" w:rsidR="006065FE" w:rsidRPr="00F84997" w:rsidRDefault="006065FE" w:rsidP="00904F6B">
      <w:pPr>
        <w:pStyle w:val="ParagraphText"/>
        <w:spacing w:after="120"/>
        <w:jc w:val="both"/>
        <w:rPr>
          <w:color w:val="auto"/>
        </w:rPr>
      </w:pPr>
      <w:r w:rsidRPr="00F84997">
        <w:rPr>
          <w:color w:val="auto"/>
        </w:rPr>
        <w:t xml:space="preserve">This package contains information about the distributor of, and options for obtaining, a resource. It contains the optional </w:t>
      </w:r>
      <w:proofErr w:type="spellStart"/>
      <w:r w:rsidRPr="00F84997">
        <w:rPr>
          <w:color w:val="auto"/>
        </w:rPr>
        <w:t>MD_Distribution</w:t>
      </w:r>
      <w:proofErr w:type="spellEnd"/>
      <w:r w:rsidRPr="00F84997">
        <w:rPr>
          <w:color w:val="auto"/>
        </w:rPr>
        <w:t xml:space="preserve"> entity. </w:t>
      </w:r>
      <w:proofErr w:type="spellStart"/>
      <w:r w:rsidRPr="00F84997">
        <w:rPr>
          <w:color w:val="auto"/>
        </w:rPr>
        <w:t>MD_Distribution</w:t>
      </w:r>
      <w:proofErr w:type="spellEnd"/>
      <w:r w:rsidRPr="00F84997">
        <w:rPr>
          <w:color w:val="auto"/>
        </w:rPr>
        <w:t xml:space="preserve"> is an aggregate of the options for the digital distribution of a dataset (</w:t>
      </w:r>
      <w:proofErr w:type="spellStart"/>
      <w:r w:rsidRPr="00F84997">
        <w:rPr>
          <w:color w:val="auto"/>
        </w:rPr>
        <w:t>MD_DigitalTransferOptions</w:t>
      </w:r>
      <w:proofErr w:type="spellEnd"/>
      <w:r w:rsidRPr="00F84997">
        <w:rPr>
          <w:color w:val="auto"/>
        </w:rPr>
        <w:t>), identification of the distributor (</w:t>
      </w:r>
      <w:proofErr w:type="spellStart"/>
      <w:r w:rsidRPr="00F84997">
        <w:rPr>
          <w:color w:val="auto"/>
        </w:rPr>
        <w:t>MD_Distributor</w:t>
      </w:r>
      <w:proofErr w:type="spellEnd"/>
      <w:r w:rsidRPr="00F84997">
        <w:rPr>
          <w:color w:val="auto"/>
        </w:rPr>
        <w:t>) and the format of the distribution (</w:t>
      </w:r>
      <w:proofErr w:type="spellStart"/>
      <w:r w:rsidRPr="00F84997">
        <w:rPr>
          <w:color w:val="auto"/>
        </w:rPr>
        <w:t>MD_Format</w:t>
      </w:r>
      <w:proofErr w:type="spellEnd"/>
      <w:r w:rsidRPr="00F84997">
        <w:rPr>
          <w:color w:val="auto"/>
        </w:rPr>
        <w:t xml:space="preserve">), which contain mandatory and optional elements. </w:t>
      </w:r>
      <w:proofErr w:type="spellStart"/>
      <w:r w:rsidRPr="00F84997">
        <w:rPr>
          <w:color w:val="auto"/>
        </w:rPr>
        <w:t>MD_DigitalTransferOptions</w:t>
      </w:r>
      <w:proofErr w:type="spellEnd"/>
      <w:r w:rsidRPr="00F84997">
        <w:rPr>
          <w:color w:val="auto"/>
        </w:rPr>
        <w:t xml:space="preserve"> contains the medium used for the distribution (</w:t>
      </w:r>
      <w:proofErr w:type="spellStart"/>
      <w:r w:rsidRPr="00F84997">
        <w:rPr>
          <w:color w:val="auto"/>
        </w:rPr>
        <w:t>MD_Medium</w:t>
      </w:r>
      <w:proofErr w:type="spellEnd"/>
      <w:r w:rsidRPr="00F84997">
        <w:rPr>
          <w:color w:val="auto"/>
        </w:rPr>
        <w:t xml:space="preserve">) of a dataset, and is an aggregate of </w:t>
      </w:r>
      <w:proofErr w:type="spellStart"/>
      <w:r w:rsidRPr="00F84997">
        <w:rPr>
          <w:color w:val="auto"/>
        </w:rPr>
        <w:t>MD_DigitalTransferOptions</w:t>
      </w:r>
      <w:proofErr w:type="spellEnd"/>
      <w:r w:rsidRPr="00F84997">
        <w:rPr>
          <w:color w:val="auto"/>
        </w:rPr>
        <w:t xml:space="preserve">. </w:t>
      </w:r>
      <w:proofErr w:type="spellStart"/>
      <w:r w:rsidRPr="00F84997">
        <w:rPr>
          <w:color w:val="auto"/>
        </w:rPr>
        <w:t>MD_Distributor</w:t>
      </w:r>
      <w:proofErr w:type="spellEnd"/>
      <w:r w:rsidRPr="00F84997">
        <w:rPr>
          <w:color w:val="auto"/>
        </w:rPr>
        <w:t xml:space="preserve"> is an aggregate of the process for ordering a distribution (</w:t>
      </w:r>
      <w:proofErr w:type="spellStart"/>
      <w:r w:rsidRPr="00F84997">
        <w:rPr>
          <w:color w:val="auto"/>
        </w:rPr>
        <w:t>MD_StandardOrderProcess</w:t>
      </w:r>
      <w:proofErr w:type="spellEnd"/>
      <w:r w:rsidRPr="00F84997">
        <w:rPr>
          <w:color w:val="auto"/>
        </w:rPr>
        <w:t>).</w:t>
      </w:r>
    </w:p>
    <w:p w14:paraId="73742D0A" w14:textId="77777777" w:rsidR="006065FE" w:rsidRPr="00F84997" w:rsidRDefault="006065FE" w:rsidP="00904F6B">
      <w:pPr>
        <w:pStyle w:val="ParagraphText"/>
        <w:spacing w:after="120"/>
        <w:jc w:val="both"/>
        <w:rPr>
          <w:color w:val="auto"/>
        </w:rPr>
      </w:pPr>
      <w:r w:rsidRPr="00F84997">
        <w:rPr>
          <w:color w:val="auto"/>
        </w:rPr>
        <w:lastRenderedPageBreak/>
        <w:t>The “</w:t>
      </w:r>
      <w:proofErr w:type="spellStart"/>
      <w:r w:rsidRPr="00F84997">
        <w:rPr>
          <w:color w:val="auto"/>
        </w:rPr>
        <w:t>distributionFormat</w:t>
      </w:r>
      <w:proofErr w:type="spellEnd"/>
      <w:r w:rsidRPr="00F84997">
        <w:rPr>
          <w:color w:val="auto"/>
        </w:rPr>
        <w:t xml:space="preserve">” role of </w:t>
      </w:r>
      <w:proofErr w:type="spellStart"/>
      <w:r w:rsidRPr="00F84997">
        <w:rPr>
          <w:color w:val="auto"/>
        </w:rPr>
        <w:t>MD_Distribution</w:t>
      </w:r>
      <w:proofErr w:type="spellEnd"/>
      <w:r w:rsidRPr="00F84997">
        <w:rPr>
          <w:color w:val="auto"/>
        </w:rPr>
        <w:t xml:space="preserve"> is mandatory if the “</w:t>
      </w:r>
      <w:proofErr w:type="spellStart"/>
      <w:r w:rsidRPr="00F84997">
        <w:rPr>
          <w:color w:val="auto"/>
        </w:rPr>
        <w:t>distributorFormat</w:t>
      </w:r>
      <w:proofErr w:type="spellEnd"/>
      <w:r w:rsidRPr="00F84997">
        <w:rPr>
          <w:color w:val="auto"/>
        </w:rPr>
        <w:t xml:space="preserve">” role of </w:t>
      </w:r>
      <w:proofErr w:type="spellStart"/>
      <w:r w:rsidRPr="00F84997">
        <w:rPr>
          <w:color w:val="auto"/>
        </w:rPr>
        <w:t>MD_Distributor</w:t>
      </w:r>
      <w:proofErr w:type="spellEnd"/>
      <w:r w:rsidRPr="00F84997">
        <w:rPr>
          <w:color w:val="auto"/>
        </w:rPr>
        <w:t xml:space="preserve"> is not documented. The “</w:t>
      </w:r>
      <w:proofErr w:type="spellStart"/>
      <w:r w:rsidRPr="00F84997">
        <w:rPr>
          <w:color w:val="auto"/>
        </w:rPr>
        <w:t>distributorFormat</w:t>
      </w:r>
      <w:proofErr w:type="spellEnd"/>
      <w:r w:rsidRPr="00F84997">
        <w:rPr>
          <w:color w:val="auto"/>
        </w:rPr>
        <w:t xml:space="preserve">” role of </w:t>
      </w:r>
      <w:proofErr w:type="spellStart"/>
      <w:r w:rsidRPr="00F84997">
        <w:rPr>
          <w:color w:val="auto"/>
        </w:rPr>
        <w:t>MD_Distributor</w:t>
      </w:r>
      <w:proofErr w:type="spellEnd"/>
      <w:r w:rsidRPr="00F84997">
        <w:rPr>
          <w:color w:val="auto"/>
        </w:rPr>
        <w:t xml:space="preserve"> is mandatory if the “</w:t>
      </w:r>
      <w:proofErr w:type="spellStart"/>
      <w:r w:rsidRPr="00F84997">
        <w:rPr>
          <w:color w:val="auto"/>
        </w:rPr>
        <w:t>distributionFormat</w:t>
      </w:r>
      <w:proofErr w:type="spellEnd"/>
      <w:r w:rsidRPr="00F84997">
        <w:rPr>
          <w:color w:val="auto"/>
        </w:rPr>
        <w:t xml:space="preserve">” role of </w:t>
      </w:r>
      <w:proofErr w:type="spellStart"/>
      <w:r w:rsidRPr="00F84997">
        <w:rPr>
          <w:color w:val="auto"/>
        </w:rPr>
        <w:t>MD_Distribution</w:t>
      </w:r>
      <w:proofErr w:type="spellEnd"/>
      <w:r w:rsidRPr="00F84997">
        <w:rPr>
          <w:color w:val="auto"/>
        </w:rPr>
        <w:t xml:space="preserve"> is not documented.</w:t>
      </w:r>
    </w:p>
    <w:p w14:paraId="4AF0C98D" w14:textId="77777777" w:rsidR="006065FE" w:rsidRPr="00F84997" w:rsidRDefault="006065FE" w:rsidP="003B448A">
      <w:pPr>
        <w:pStyle w:val="AppendexD2"/>
      </w:pPr>
      <w:r w:rsidRPr="00F84997">
        <w:t>Metadata extension information (</w:t>
      </w:r>
      <w:proofErr w:type="spellStart"/>
      <w:r w:rsidRPr="00F84997">
        <w:t>MD_MetadataExtensionInformation</w:t>
      </w:r>
      <w:proofErr w:type="spellEnd"/>
      <w:r w:rsidRPr="00F84997">
        <w:t>)</w:t>
      </w:r>
    </w:p>
    <w:p w14:paraId="1270F5E0" w14:textId="77777777" w:rsidR="006065FE" w:rsidRPr="00F84997" w:rsidRDefault="006065FE" w:rsidP="00904F6B">
      <w:pPr>
        <w:pStyle w:val="ParagraphText"/>
        <w:spacing w:after="120"/>
        <w:jc w:val="both"/>
        <w:rPr>
          <w:color w:val="auto"/>
        </w:rPr>
      </w:pPr>
      <w:r w:rsidRPr="00F84997">
        <w:rPr>
          <w:color w:val="auto"/>
        </w:rPr>
        <w:t xml:space="preserve">This package contains information about user specified extensions. It contains the optional </w:t>
      </w:r>
      <w:proofErr w:type="spellStart"/>
      <w:r w:rsidRPr="00F84997">
        <w:rPr>
          <w:color w:val="auto"/>
        </w:rPr>
        <w:t>MD_MetadataExtensionInformation</w:t>
      </w:r>
      <w:proofErr w:type="spellEnd"/>
      <w:r w:rsidRPr="00F84997">
        <w:rPr>
          <w:color w:val="auto"/>
        </w:rPr>
        <w:t xml:space="preserve"> entity. </w:t>
      </w:r>
      <w:proofErr w:type="spellStart"/>
      <w:r w:rsidRPr="00F84997">
        <w:rPr>
          <w:color w:val="auto"/>
        </w:rPr>
        <w:t>MD_MetadataExtensionInformation</w:t>
      </w:r>
      <w:proofErr w:type="spellEnd"/>
      <w:r w:rsidRPr="00F84997">
        <w:rPr>
          <w:color w:val="auto"/>
        </w:rPr>
        <w:t xml:space="preserve"> is an aggregate of information describing the extended metadata elements (</w:t>
      </w:r>
      <w:proofErr w:type="spellStart"/>
      <w:r w:rsidRPr="00F84997">
        <w:rPr>
          <w:color w:val="auto"/>
        </w:rPr>
        <w:t>MD_ExtendedElementInformation</w:t>
      </w:r>
      <w:proofErr w:type="spellEnd"/>
      <w:r w:rsidRPr="00F84997">
        <w:rPr>
          <w:color w:val="auto"/>
        </w:rPr>
        <w:t>).</w:t>
      </w:r>
    </w:p>
    <w:p w14:paraId="12954913" w14:textId="77777777" w:rsidR="006065FE" w:rsidRPr="00F84997" w:rsidRDefault="006065FE" w:rsidP="003B448A">
      <w:pPr>
        <w:pStyle w:val="AppendexD2"/>
        <w:rPr>
          <w:lang w:val="fr-FR"/>
        </w:rPr>
      </w:pPr>
      <w:r w:rsidRPr="00F84997">
        <w:rPr>
          <w:lang w:val="fr-FR"/>
        </w:rPr>
        <w:t xml:space="preserve">Application </w:t>
      </w:r>
      <w:proofErr w:type="spellStart"/>
      <w:r w:rsidR="007B6C5D">
        <w:rPr>
          <w:lang w:val="fr-FR"/>
        </w:rPr>
        <w:t>S</w:t>
      </w:r>
      <w:r w:rsidRPr="00F84997">
        <w:rPr>
          <w:lang w:val="fr-FR"/>
        </w:rPr>
        <w:t>chema</w:t>
      </w:r>
      <w:proofErr w:type="spellEnd"/>
      <w:r w:rsidRPr="00F84997">
        <w:rPr>
          <w:lang w:val="fr-FR"/>
        </w:rPr>
        <w:t xml:space="preserve"> information (</w:t>
      </w:r>
      <w:proofErr w:type="spellStart"/>
      <w:r w:rsidRPr="00F84997">
        <w:rPr>
          <w:lang w:val="fr-FR"/>
        </w:rPr>
        <w:t>MD_ApplicationSchemaInformation</w:t>
      </w:r>
      <w:proofErr w:type="spellEnd"/>
      <w:r w:rsidRPr="00F84997">
        <w:rPr>
          <w:lang w:val="fr-FR"/>
        </w:rPr>
        <w:t>)</w:t>
      </w:r>
    </w:p>
    <w:p w14:paraId="0421284F" w14:textId="77777777" w:rsidR="006065FE" w:rsidRPr="00F84997" w:rsidRDefault="006065FE" w:rsidP="00904F6B">
      <w:pPr>
        <w:pStyle w:val="ParagraphText"/>
        <w:spacing w:after="120"/>
        <w:jc w:val="both"/>
        <w:rPr>
          <w:color w:val="auto"/>
        </w:rPr>
      </w:pPr>
      <w:r w:rsidRPr="00F84997">
        <w:rPr>
          <w:color w:val="auto"/>
        </w:rPr>
        <w:t xml:space="preserve">This package contains information about the </w:t>
      </w:r>
      <w:r w:rsidR="007B6C5D">
        <w:t>A</w:t>
      </w:r>
      <w:r w:rsidR="007B6C5D" w:rsidRPr="00F84997">
        <w:t xml:space="preserve">pplication </w:t>
      </w:r>
      <w:r w:rsidR="007B6C5D">
        <w:t>S</w:t>
      </w:r>
      <w:r w:rsidR="007B6C5D" w:rsidRPr="00F84997">
        <w:t>chema</w:t>
      </w:r>
      <w:r w:rsidRPr="00F84997">
        <w:rPr>
          <w:color w:val="auto"/>
        </w:rPr>
        <w:t xml:space="preserve"> used to build a dataset. It contains the optional entity </w:t>
      </w:r>
      <w:proofErr w:type="spellStart"/>
      <w:r w:rsidRPr="00F84997">
        <w:rPr>
          <w:color w:val="auto"/>
        </w:rPr>
        <w:t>MD_ApplicationSchemaInformation</w:t>
      </w:r>
      <w:proofErr w:type="spellEnd"/>
      <w:r w:rsidRPr="00F84997">
        <w:rPr>
          <w:color w:val="auto"/>
        </w:rPr>
        <w:t xml:space="preserve"> which is an aggregate of </w:t>
      </w:r>
      <w:proofErr w:type="spellStart"/>
      <w:r w:rsidRPr="00F84997">
        <w:rPr>
          <w:color w:val="auto"/>
        </w:rPr>
        <w:t>MD_SpatialAttributeSupplement</w:t>
      </w:r>
      <w:proofErr w:type="spellEnd"/>
      <w:r w:rsidRPr="00F84997">
        <w:rPr>
          <w:color w:val="auto"/>
        </w:rPr>
        <w:t xml:space="preserve">, which is an aggregate of </w:t>
      </w:r>
      <w:proofErr w:type="spellStart"/>
      <w:r w:rsidRPr="00F84997">
        <w:rPr>
          <w:color w:val="auto"/>
        </w:rPr>
        <w:t>MD_FeatureTypeList</w:t>
      </w:r>
      <w:proofErr w:type="spellEnd"/>
      <w:r w:rsidRPr="00F84997">
        <w:rPr>
          <w:color w:val="auto"/>
        </w:rPr>
        <w:t>. The entities contain mandatory and optional elements.</w:t>
      </w:r>
    </w:p>
    <w:p w14:paraId="07142057" w14:textId="77777777" w:rsidR="006065FE" w:rsidRPr="00F84997" w:rsidRDefault="006065FE" w:rsidP="00904F6B">
      <w:pPr>
        <w:pStyle w:val="ParagraphText"/>
        <w:spacing w:after="120"/>
        <w:jc w:val="both"/>
        <w:rPr>
          <w:color w:val="auto"/>
        </w:rPr>
      </w:pPr>
      <w:r w:rsidRPr="00F84997">
        <w:rPr>
          <w:color w:val="auto"/>
        </w:rPr>
        <w:t>Metadata extensions for Imagery from ISO 19115-2</w:t>
      </w:r>
      <w:r w:rsidR="00547E59" w:rsidRPr="00F84997">
        <w:rPr>
          <w:color w:val="auto"/>
        </w:rPr>
        <w:t xml:space="preserve">. </w:t>
      </w:r>
      <w:r w:rsidRPr="00F84997">
        <w:rPr>
          <w:color w:val="auto"/>
        </w:rPr>
        <w:t>The work on ISO 19115-2 is still (June 2009) in the development phase. However the general types of extensions have been identified. The following are examples of those extensions.</w:t>
      </w:r>
    </w:p>
    <w:p w14:paraId="2A296194" w14:textId="77777777" w:rsidR="006065FE" w:rsidRPr="00F84997" w:rsidRDefault="006065FE" w:rsidP="00904F6B">
      <w:pPr>
        <w:pStyle w:val="BodyText"/>
        <w:spacing w:before="0" w:after="120"/>
        <w:rPr>
          <w:lang w:val="en-GB"/>
        </w:rPr>
      </w:pPr>
      <w:proofErr w:type="spellStart"/>
      <w:r w:rsidRPr="00F84997">
        <w:rPr>
          <w:b/>
          <w:lang w:val="en-GB"/>
        </w:rPr>
        <w:t>MI_AcquisitionInformation</w:t>
      </w:r>
      <w:proofErr w:type="spellEnd"/>
      <w:r w:rsidRPr="00F84997">
        <w:rPr>
          <w:b/>
          <w:lang w:val="en-GB"/>
        </w:rPr>
        <w:t xml:space="preserve"> </w:t>
      </w:r>
      <w:r w:rsidR="00904F6B" w:rsidRPr="00F84997">
        <w:rPr>
          <w:b/>
          <w:lang w:val="en-GB"/>
        </w:rPr>
        <w:t xml:space="preserve">– </w:t>
      </w:r>
      <w:r w:rsidRPr="00F84997">
        <w:rPr>
          <w:lang w:val="en-GB"/>
        </w:rPr>
        <w:t>a new class in the Data Identification Package</w:t>
      </w:r>
    </w:p>
    <w:p w14:paraId="1091388B" w14:textId="77777777" w:rsidR="006065FE" w:rsidRPr="00F84997" w:rsidRDefault="006065FE" w:rsidP="00904F6B">
      <w:pPr>
        <w:pStyle w:val="LBullet"/>
        <w:numPr>
          <w:ilvl w:val="0"/>
          <w:numId w:val="19"/>
        </w:numPr>
        <w:tabs>
          <w:tab w:val="left" w:pos="720"/>
        </w:tabs>
        <w:jc w:val="both"/>
      </w:pPr>
      <w:proofErr w:type="spellStart"/>
      <w:r w:rsidRPr="00F84997">
        <w:t>planningPoints</w:t>
      </w:r>
      <w:proofErr w:type="spellEnd"/>
    </w:p>
    <w:p w14:paraId="2E32F4CE" w14:textId="77777777" w:rsidR="006065FE" w:rsidRPr="00F84997" w:rsidRDefault="006065FE" w:rsidP="00904F6B">
      <w:pPr>
        <w:pStyle w:val="LBullet"/>
        <w:numPr>
          <w:ilvl w:val="0"/>
          <w:numId w:val="19"/>
        </w:numPr>
        <w:tabs>
          <w:tab w:val="left" w:pos="720"/>
        </w:tabs>
        <w:jc w:val="both"/>
      </w:pPr>
      <w:proofErr w:type="spellStart"/>
      <w:r w:rsidRPr="00F84997">
        <w:t>instrumentIdentification</w:t>
      </w:r>
      <w:proofErr w:type="spellEnd"/>
    </w:p>
    <w:p w14:paraId="73E6412C" w14:textId="77777777" w:rsidR="006065FE" w:rsidRPr="00F84997" w:rsidRDefault="006065FE" w:rsidP="00904F6B">
      <w:pPr>
        <w:pStyle w:val="LBullet"/>
        <w:numPr>
          <w:ilvl w:val="0"/>
          <w:numId w:val="19"/>
        </w:numPr>
        <w:tabs>
          <w:tab w:val="left" w:pos="720"/>
        </w:tabs>
        <w:jc w:val="both"/>
      </w:pPr>
      <w:proofErr w:type="spellStart"/>
      <w:r w:rsidRPr="00F84997">
        <w:t>platformIdentification</w:t>
      </w:r>
      <w:proofErr w:type="spellEnd"/>
    </w:p>
    <w:p w14:paraId="635F39FB" w14:textId="77777777" w:rsidR="006065FE" w:rsidRPr="00F84997" w:rsidRDefault="006065FE" w:rsidP="00904F6B">
      <w:pPr>
        <w:pStyle w:val="LBullet"/>
        <w:numPr>
          <w:ilvl w:val="0"/>
          <w:numId w:val="19"/>
        </w:numPr>
        <w:tabs>
          <w:tab w:val="left" w:pos="720"/>
        </w:tabs>
        <w:jc w:val="both"/>
      </w:pPr>
      <w:proofErr w:type="spellStart"/>
      <w:r w:rsidRPr="00F84997">
        <w:t>missionIdentification</w:t>
      </w:r>
      <w:proofErr w:type="spellEnd"/>
    </w:p>
    <w:p w14:paraId="57403BE8" w14:textId="77777777" w:rsidR="006065FE" w:rsidRPr="00F84997" w:rsidRDefault="006065FE" w:rsidP="00904F6B">
      <w:pPr>
        <w:pStyle w:val="BodyText"/>
        <w:spacing w:before="0" w:after="120"/>
        <w:rPr>
          <w:b/>
          <w:lang w:val="en-GB"/>
        </w:rPr>
      </w:pPr>
      <w:proofErr w:type="spellStart"/>
      <w:r w:rsidRPr="00F84997">
        <w:rPr>
          <w:b/>
          <w:lang w:val="en-GB"/>
        </w:rPr>
        <w:t>MD_ImageDescription</w:t>
      </w:r>
      <w:proofErr w:type="spellEnd"/>
    </w:p>
    <w:p w14:paraId="5647186F" w14:textId="77777777" w:rsidR="006065FE" w:rsidRPr="00F84997" w:rsidRDefault="006065FE" w:rsidP="00904F6B">
      <w:pPr>
        <w:pStyle w:val="LBullet"/>
        <w:numPr>
          <w:ilvl w:val="0"/>
          <w:numId w:val="20"/>
        </w:numPr>
        <w:tabs>
          <w:tab w:val="left" w:pos="720"/>
        </w:tabs>
        <w:jc w:val="both"/>
      </w:pPr>
      <w:proofErr w:type="spellStart"/>
      <w:r w:rsidRPr="00F84997">
        <w:t>aerotriangulationReference</w:t>
      </w:r>
      <w:proofErr w:type="spellEnd"/>
    </w:p>
    <w:p w14:paraId="00813C69" w14:textId="77777777" w:rsidR="006065FE" w:rsidRPr="00F84997" w:rsidRDefault="006065FE" w:rsidP="00904F6B">
      <w:pPr>
        <w:pStyle w:val="LBullet"/>
        <w:numPr>
          <w:ilvl w:val="0"/>
          <w:numId w:val="20"/>
        </w:numPr>
        <w:tabs>
          <w:tab w:val="left" w:pos="720"/>
        </w:tabs>
        <w:jc w:val="both"/>
      </w:pPr>
      <w:proofErr w:type="spellStart"/>
      <w:r w:rsidRPr="00F84997">
        <w:t>localElevationAngle</w:t>
      </w:r>
      <w:proofErr w:type="spellEnd"/>
    </w:p>
    <w:p w14:paraId="78F732B3" w14:textId="77777777" w:rsidR="006065FE" w:rsidRPr="00F84997" w:rsidRDefault="006065FE" w:rsidP="00904F6B">
      <w:pPr>
        <w:pStyle w:val="LBullet"/>
        <w:numPr>
          <w:ilvl w:val="0"/>
          <w:numId w:val="20"/>
        </w:numPr>
        <w:tabs>
          <w:tab w:val="left" w:pos="720"/>
        </w:tabs>
        <w:jc w:val="both"/>
      </w:pPr>
      <w:proofErr w:type="spellStart"/>
      <w:r w:rsidRPr="00F84997">
        <w:t>localAzimuthAngle</w:t>
      </w:r>
      <w:proofErr w:type="spellEnd"/>
    </w:p>
    <w:p w14:paraId="3E6103D3" w14:textId="77777777" w:rsidR="006065FE" w:rsidRPr="00F84997" w:rsidRDefault="006065FE" w:rsidP="00904F6B">
      <w:pPr>
        <w:pStyle w:val="LBullet"/>
        <w:numPr>
          <w:ilvl w:val="0"/>
          <w:numId w:val="20"/>
        </w:numPr>
        <w:tabs>
          <w:tab w:val="left" w:pos="720"/>
        </w:tabs>
        <w:jc w:val="both"/>
      </w:pPr>
      <w:proofErr w:type="spellStart"/>
      <w:r w:rsidRPr="00F84997">
        <w:t>relativeAzimuth</w:t>
      </w:r>
      <w:proofErr w:type="spellEnd"/>
    </w:p>
    <w:p w14:paraId="2ADC9257" w14:textId="77777777" w:rsidR="006065FE" w:rsidRPr="00F84997" w:rsidRDefault="006065FE" w:rsidP="00904F6B">
      <w:pPr>
        <w:pStyle w:val="LBullet"/>
        <w:numPr>
          <w:ilvl w:val="0"/>
          <w:numId w:val="20"/>
        </w:numPr>
        <w:tabs>
          <w:tab w:val="left" w:pos="720"/>
        </w:tabs>
        <w:jc w:val="both"/>
      </w:pPr>
      <w:proofErr w:type="spellStart"/>
      <w:r w:rsidRPr="00F84997">
        <w:t>platformDescending</w:t>
      </w:r>
      <w:proofErr w:type="spellEnd"/>
    </w:p>
    <w:p w14:paraId="6AE6E187" w14:textId="77777777" w:rsidR="006065FE" w:rsidRPr="00F84997" w:rsidRDefault="006065FE" w:rsidP="00904F6B">
      <w:pPr>
        <w:pStyle w:val="LBullet"/>
        <w:numPr>
          <w:ilvl w:val="0"/>
          <w:numId w:val="20"/>
        </w:numPr>
        <w:tabs>
          <w:tab w:val="left" w:pos="720"/>
        </w:tabs>
        <w:jc w:val="both"/>
      </w:pPr>
      <w:r w:rsidRPr="00F84997">
        <w:t>nadir</w:t>
      </w:r>
    </w:p>
    <w:p w14:paraId="3666F4A6" w14:textId="77777777" w:rsidR="006065FE" w:rsidRPr="00F84997" w:rsidRDefault="006065FE" w:rsidP="00904F6B">
      <w:pPr>
        <w:pStyle w:val="ParagraphText"/>
        <w:spacing w:after="120"/>
        <w:jc w:val="both"/>
        <w:rPr>
          <w:color w:val="auto"/>
        </w:rPr>
      </w:pPr>
      <w:r w:rsidRPr="00F84997">
        <w:rPr>
          <w:color w:val="auto"/>
        </w:rPr>
        <w:t>Other metadata will derive from the work on ISO 19130 Sensor Models, and any input from IHO. In particular there is a need for input on metadata about hydrographic sounding sensors.</w:t>
      </w:r>
    </w:p>
    <w:p w14:paraId="26C460D8" w14:textId="77777777" w:rsidR="00765110" w:rsidRPr="00F84997" w:rsidRDefault="00765110" w:rsidP="00765110">
      <w:pPr>
        <w:pStyle w:val="ANNEX"/>
        <w:tabs>
          <w:tab w:val="clear" w:pos="720"/>
          <w:tab w:val="left" w:pos="283"/>
        </w:tabs>
        <w:spacing w:before="0" w:after="0" w:line="240" w:lineRule="auto"/>
        <w:ind w:left="0" w:firstLine="0"/>
        <w:rPr>
          <w:b w:val="0"/>
        </w:rPr>
      </w:pPr>
      <w:r w:rsidRPr="00F84997">
        <w:rPr>
          <w:b w:val="0"/>
        </w:rPr>
        <w:lastRenderedPageBreak/>
        <w:t xml:space="preserve">Appendix 8-E </w:t>
      </w:r>
    </w:p>
    <w:p w14:paraId="56C3FE75" w14:textId="77777777" w:rsidR="00765110" w:rsidRPr="00F84997" w:rsidRDefault="00765110" w:rsidP="00765110">
      <w:pPr>
        <w:pStyle w:val="Appendix"/>
      </w:pPr>
      <w:bookmarkStart w:id="2510" w:name="_Toc527357314"/>
      <w:bookmarkStart w:id="2511" w:name="_Toc95727223"/>
      <w:r w:rsidRPr="00F84997">
        <w:t>Feature Oriented Images</w:t>
      </w:r>
      <w:bookmarkEnd w:id="2510"/>
      <w:bookmarkEnd w:id="2511"/>
      <w:r w:rsidRPr="00F84997">
        <w:t xml:space="preserve"> </w:t>
      </w:r>
    </w:p>
    <w:p w14:paraId="3805ACFD" w14:textId="77777777" w:rsidR="00765110" w:rsidRPr="00F84997" w:rsidRDefault="00765110" w:rsidP="00765110">
      <w:pPr>
        <w:pStyle w:val="Appendix"/>
        <w:rPr>
          <w:b w:val="0"/>
        </w:rPr>
      </w:pPr>
      <w:bookmarkStart w:id="2512" w:name="_Toc527357315"/>
      <w:bookmarkStart w:id="2513" w:name="_Toc95727224"/>
      <w:r w:rsidRPr="00F84997">
        <w:rPr>
          <w:b w:val="0"/>
        </w:rPr>
        <w:t>(informative)</w:t>
      </w:r>
      <w:bookmarkEnd w:id="2512"/>
      <w:bookmarkEnd w:id="2513"/>
    </w:p>
    <w:p w14:paraId="4CCA419F" w14:textId="77777777" w:rsidR="00765110" w:rsidRPr="00F84997" w:rsidRDefault="00765110" w:rsidP="00BF7BEE">
      <w:pPr>
        <w:pStyle w:val="ParagraphText"/>
        <w:spacing w:after="120"/>
        <w:jc w:val="both"/>
        <w:rPr>
          <w:color w:val="auto"/>
        </w:rPr>
      </w:pPr>
    </w:p>
    <w:p w14:paraId="06445731" w14:textId="77777777" w:rsidR="006065FE" w:rsidRPr="00F84997" w:rsidRDefault="006065FE" w:rsidP="00BF7BEE">
      <w:pPr>
        <w:pStyle w:val="ParagraphText"/>
        <w:spacing w:after="120"/>
        <w:jc w:val="both"/>
        <w:rPr>
          <w:color w:val="auto"/>
        </w:rPr>
      </w:pPr>
      <w:r w:rsidRPr="00F84997">
        <w:rPr>
          <w:color w:val="auto"/>
        </w:rPr>
        <w:t>The Spatial Object in the S-100 model and in the ISO model can represent either Vector data or Imagery, Gridded or Coverage data. Both make reference to an externally defined Spatial Referencing System. Also both are feature oriented.</w:t>
      </w:r>
    </w:p>
    <w:p w14:paraId="06D1B1E5" w14:textId="77777777" w:rsidR="006065FE" w:rsidRPr="00F84997" w:rsidRDefault="006065FE" w:rsidP="00BF7BEE">
      <w:pPr>
        <w:pStyle w:val="ParagraphText"/>
        <w:spacing w:after="120"/>
        <w:jc w:val="both"/>
        <w:rPr>
          <w:color w:val="auto"/>
        </w:rPr>
      </w:pPr>
      <w:r w:rsidRPr="00F84997">
        <w:rPr>
          <w:color w:val="auto"/>
        </w:rPr>
        <w:t>Most people do not think of Imagery, Gridded or Coverage data as being feature oriented. At the minimum an image or a set of gridded measurements or a TIN coverage can be considered as a single feature, so in essence such data is feature oriented. But this is the minimum case. It is possible to include in an imagery, gridded or coverage data set a data structure that could group pixels to identify features. For example an attribute could be included with each pixel that carried a feature ID number. This would allow one to identify certain features as being a particular feature type. In an image data set corresponding to a scanned paper chart, one could mark sets of pixels as representing various hydrographic features. There are other more efficient methods of carrying such feature ID attribute data for an image than adding bits to each pixel. There is no obligation to build such sophisticated feature oriented imagery data sets, but both S-100 and the ISO standards allow them to be built if needed. This can be very important for the fusion of bathymetric sensor data represented as an image together with vector chart data.</w:t>
      </w:r>
    </w:p>
    <w:p w14:paraId="35A24F6C" w14:textId="77777777" w:rsidR="006065FE" w:rsidRPr="00F84997" w:rsidRDefault="006065FE" w:rsidP="00BF7BEE">
      <w:pPr>
        <w:pStyle w:val="ParagraphText"/>
        <w:spacing w:after="120"/>
        <w:jc w:val="both"/>
        <w:rPr>
          <w:color w:val="auto"/>
        </w:rPr>
      </w:pPr>
      <w:r w:rsidRPr="00F84997">
        <w:rPr>
          <w:color w:val="auto"/>
        </w:rPr>
        <w:t>This appendix discusses the utility of feature oriented images and gives examples. The structures to support feature oriented images are very simple and are part of the application. It is not obvious that a single reference within the data model allows for an entire capability, so this informative appendix illustrates how that capabili</w:t>
      </w:r>
      <w:r w:rsidR="00547E59" w:rsidRPr="00F84997">
        <w:rPr>
          <w:color w:val="auto"/>
        </w:rPr>
        <w:t>ty can be implemented and used.</w:t>
      </w:r>
    </w:p>
    <w:p w14:paraId="2ECDA2AD" w14:textId="77777777" w:rsidR="006065FE" w:rsidRPr="00F84997" w:rsidRDefault="006065FE" w:rsidP="00BF7BEE">
      <w:pPr>
        <w:pStyle w:val="ParagraphText"/>
        <w:spacing w:after="120"/>
        <w:jc w:val="both"/>
        <w:rPr>
          <w:color w:val="auto"/>
        </w:rPr>
      </w:pPr>
      <w:r w:rsidRPr="00F84997">
        <w:rPr>
          <w:color w:val="auto"/>
        </w:rPr>
        <w:t xml:space="preserve">All gridded data sets are feature oriented, in that a coverage is a subtype of a feature. That is, an entire gridded data set can be considered to be a single feature. A feature structure can be applied to gridded data in two different ways. First, a discrete coverage can carry a feature code as an attribute. For example, a coverage corresponding to the postal code system will have discrete values for each postal code, yet still cover the country completely. The only difference in the </w:t>
      </w:r>
      <w:r w:rsidR="007B6C5D">
        <w:t>A</w:t>
      </w:r>
      <w:r w:rsidR="007B6C5D" w:rsidRPr="00F84997">
        <w:t xml:space="preserve">pplication </w:t>
      </w:r>
      <w:r w:rsidR="007B6C5D">
        <w:t>S</w:t>
      </w:r>
      <w:r w:rsidR="007B6C5D" w:rsidRPr="00F84997">
        <w:t>chema</w:t>
      </w:r>
      <w:r w:rsidRPr="00F84997">
        <w:rPr>
          <w:color w:val="auto"/>
        </w:rPr>
        <w:t xml:space="preserve"> is a relationship between the discrete coverage and the feature. This is shown in Figure </w:t>
      </w:r>
      <w:r w:rsidR="00BD00D6" w:rsidRPr="00F84997">
        <w:rPr>
          <w:color w:val="auto"/>
        </w:rPr>
        <w:t>8-</w:t>
      </w:r>
      <w:r w:rsidR="00F22277" w:rsidRPr="00F84997">
        <w:rPr>
          <w:color w:val="auto"/>
        </w:rPr>
        <w:t xml:space="preserve">E </w:t>
      </w:r>
      <w:r w:rsidRPr="00F84997">
        <w:rPr>
          <w:color w:val="auto"/>
        </w:rPr>
        <w:t xml:space="preserve">1. </w:t>
      </w:r>
    </w:p>
    <w:p w14:paraId="21E6826B" w14:textId="30C676D7" w:rsidR="00423CAC" w:rsidRPr="00F84997" w:rsidRDefault="007D71CD" w:rsidP="006065FE">
      <w:pPr>
        <w:jc w:val="center"/>
        <w:rPr>
          <w:b/>
          <w:lang w:val="en-GB"/>
        </w:rPr>
      </w:pPr>
      <w:del w:id="2514" w:author="Raphael Malyankar" w:date="2023-02-20T06:01:00Z">
        <w:r>
          <w:rPr>
            <w:b/>
            <w:lang w:val="en-GB"/>
          </w:rPr>
          <w:pict w14:anchorId="18E1C7B9">
            <v:shape id="_x0000_i1065" type="#_x0000_t75" style="width:397.8pt;height:281.4pt">
              <v:imagedata r:id="rId61" o:title="V5"/>
            </v:shape>
          </w:pict>
        </w:r>
      </w:del>
      <w:ins w:id="2515" w:author="Raphael Malyankar" w:date="2023-02-20T06:01:00Z">
        <w:r>
          <w:rPr>
            <w:b/>
            <w:lang w:val="en-GB"/>
          </w:rPr>
          <w:pict w14:anchorId="53225711">
            <v:shape id="_x0000_i1066" type="#_x0000_t75" style="width:415.2pt;height:279.6pt">
              <v:imagedata r:id="rId62" o:title="V5"/>
            </v:shape>
          </w:pict>
        </w:r>
      </w:ins>
    </w:p>
    <w:p w14:paraId="232605DC" w14:textId="77777777" w:rsidR="006065FE" w:rsidRPr="00F84997" w:rsidRDefault="00873712" w:rsidP="00BF7BEE">
      <w:pPr>
        <w:spacing w:before="120" w:after="120"/>
        <w:jc w:val="center"/>
        <w:rPr>
          <w:b/>
          <w:lang w:val="en-GB"/>
        </w:rPr>
      </w:pPr>
      <w:r w:rsidRPr="00F84997">
        <w:rPr>
          <w:b/>
          <w:lang w:val="en-GB"/>
        </w:rPr>
        <w:t xml:space="preserve">Figure </w:t>
      </w:r>
      <w:r w:rsidR="00BD00D6" w:rsidRPr="00F84997">
        <w:rPr>
          <w:b/>
          <w:lang w:val="en-GB"/>
        </w:rPr>
        <w:t>8-</w:t>
      </w:r>
      <w:r w:rsidR="00FE35B3" w:rsidRPr="00F84997">
        <w:rPr>
          <w:b/>
          <w:lang w:val="en-GB"/>
        </w:rPr>
        <w:t>E</w:t>
      </w:r>
      <w:r w:rsidR="00082F93" w:rsidRPr="00F84997">
        <w:rPr>
          <w:b/>
          <w:lang w:val="en-GB"/>
        </w:rPr>
        <w:t>-</w:t>
      </w:r>
      <w:r w:rsidR="006065FE" w:rsidRPr="00F84997">
        <w:rPr>
          <w:b/>
          <w:lang w:val="en-GB"/>
        </w:rPr>
        <w:t>1 – Feature Oriented Discrete Coverage</w:t>
      </w:r>
    </w:p>
    <w:p w14:paraId="04BB8B3D" w14:textId="77777777" w:rsidR="006065FE" w:rsidRPr="00F84997" w:rsidRDefault="006065FE" w:rsidP="00BF7BEE">
      <w:pPr>
        <w:pStyle w:val="ParagraphText"/>
        <w:spacing w:after="120"/>
        <w:jc w:val="both"/>
        <w:rPr>
          <w:color w:val="auto"/>
        </w:rPr>
      </w:pPr>
      <w:r w:rsidRPr="00F84997">
        <w:rPr>
          <w:color w:val="auto"/>
        </w:rPr>
        <w:lastRenderedPageBreak/>
        <w:t xml:space="preserve">The model shown </w:t>
      </w:r>
      <w:r w:rsidR="0046186F" w:rsidRPr="00F84997">
        <w:rPr>
          <w:color w:val="auto"/>
        </w:rPr>
        <w:t>i</w:t>
      </w:r>
      <w:r w:rsidR="0046186F">
        <w:rPr>
          <w:color w:val="auto"/>
        </w:rPr>
        <w:t>n</w:t>
      </w:r>
      <w:r w:rsidR="0046186F" w:rsidRPr="00F84997">
        <w:rPr>
          <w:color w:val="auto"/>
        </w:rPr>
        <w:t xml:space="preserve"> </w:t>
      </w:r>
      <w:r w:rsidRPr="00F84997">
        <w:rPr>
          <w:color w:val="auto"/>
        </w:rPr>
        <w:t xml:space="preserve">Figure </w:t>
      </w:r>
      <w:r w:rsidR="00BD00D6" w:rsidRPr="00F84997">
        <w:rPr>
          <w:color w:val="auto"/>
        </w:rPr>
        <w:t>8-</w:t>
      </w:r>
      <w:r w:rsidR="00FE35B3" w:rsidRPr="00F84997">
        <w:rPr>
          <w:color w:val="auto"/>
        </w:rPr>
        <w:t>E</w:t>
      </w:r>
      <w:r w:rsidR="0024669B" w:rsidRPr="00F84997">
        <w:rPr>
          <w:color w:val="auto"/>
        </w:rPr>
        <w:t>-</w:t>
      </w:r>
      <w:r w:rsidRPr="00F84997">
        <w:rPr>
          <w:color w:val="auto"/>
        </w:rPr>
        <w:t xml:space="preserve">2 illustrates the collocation of two grids, supported by one grid value matrix to achieve the assignment of feature ID to specific cells. The discrete coverage allows for the assignment of feature codes to Grid Value Matrix entities and the continuous coverage allows one to handle the image. </w:t>
      </w:r>
    </w:p>
    <w:p w14:paraId="29D94D1F" w14:textId="1FBEE739" w:rsidR="00423CAC" w:rsidRPr="00F84997" w:rsidRDefault="007D71CD" w:rsidP="006065FE">
      <w:pPr>
        <w:jc w:val="center"/>
        <w:rPr>
          <w:b/>
          <w:lang w:val="en-GB"/>
        </w:rPr>
      </w:pPr>
      <w:del w:id="2516" w:author="Raphael Malyankar" w:date="2023-02-20T06:01:00Z">
        <w:r>
          <w:rPr>
            <w:b/>
            <w:lang w:val="en-GB"/>
          </w:rPr>
          <w:pict w14:anchorId="28B7C8D8">
            <v:shape id="_x0000_i1067" type="#_x0000_t75" style="width:402pt;height:314.4pt">
              <v:imagedata r:id="rId63" o:title="V4"/>
            </v:shape>
          </w:pict>
        </w:r>
      </w:del>
      <w:ins w:id="2517" w:author="Raphael Malyankar" w:date="2023-02-20T06:01:00Z">
        <w:r>
          <w:rPr>
            <w:b/>
            <w:lang w:val="en-GB"/>
          </w:rPr>
          <w:pict w14:anchorId="1BFFEFA2">
            <v:shape id="_x0000_i1068" type="#_x0000_t75" style="width:415.8pt;height:307.2pt">
              <v:imagedata r:id="rId64" o:title="V5"/>
            </v:shape>
          </w:pict>
        </w:r>
      </w:ins>
    </w:p>
    <w:p w14:paraId="10706D50" w14:textId="77777777" w:rsidR="006065FE" w:rsidRPr="00F84997" w:rsidRDefault="00873712" w:rsidP="00BF7BEE">
      <w:pPr>
        <w:spacing w:before="120" w:after="120"/>
        <w:jc w:val="center"/>
        <w:rPr>
          <w:b/>
          <w:lang w:val="en-GB"/>
        </w:rPr>
      </w:pPr>
      <w:r w:rsidRPr="00F84997">
        <w:rPr>
          <w:b/>
          <w:lang w:val="en-GB"/>
        </w:rPr>
        <w:t xml:space="preserve">Figure </w:t>
      </w:r>
      <w:r w:rsidR="00BD00D6" w:rsidRPr="00F84997">
        <w:rPr>
          <w:b/>
          <w:lang w:val="en-GB"/>
        </w:rPr>
        <w:t>8-</w:t>
      </w:r>
      <w:r w:rsidR="00FE35B3" w:rsidRPr="00F84997">
        <w:rPr>
          <w:b/>
          <w:lang w:val="en-GB"/>
        </w:rPr>
        <w:t>E</w:t>
      </w:r>
      <w:r w:rsidR="00082F93" w:rsidRPr="00F84997">
        <w:rPr>
          <w:b/>
          <w:lang w:val="en-GB"/>
        </w:rPr>
        <w:t>-</w:t>
      </w:r>
      <w:r w:rsidR="006065FE" w:rsidRPr="00F84997">
        <w:rPr>
          <w:b/>
          <w:lang w:val="en-GB"/>
        </w:rPr>
        <w:t>2 – Assigning feature codes to pixels in an image.</w:t>
      </w:r>
    </w:p>
    <w:p w14:paraId="441E61BD" w14:textId="77777777" w:rsidR="006065FE" w:rsidRPr="00F84997" w:rsidRDefault="006065FE" w:rsidP="00BF7BEE">
      <w:pPr>
        <w:pStyle w:val="ParagraphText"/>
        <w:spacing w:after="120"/>
        <w:jc w:val="both"/>
        <w:rPr>
          <w:color w:val="auto"/>
        </w:rPr>
      </w:pPr>
      <w:r w:rsidRPr="00F84997">
        <w:rPr>
          <w:color w:val="auto"/>
        </w:rPr>
        <w:t xml:space="preserve">The second method of establishing a feature structure is to develop a composite data set that contains many separate but adjoining coverages. The coverages may be continuous or discrete. This is very much like the way a "vector" data set is composed where each feature has its own geometry and attributes. In fact vector data may be mixed with coverage data in the same data set. The </w:t>
      </w:r>
      <w:r w:rsidR="007B6C5D">
        <w:t>A</w:t>
      </w:r>
      <w:r w:rsidR="007B6C5D" w:rsidRPr="00F84997">
        <w:t xml:space="preserve">pplication </w:t>
      </w:r>
      <w:r w:rsidR="007B6C5D">
        <w:t>S</w:t>
      </w:r>
      <w:r w:rsidR="007B6C5D" w:rsidRPr="00F84997">
        <w:t>chema</w:t>
      </w:r>
      <w:r w:rsidRPr="00F84997">
        <w:rPr>
          <w:color w:val="auto"/>
        </w:rPr>
        <w:t xml:space="preserve"> simply allows </w:t>
      </w:r>
      <w:r w:rsidR="00547E59" w:rsidRPr="00F84997">
        <w:rPr>
          <w:color w:val="auto"/>
        </w:rPr>
        <w:t>multiple instances of features.</w:t>
      </w:r>
    </w:p>
    <w:p w14:paraId="5C987B08" w14:textId="77777777" w:rsidR="006065FE" w:rsidRDefault="006065FE" w:rsidP="00BF7BEE">
      <w:pPr>
        <w:pStyle w:val="ParagraphText"/>
        <w:spacing w:after="120"/>
        <w:jc w:val="both"/>
      </w:pPr>
      <w:r w:rsidRPr="00F84997">
        <w:rPr>
          <w:color w:val="auto"/>
        </w:rPr>
        <w:t>Geometric elements such as grids may be shared between multiple features, and features may be related by composition or other relationships as allowed in the general feature model of ISO 19109. A complex feature may include both a continuous grid coverage and vector data such as a polygonal boundary. A feature oriented data set may contain both a continuous coverage of the ocean as collected by sonar, and point and line features corresponding to navigational aids. Topological primitives may relate all of the features. This allows for some interesting and useful structures. For example, a scanned paper map represented as a gridded data set may include additional vector data describing the roads and other features on the scanned map, which is not "visible" in that it is not portrayed, but which is active in that a user might query the name of a feature or traverse along a road on what</w:t>
      </w:r>
      <w:r>
        <w:t xml:space="preserve"> would appear to be a gridded data set. </w:t>
      </w:r>
    </w:p>
    <w:sectPr w:rsidR="006065FE" w:rsidSect="00782D5C">
      <w:headerReference w:type="even" r:id="rId65"/>
      <w:footerReference w:type="even" r:id="rId66"/>
      <w:headerReference w:type="first" r:id="rId67"/>
      <w:footerReference w:type="first" r:id="rId68"/>
      <w:pgSz w:w="11907" w:h="16840" w:code="9"/>
      <w:pgMar w:top="1440" w:right="1797" w:bottom="1440" w:left="1797" w:header="709" w:footer="709" w:gutter="0"/>
      <w:pgNumType w:chapSep="period"/>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5" w:author="Raphael Malyankar" w:date="2023-02-15T14:39:00Z" w:initials="rmm">
    <w:p w14:paraId="35C54874" w14:textId="77777777" w:rsidR="007D71CD" w:rsidRDefault="007D71CD">
      <w:pPr>
        <w:pStyle w:val="CommentText"/>
      </w:pPr>
      <w:r>
        <w:rPr>
          <w:rStyle w:val="CommentReference"/>
        </w:rPr>
        <w:annotationRef/>
      </w:r>
      <w:r>
        <w:t>Revisit</w:t>
      </w:r>
    </w:p>
  </w:comment>
  <w:comment w:id="218" w:author="Raphael Malyankar" w:date="2023-02-15T14:39:00Z" w:initials="rmm">
    <w:p w14:paraId="6C795511" w14:textId="77777777" w:rsidR="007D71CD" w:rsidRDefault="007D71CD">
      <w:pPr>
        <w:pStyle w:val="CommentText"/>
      </w:pPr>
      <w:r>
        <w:rPr>
          <w:rStyle w:val="CommentReference"/>
        </w:rPr>
        <w:annotationRef/>
      </w:r>
      <w:r>
        <w:t>Revisit</w:t>
      </w:r>
    </w:p>
  </w:comment>
  <w:comment w:id="329" w:author="Raphael Malyankar" w:date="2023-02-15T14:44:00Z" w:initials="rmm">
    <w:p w14:paraId="05C15F98" w14:textId="77777777" w:rsidR="007D71CD" w:rsidRDefault="007D71CD">
      <w:pPr>
        <w:pStyle w:val="CommentText"/>
      </w:pPr>
      <w:r>
        <w:rPr>
          <w:rStyle w:val="CommentReference"/>
        </w:rPr>
        <w:annotationRef/>
      </w:r>
      <w:r>
        <w:t>[Coordinate with IHOSec] Add the abbreviations listed here to Part 0 clause 0-2 and delete this clause (Symbols and abbreviated terms).</w:t>
      </w:r>
    </w:p>
    <w:p w14:paraId="667D0BC7" w14:textId="77777777" w:rsidR="007D71CD" w:rsidRDefault="007D71CD">
      <w:pPr>
        <w:pStyle w:val="CommentText"/>
      </w:pPr>
      <w:r>
        <w:t>TIN</w:t>
      </w:r>
    </w:p>
    <w:p w14:paraId="6639CF05" w14:textId="77777777" w:rsidR="007D71CD" w:rsidRDefault="007D71CD">
      <w:pPr>
        <w:pStyle w:val="CommentText"/>
      </w:pPr>
      <w:r>
        <w:t>LIDAR</w:t>
      </w:r>
    </w:p>
  </w:comment>
  <w:comment w:id="374" w:author="Raphael Malyankar" w:date="2023-02-16T04:37:00Z" w:initials="rmm">
    <w:p w14:paraId="52C7EB13" w14:textId="77777777" w:rsidR="007D71CD" w:rsidRDefault="007D71CD">
      <w:pPr>
        <w:pStyle w:val="CommentText"/>
      </w:pPr>
      <w:r>
        <w:rPr>
          <w:rStyle w:val="CommentReference"/>
        </w:rPr>
        <w:annotationRef/>
      </w:r>
      <w:r>
        <w:t xml:space="preserve">Revise </w:t>
      </w:r>
      <w:r>
        <w:t>to say that S-100 uses HDF5, allows metadata to be in the exchange catalogue (discovery metadata), optionally ISO metadata files, and embedded in the dataset (the content of the latter two being as specified in individual Product Specifications).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C54874" w15:done="0"/>
  <w15:commentEx w15:paraId="6C795511" w15:done="0"/>
  <w15:commentEx w15:paraId="6639CF05" w15:done="0"/>
  <w15:commentEx w15:paraId="52C7EB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C54874" w16cid:durableId="27976D15"/>
  <w16cid:commentId w16cid:paraId="6C795511" w16cid:durableId="27976D36"/>
  <w16cid:commentId w16cid:paraId="6639CF05" w16cid:durableId="27976E45"/>
  <w16cid:commentId w16cid:paraId="52C7EB13" w16cid:durableId="279831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EE61B" w14:textId="77777777" w:rsidR="006165D8" w:rsidRDefault="006165D8" w:rsidP="00FA2CCB">
      <w:r>
        <w:separator/>
      </w:r>
    </w:p>
  </w:endnote>
  <w:endnote w:type="continuationSeparator" w:id="0">
    <w:p w14:paraId="2FA13274" w14:textId="77777777" w:rsidR="006165D8" w:rsidRDefault="006165D8" w:rsidP="00FA2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
    <w:altName w:val="Times New Roman"/>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4DFAC" w14:textId="77777777" w:rsidR="007D71CD" w:rsidRPr="0050358B" w:rsidRDefault="007D71CD" w:rsidP="0050358B">
    <w:pPr>
      <w:tabs>
        <w:tab w:val="center" w:pos="4321"/>
        <w:tab w:val="right" w:pos="8641"/>
      </w:tabs>
      <w:rPr>
        <w:rFonts w:cs="Arial"/>
        <w:sz w:val="16"/>
        <w:szCs w:val="16"/>
      </w:rPr>
    </w:pPr>
    <w:r w:rsidRPr="00284272">
      <w:rPr>
        <w:rFonts w:cs="Arial"/>
        <w:sz w:val="16"/>
        <w:szCs w:val="16"/>
      </w:rPr>
      <w:tab/>
    </w:r>
    <w:r w:rsidRPr="00284272">
      <w:rPr>
        <w:rFonts w:eastAsia="Arial" w:cs="Arial"/>
        <w:sz w:val="16"/>
        <w:szCs w:val="16"/>
      </w:rPr>
      <w:t xml:space="preserve"> </w:t>
    </w:r>
    <w:r w:rsidRPr="00835BDC">
      <w:rPr>
        <w:sz w:val="16"/>
        <w:szCs w:val="16"/>
      </w:rPr>
      <w:t>Pa</w:t>
    </w:r>
    <w:r>
      <w:rPr>
        <w:sz w:val="16"/>
        <w:szCs w:val="16"/>
      </w:rPr>
      <w:t>rt 8 - Imagery and Gridded Data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BC36E" w14:textId="77777777" w:rsidR="007D71CD" w:rsidRDefault="007D71CD" w:rsidP="000225B9">
    <w:pPr>
      <w:pStyle w:val="Footer"/>
      <w:tabs>
        <w:tab w:val="clear" w:pos="4320"/>
        <w:tab w:val="center" w:pos="7560"/>
      </w:tabs>
      <w:ind w:right="360" w:firstLine="360"/>
      <w:jc w:val="center"/>
      <w:rPr>
        <w:sz w:val="16"/>
        <w:szCs w:val="16"/>
      </w:rPr>
    </w:pPr>
    <w:r>
      <w:rPr>
        <w:sz w:val="16"/>
        <w:szCs w:val="16"/>
      </w:rPr>
      <w:t xml:space="preserve">Part </w:t>
    </w:r>
    <w:r>
      <w:rPr>
        <w:sz w:val="16"/>
        <w:szCs w:val="16"/>
      </w:rPr>
      <w:t>8 - Imagery and Gridded Data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DAE85" w14:textId="77777777" w:rsidR="007D71CD" w:rsidRPr="0050358B" w:rsidRDefault="007D71CD" w:rsidP="0050358B">
    <w:pPr>
      <w:pStyle w:val="Footer"/>
      <w:tabs>
        <w:tab w:val="clear" w:pos="4320"/>
        <w:tab w:val="center" w:pos="7560"/>
      </w:tabs>
      <w:ind w:right="360" w:firstLine="360"/>
      <w:jc w:val="center"/>
      <w:rPr>
        <w:sz w:val="16"/>
        <w:szCs w:val="16"/>
      </w:rPr>
    </w:pPr>
    <w:r w:rsidRPr="00835BDC">
      <w:rPr>
        <w:sz w:val="16"/>
        <w:szCs w:val="16"/>
      </w:rPr>
      <w:t>Pa</w:t>
    </w:r>
    <w:r>
      <w:rPr>
        <w:sz w:val="16"/>
        <w:szCs w:val="16"/>
      </w:rPr>
      <w:t>rt 8 - Imagery and Gridded Data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7CC84" w14:textId="77777777" w:rsidR="007D71CD" w:rsidRPr="0050358B" w:rsidRDefault="007D71CD" w:rsidP="0050358B">
    <w:pPr>
      <w:tabs>
        <w:tab w:val="center" w:pos="4321"/>
        <w:tab w:val="right" w:pos="8641"/>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Pr>
        <w:rFonts w:cs="Arial"/>
        <w:noProof/>
        <w:sz w:val="16"/>
        <w:szCs w:val="16"/>
      </w:rPr>
      <w:t>2</w:t>
    </w:r>
    <w:r w:rsidRPr="00284272">
      <w:rPr>
        <w:rFonts w:cs="Arial"/>
        <w:noProof/>
        <w:sz w:val="16"/>
        <w:szCs w:val="16"/>
      </w:rPr>
      <w:fldChar w:fldCharType="end"/>
    </w:r>
    <w:r w:rsidRPr="00284272">
      <w:rPr>
        <w:rFonts w:cs="Arial"/>
        <w:sz w:val="16"/>
        <w:szCs w:val="16"/>
      </w:rPr>
      <w:tab/>
    </w:r>
    <w:r w:rsidRPr="00284272">
      <w:rPr>
        <w:rFonts w:eastAsia="Arial" w:cs="Arial"/>
        <w:sz w:val="16"/>
        <w:szCs w:val="16"/>
      </w:rPr>
      <w:t xml:space="preserve"> </w:t>
    </w:r>
    <w:r w:rsidRPr="00835BDC">
      <w:rPr>
        <w:sz w:val="16"/>
        <w:szCs w:val="16"/>
      </w:rPr>
      <w:t>Pa</w:t>
    </w:r>
    <w:r>
      <w:rPr>
        <w:sz w:val="16"/>
        <w:szCs w:val="16"/>
      </w:rPr>
      <w:t xml:space="preserve">rt </w:t>
    </w:r>
    <w:r>
      <w:rPr>
        <w:sz w:val="16"/>
        <w:szCs w:val="16"/>
      </w:rPr>
      <w:t>8 - Imagery and Gridded Data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1DD4B" w14:textId="77777777" w:rsidR="007D71CD" w:rsidRPr="0050358B" w:rsidRDefault="007D71CD" w:rsidP="0050358B">
    <w:pPr>
      <w:tabs>
        <w:tab w:val="center" w:pos="4321"/>
        <w:tab w:val="right" w:pos="8641"/>
      </w:tabs>
      <w:rPr>
        <w:rFonts w:cs="Arial"/>
        <w:sz w:val="16"/>
        <w:szCs w:val="16"/>
      </w:rPr>
    </w:pPr>
    <w:r w:rsidRPr="000F3464">
      <w:rPr>
        <w:rFonts w:cs="Arial"/>
        <w:sz w:val="16"/>
        <w:szCs w:val="16"/>
      </w:rPr>
      <w:tab/>
    </w:r>
    <w:r w:rsidRPr="00835BDC">
      <w:rPr>
        <w:sz w:val="16"/>
        <w:szCs w:val="16"/>
      </w:rPr>
      <w:t>Pa</w:t>
    </w:r>
    <w:r>
      <w:rPr>
        <w:sz w:val="16"/>
        <w:szCs w:val="16"/>
      </w:rPr>
      <w:t xml:space="preserve">rt </w:t>
    </w:r>
    <w:r>
      <w:rPr>
        <w:sz w:val="16"/>
        <w:szCs w:val="16"/>
      </w:rPr>
      <w:t>8 - Imagery and Gridded Data</w:t>
    </w:r>
    <w:r w:rsidRPr="00284272">
      <w:rPr>
        <w:rFonts w:cs="Arial"/>
        <w:sz w:val="16"/>
        <w:szCs w:val="16"/>
      </w:rPr>
      <w:tab/>
    </w: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Pr>
        <w:rFonts w:cs="Arial"/>
        <w:noProof/>
        <w:sz w:val="16"/>
        <w:szCs w:val="16"/>
      </w:rPr>
      <w:t>1</w:t>
    </w:r>
    <w:r w:rsidRPr="00284272">
      <w:rPr>
        <w:rFonts w:cs="Arial"/>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8825A" w14:textId="77777777" w:rsidR="007D71CD" w:rsidRPr="0050358B" w:rsidRDefault="007D71CD" w:rsidP="0050358B">
    <w:pPr>
      <w:tabs>
        <w:tab w:val="center" w:pos="4321"/>
        <w:tab w:val="right" w:pos="8641"/>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Pr>
        <w:rFonts w:cs="Arial"/>
        <w:noProof/>
        <w:sz w:val="16"/>
        <w:szCs w:val="16"/>
      </w:rPr>
      <w:t>4</w:t>
    </w:r>
    <w:r w:rsidRPr="00284272">
      <w:rPr>
        <w:rFonts w:cs="Arial"/>
        <w:noProof/>
        <w:sz w:val="16"/>
        <w:szCs w:val="16"/>
      </w:rPr>
      <w:fldChar w:fldCharType="end"/>
    </w:r>
    <w:r w:rsidRPr="00284272">
      <w:rPr>
        <w:rFonts w:cs="Arial"/>
        <w:sz w:val="16"/>
        <w:szCs w:val="16"/>
      </w:rPr>
      <w:tab/>
    </w:r>
    <w:r w:rsidRPr="00284272">
      <w:rPr>
        <w:rFonts w:eastAsia="Arial" w:cs="Arial"/>
        <w:sz w:val="16"/>
        <w:szCs w:val="16"/>
      </w:rPr>
      <w:t xml:space="preserve"> </w:t>
    </w:r>
    <w:r w:rsidRPr="00835BDC">
      <w:rPr>
        <w:sz w:val="16"/>
        <w:szCs w:val="16"/>
      </w:rPr>
      <w:t>Pa</w:t>
    </w:r>
    <w:r>
      <w:rPr>
        <w:sz w:val="16"/>
        <w:szCs w:val="16"/>
      </w:rPr>
      <w:t>rt 8 - Imagery and Gridded Data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083AE" w14:textId="77777777" w:rsidR="007D71CD" w:rsidRDefault="007D71C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8417F" w14:textId="77777777" w:rsidR="007D71CD" w:rsidRPr="0050358B" w:rsidRDefault="007D71CD" w:rsidP="0050358B">
    <w:pPr>
      <w:tabs>
        <w:tab w:val="center" w:pos="4321"/>
        <w:tab w:val="right" w:pos="8641"/>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Pr>
        <w:rFonts w:cs="Arial"/>
        <w:noProof/>
        <w:sz w:val="16"/>
        <w:szCs w:val="16"/>
      </w:rPr>
      <w:t>40</w:t>
    </w:r>
    <w:r w:rsidRPr="00284272">
      <w:rPr>
        <w:rFonts w:cs="Arial"/>
        <w:noProof/>
        <w:sz w:val="16"/>
        <w:szCs w:val="16"/>
      </w:rPr>
      <w:fldChar w:fldCharType="end"/>
    </w:r>
    <w:r w:rsidRPr="00284272">
      <w:rPr>
        <w:rFonts w:cs="Arial"/>
        <w:sz w:val="16"/>
        <w:szCs w:val="16"/>
      </w:rPr>
      <w:tab/>
    </w:r>
    <w:r w:rsidRPr="00284272">
      <w:rPr>
        <w:rFonts w:eastAsia="Arial" w:cs="Arial"/>
        <w:sz w:val="16"/>
        <w:szCs w:val="16"/>
      </w:rPr>
      <w:t xml:space="preserve"> </w:t>
    </w:r>
    <w:r w:rsidRPr="00835BDC">
      <w:rPr>
        <w:sz w:val="16"/>
        <w:szCs w:val="16"/>
      </w:rPr>
      <w:t>Pa</w:t>
    </w:r>
    <w:r>
      <w:rPr>
        <w:sz w:val="16"/>
        <w:szCs w:val="16"/>
      </w:rPr>
      <w:t>rt 8 - Imagery and Gridded Data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3A127" w14:textId="77777777" w:rsidR="007D71CD" w:rsidRDefault="007D71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13E9D" w14:textId="77777777" w:rsidR="006165D8" w:rsidRDefault="006165D8" w:rsidP="00FA2CCB">
      <w:r>
        <w:separator/>
      </w:r>
    </w:p>
  </w:footnote>
  <w:footnote w:type="continuationSeparator" w:id="0">
    <w:p w14:paraId="6B197BF7" w14:textId="77777777" w:rsidR="006165D8" w:rsidRDefault="006165D8" w:rsidP="00FA2CCB">
      <w:r>
        <w:continuationSeparator/>
      </w:r>
    </w:p>
  </w:footnote>
  <w:footnote w:id="1">
    <w:p w14:paraId="2138260A" w14:textId="77777777" w:rsidR="007D71CD" w:rsidRPr="00F84997" w:rsidRDefault="007D71CD" w:rsidP="006065FE">
      <w:pPr>
        <w:pStyle w:val="FootnoteText"/>
      </w:pPr>
      <w:r w:rsidRPr="00F84997">
        <w:rPr>
          <w:rStyle w:val="FootnoteCharacters"/>
          <w:sz w:val="20"/>
          <w:vertAlign w:val="superscript"/>
        </w:rPr>
        <w:footnoteRef/>
      </w:r>
      <w:r w:rsidRPr="00F84997">
        <w:tab/>
        <w:t xml:space="preserve"> There is a commonality between the text in portions of this standard and in the ISO standard 19129 because sections of this document have been contributed to ISO as input in the development of ISO 19129 and have thus been incorporated into the ISO document.</w:t>
      </w:r>
    </w:p>
  </w:footnote>
  <w:footnote w:id="2">
    <w:p w14:paraId="02181724" w14:textId="77777777" w:rsidR="007D71CD" w:rsidRPr="003803C2" w:rsidRDefault="007D71CD">
      <w:pPr>
        <w:pStyle w:val="FootnoteText"/>
        <w:rPr>
          <w:lang w:val="en-US"/>
          <w:rPrChange w:id="349" w:author="Raphael Malyankar" w:date="2023-02-16T15:39:00Z">
            <w:rPr/>
          </w:rPrChange>
        </w:rPr>
      </w:pPr>
      <w:ins w:id="350" w:author="Raphael Malyankar" w:date="2023-02-16T15:39:00Z">
        <w:r>
          <w:rPr>
            <w:rStyle w:val="FootnoteReference"/>
          </w:rPr>
          <w:footnoteRef/>
        </w:r>
        <w:r>
          <w:t xml:space="preserve"> </w:t>
        </w:r>
      </w:ins>
      <w:ins w:id="351" w:author="Raphael Malyankar" w:date="2023-02-16T23:42:00Z">
        <w:r>
          <w:rPr>
            <w:lang w:val="en-US"/>
          </w:rPr>
          <w:t>R</w:t>
        </w:r>
      </w:ins>
      <w:ins w:id="352" w:author="Raphael Malyankar" w:date="2023-02-16T16:20:00Z">
        <w:r>
          <w:rPr>
            <w:lang w:val="en-US"/>
          </w:rPr>
          <w:t xml:space="preserve">eferences to </w:t>
        </w:r>
      </w:ins>
      <w:ins w:id="353" w:author="Raphael Malyankar" w:date="2023-02-16T23:43:00Z">
        <w:r>
          <w:rPr>
            <w:lang w:val="en-US"/>
          </w:rPr>
          <w:t>superseded ISO 1</w:t>
        </w:r>
      </w:ins>
      <w:ins w:id="354" w:author="Raphael Malyankar" w:date="2023-02-16T23:44:00Z">
        <w:r>
          <w:rPr>
            <w:lang w:val="en-US"/>
          </w:rPr>
          <w:t xml:space="preserve">91xx </w:t>
        </w:r>
      </w:ins>
      <w:ins w:id="355" w:author="Raphael Malyankar" w:date="2023-02-16T16:20:00Z">
        <w:r>
          <w:rPr>
            <w:lang w:val="en-US"/>
          </w:rPr>
          <w:t>standards</w:t>
        </w:r>
      </w:ins>
      <w:ins w:id="356" w:author="Raphael Malyankar" w:date="2023-02-16T23:42:00Z">
        <w:r>
          <w:rPr>
            <w:lang w:val="en-US"/>
          </w:rPr>
          <w:t xml:space="preserve"> have been removed or updated</w:t>
        </w:r>
      </w:ins>
      <w:ins w:id="357" w:author="Raphael Malyankar" w:date="2023-02-16T15:41:00Z">
        <w:r>
          <w:rPr>
            <w:lang w:val="en-US"/>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24429" w14:textId="77777777" w:rsidR="007D71CD" w:rsidRPr="0050358B" w:rsidRDefault="007D71CD" w:rsidP="0050358B">
    <w:pPr>
      <w:pStyle w:val="Header"/>
    </w:pPr>
    <w:r w:rsidRPr="002C21D7">
      <w:rPr>
        <w:sz w:val="16"/>
        <w:szCs w:val="16"/>
      </w:rPr>
      <w:t xml:space="preserve">S-100 Edition </w:t>
    </w:r>
    <w:r>
      <w:rPr>
        <w:sz w:val="16"/>
        <w:szCs w:val="16"/>
      </w:rPr>
      <w:t>5</w:t>
    </w:r>
    <w:r w:rsidRPr="002C21D7">
      <w:rPr>
        <w:sz w:val="16"/>
        <w:szCs w:val="16"/>
      </w:rPr>
      <w:t>.0.0</w:t>
    </w:r>
    <w:r>
      <w:rPr>
        <w:b/>
        <w:sz w:val="28"/>
        <w:szCs w:val="28"/>
      </w:rPr>
      <w:tab/>
    </w:r>
    <w:r>
      <w:rPr>
        <w:b/>
        <w:sz w:val="28"/>
        <w:szCs w:val="28"/>
      </w:rPr>
      <w:tab/>
    </w:r>
    <w:r>
      <w:rPr>
        <w:sz w:val="16"/>
        <w:szCs w:val="16"/>
      </w:rPr>
      <w:t>December</w:t>
    </w:r>
    <w:r w:rsidRPr="002C21D7">
      <w:rPr>
        <w:sz w:val="16"/>
        <w:szCs w:val="16"/>
      </w:rPr>
      <w:t xml:space="preserve"> 20</w:t>
    </w:r>
    <w:r>
      <w:rPr>
        <w:sz w:val="16"/>
        <w:szCs w:val="16"/>
      </w:rPr>
      <w:t>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68924" w14:textId="77777777" w:rsidR="007D71CD" w:rsidRPr="002C21D7" w:rsidRDefault="007D71CD" w:rsidP="001A0422">
    <w:pPr>
      <w:pStyle w:val="Header"/>
      <w:jc w:val="left"/>
      <w:rPr>
        <w:szCs w:val="28"/>
      </w:rPr>
    </w:pPr>
    <w:r w:rsidRPr="002C21D7">
      <w:rPr>
        <w:sz w:val="16"/>
        <w:szCs w:val="16"/>
      </w:rPr>
      <w:t xml:space="preserve">S-100 Edition </w:t>
    </w:r>
    <w:r>
      <w:rPr>
        <w:sz w:val="16"/>
        <w:szCs w:val="16"/>
      </w:rPr>
      <w:t>5</w:t>
    </w:r>
    <w:r w:rsidRPr="002C21D7">
      <w:rPr>
        <w:sz w:val="16"/>
        <w:szCs w:val="16"/>
      </w:rPr>
      <w:t>.0.0</w:t>
    </w:r>
    <w:r>
      <w:rPr>
        <w:b/>
        <w:sz w:val="28"/>
        <w:szCs w:val="28"/>
      </w:rPr>
      <w:tab/>
    </w:r>
    <w:r>
      <w:rPr>
        <w:b/>
        <w:sz w:val="28"/>
        <w:szCs w:val="28"/>
      </w:rPr>
      <w:tab/>
    </w:r>
    <w:r>
      <w:rPr>
        <w:sz w:val="16"/>
        <w:szCs w:val="16"/>
      </w:rPr>
      <w:t>December</w:t>
    </w:r>
    <w:r w:rsidRPr="002C21D7">
      <w:rPr>
        <w:sz w:val="16"/>
        <w:szCs w:val="16"/>
      </w:rPr>
      <w:t xml:space="preserve"> 20</w:t>
    </w:r>
    <w:r>
      <w:rPr>
        <w:sz w:val="16"/>
        <w:szCs w:val="16"/>
      </w:rPr>
      <w:t>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99398" w14:textId="77777777" w:rsidR="007D71CD" w:rsidRDefault="007D71CD">
    <w:pPr>
      <w:pStyle w:val="Header"/>
    </w:pPr>
    <w:r w:rsidRPr="002C21D7">
      <w:rPr>
        <w:sz w:val="16"/>
        <w:szCs w:val="16"/>
      </w:rPr>
      <w:t xml:space="preserve">S-100 </w:t>
    </w:r>
    <w:r w:rsidRPr="002C21D7">
      <w:rPr>
        <w:sz w:val="16"/>
        <w:szCs w:val="16"/>
      </w:rPr>
      <w:t xml:space="preserve">Edition </w:t>
    </w:r>
    <w:r>
      <w:rPr>
        <w:sz w:val="16"/>
        <w:szCs w:val="16"/>
      </w:rPr>
      <w:t>5</w:t>
    </w:r>
    <w:r w:rsidRPr="002C21D7">
      <w:rPr>
        <w:sz w:val="16"/>
        <w:szCs w:val="16"/>
      </w:rPr>
      <w:t>.0.0</w:t>
    </w:r>
    <w:r>
      <w:rPr>
        <w:b/>
        <w:sz w:val="28"/>
        <w:szCs w:val="28"/>
      </w:rPr>
      <w:tab/>
    </w:r>
    <w:r>
      <w:rPr>
        <w:b/>
        <w:sz w:val="28"/>
        <w:szCs w:val="28"/>
      </w:rPr>
      <w:tab/>
    </w:r>
    <w:r>
      <w:rPr>
        <w:sz w:val="16"/>
        <w:szCs w:val="16"/>
      </w:rPr>
      <w:t>December</w:t>
    </w:r>
    <w:r w:rsidRPr="002C21D7">
      <w:rPr>
        <w:sz w:val="16"/>
        <w:szCs w:val="16"/>
      </w:rPr>
      <w:t xml:space="preserve"> 20</w:t>
    </w:r>
    <w:r>
      <w:rPr>
        <w:sz w:val="16"/>
        <w:szCs w:val="16"/>
      </w:rPr>
      <w:t>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94539" w14:textId="77777777" w:rsidR="007D71CD" w:rsidRPr="0050358B" w:rsidRDefault="007D71CD" w:rsidP="0050358B">
    <w:pPr>
      <w:pStyle w:val="Header"/>
      <w:jc w:val="left"/>
      <w:rPr>
        <w:szCs w:val="28"/>
      </w:rPr>
    </w:pPr>
    <w:r w:rsidRPr="002C21D7">
      <w:rPr>
        <w:sz w:val="16"/>
        <w:szCs w:val="16"/>
      </w:rPr>
      <w:t xml:space="preserve">S-100 </w:t>
    </w:r>
    <w:r w:rsidRPr="002C21D7">
      <w:rPr>
        <w:sz w:val="16"/>
        <w:szCs w:val="16"/>
      </w:rPr>
      <w:t xml:space="preserve">Edition </w:t>
    </w:r>
    <w:r>
      <w:rPr>
        <w:sz w:val="16"/>
        <w:szCs w:val="16"/>
      </w:rPr>
      <w:t>5</w:t>
    </w:r>
    <w:r w:rsidRPr="002C21D7">
      <w:rPr>
        <w:sz w:val="16"/>
        <w:szCs w:val="16"/>
      </w:rPr>
      <w:t>.0.0</w:t>
    </w:r>
    <w:r>
      <w:rPr>
        <w:b/>
        <w:sz w:val="28"/>
        <w:szCs w:val="28"/>
      </w:rPr>
      <w:tab/>
    </w:r>
    <w:r>
      <w:rPr>
        <w:b/>
        <w:sz w:val="28"/>
        <w:szCs w:val="28"/>
      </w:rPr>
      <w:tab/>
    </w:r>
    <w:r>
      <w:rPr>
        <w:sz w:val="16"/>
        <w:szCs w:val="16"/>
      </w:rPr>
      <w:t>December</w:t>
    </w:r>
    <w:r w:rsidRPr="002C21D7">
      <w:rPr>
        <w:sz w:val="16"/>
        <w:szCs w:val="16"/>
      </w:rPr>
      <w:t xml:space="preserve"> 20</w:t>
    </w:r>
    <w:r>
      <w:rPr>
        <w:sz w:val="16"/>
        <w:szCs w:val="16"/>
      </w:rPr>
      <w:t>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76B0" w14:textId="77777777" w:rsidR="007D71CD" w:rsidRDefault="007D71C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94545" w14:textId="77777777" w:rsidR="007D71CD" w:rsidRPr="0050358B" w:rsidRDefault="007D71CD" w:rsidP="0050358B">
    <w:pPr>
      <w:pStyle w:val="Header"/>
      <w:jc w:val="left"/>
      <w:rPr>
        <w:szCs w:val="28"/>
      </w:rPr>
    </w:pPr>
    <w:r w:rsidRPr="002C21D7">
      <w:rPr>
        <w:sz w:val="16"/>
        <w:szCs w:val="16"/>
      </w:rPr>
      <w:t xml:space="preserve">S-100 </w:t>
    </w:r>
    <w:r w:rsidRPr="002C21D7">
      <w:rPr>
        <w:sz w:val="16"/>
        <w:szCs w:val="16"/>
      </w:rPr>
      <w:t xml:space="preserve">Edition </w:t>
    </w:r>
    <w:r>
      <w:rPr>
        <w:sz w:val="16"/>
        <w:szCs w:val="16"/>
      </w:rPr>
      <w:t>5</w:t>
    </w:r>
    <w:r w:rsidRPr="002C21D7">
      <w:rPr>
        <w:sz w:val="16"/>
        <w:szCs w:val="16"/>
      </w:rPr>
      <w:t>.0.0</w:t>
    </w:r>
    <w:r>
      <w:rPr>
        <w:b/>
        <w:sz w:val="28"/>
        <w:szCs w:val="28"/>
      </w:rPr>
      <w:tab/>
    </w:r>
    <w:r>
      <w:rPr>
        <w:b/>
        <w:sz w:val="28"/>
        <w:szCs w:val="28"/>
      </w:rPr>
      <w:tab/>
    </w:r>
    <w:r>
      <w:rPr>
        <w:sz w:val="16"/>
        <w:szCs w:val="16"/>
      </w:rPr>
      <w:t>December</w:t>
    </w:r>
    <w:r w:rsidRPr="002C21D7">
      <w:rPr>
        <w:sz w:val="16"/>
        <w:szCs w:val="16"/>
      </w:rPr>
      <w:t xml:space="preserve"> 20</w:t>
    </w:r>
    <w:r>
      <w:rPr>
        <w:sz w:val="16"/>
        <w:szCs w:val="16"/>
      </w:rPr>
      <w:t>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11081" w14:textId="77777777" w:rsidR="007D71CD" w:rsidRDefault="007D71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0000000C"/>
    <w:name w:val="WW8Num12"/>
    <w:lvl w:ilvl="0">
      <w:start w:val="1"/>
      <w:numFmt w:val="decimal"/>
      <w:suff w:val="nothing"/>
      <w:lvlText w:val="8-%1         "/>
      <w:lvlJc w:val="left"/>
      <w:pPr>
        <w:tabs>
          <w:tab w:val="num" w:pos="0"/>
        </w:tabs>
        <w:ind w:left="0" w:firstLine="0"/>
      </w:pPr>
    </w:lvl>
    <w:lvl w:ilvl="1">
      <w:start w:val="1"/>
      <w:numFmt w:val="decimal"/>
      <w:suff w:val="nothing"/>
      <w:lvlText w:val="8-%1.%2      "/>
      <w:lvlJc w:val="left"/>
      <w:pPr>
        <w:tabs>
          <w:tab w:val="num" w:pos="0"/>
        </w:tabs>
        <w:ind w:left="0" w:firstLine="0"/>
      </w:pPr>
    </w:lvl>
    <w:lvl w:ilvl="2">
      <w:start w:val="1"/>
      <w:numFmt w:val="decimal"/>
      <w:lvlText w:val="8-%1.%2.%3"/>
      <w:lvlJc w:val="left"/>
      <w:pPr>
        <w:tabs>
          <w:tab w:val="num" w:pos="340"/>
        </w:tabs>
        <w:ind w:left="340" w:hanging="340"/>
      </w:pPr>
    </w:lvl>
    <w:lvl w:ilvl="3">
      <w:start w:val="1"/>
      <w:numFmt w:val="decimal"/>
      <w:lvlText w:val="8-%1.%2.%3.%4"/>
      <w:lvlJc w:val="left"/>
      <w:pPr>
        <w:tabs>
          <w:tab w:val="num" w:pos="369"/>
        </w:tabs>
        <w:ind w:left="369" w:hanging="369"/>
      </w:pPr>
    </w:lvl>
    <w:lvl w:ilvl="4">
      <w:start w:val="1"/>
      <w:numFmt w:val="decimal"/>
      <w:lvlText w:val="8-%1.%2.%3.%4.%5"/>
      <w:lvlJc w:val="left"/>
      <w:pPr>
        <w:tabs>
          <w:tab w:val="num" w:pos="964"/>
        </w:tabs>
        <w:ind w:left="964" w:hanging="96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E"/>
    <w:multiLevelType w:val="multilevel"/>
    <w:tmpl w:val="CD827678"/>
    <w:name w:val="WW8Num152"/>
    <w:lvl w:ilvl="0">
      <w:start w:val="1"/>
      <w:numFmt w:val="decimal"/>
      <w:pStyle w:val="AppendixC"/>
      <w:lvlText w:val="C-%1"/>
      <w:lvlJc w:val="left"/>
      <w:pPr>
        <w:tabs>
          <w:tab w:val="num" w:pos="0"/>
        </w:tabs>
        <w:ind w:left="0" w:firstLine="0"/>
      </w:pPr>
      <w:rPr>
        <w:rFonts w:hint="default"/>
        <w:b/>
        <w:i w:val="0"/>
      </w:rPr>
    </w:lvl>
    <w:lvl w:ilvl="1">
      <w:start w:val="1"/>
      <w:numFmt w:val="decimal"/>
      <w:lvlText w:val="8-C-%2."/>
      <w:lvlJc w:val="left"/>
      <w:pPr>
        <w:tabs>
          <w:tab w:val="num" w:pos="360"/>
        </w:tabs>
        <w:ind w:left="672" w:hanging="312"/>
      </w:pPr>
      <w:rPr>
        <w:rFonts w:hint="default"/>
        <w:b/>
        <w:i w:val="0"/>
      </w:rPr>
    </w:lvl>
    <w:lvl w:ilvl="2">
      <w:start w:val="1"/>
      <w:numFmt w:val="decimal"/>
      <w:lvlText w:val=" %1.%2.%3 "/>
      <w:lvlJc w:val="left"/>
      <w:pPr>
        <w:tabs>
          <w:tab w:val="num" w:pos="340"/>
        </w:tabs>
        <w:ind w:left="340" w:hanging="340"/>
      </w:pPr>
      <w:rPr>
        <w:rFonts w:hint="default"/>
        <w:b/>
        <w:i w:val="0"/>
      </w:rPr>
    </w:lvl>
    <w:lvl w:ilvl="3">
      <w:start w:val="1"/>
      <w:numFmt w:val="decimal"/>
      <w:lvlText w:val=" %1.%2.%3.%4 "/>
      <w:lvlJc w:val="left"/>
      <w:pPr>
        <w:tabs>
          <w:tab w:val="num" w:pos="369"/>
        </w:tabs>
        <w:ind w:left="369" w:hanging="369"/>
      </w:pPr>
      <w:rPr>
        <w:rFonts w:hint="default"/>
        <w:b/>
        <w:i w:val="0"/>
      </w:rPr>
    </w:lvl>
    <w:lvl w:ilvl="4">
      <w:start w:val="1"/>
      <w:numFmt w:val="decimal"/>
      <w:lvlText w:val=" %1.%2.%3.%4.%5 "/>
      <w:lvlJc w:val="left"/>
      <w:pPr>
        <w:tabs>
          <w:tab w:val="num" w:pos="2160"/>
        </w:tabs>
        <w:ind w:left="2160" w:hanging="360"/>
      </w:pPr>
      <w:rPr>
        <w:rFonts w:hint="default"/>
        <w:b/>
        <w:i w:val="0"/>
      </w:rPr>
    </w:lvl>
    <w:lvl w:ilvl="5">
      <w:start w:val="1"/>
      <w:numFmt w:val="decimal"/>
      <w:lvlText w:val=" %1.%2.%3.%4.%5.%6 "/>
      <w:lvlJc w:val="left"/>
      <w:pPr>
        <w:tabs>
          <w:tab w:val="num" w:pos="2520"/>
        </w:tabs>
        <w:ind w:left="2520" w:hanging="360"/>
      </w:pPr>
      <w:rPr>
        <w:rFonts w:hint="default"/>
        <w:b/>
        <w:i w:val="0"/>
      </w:rPr>
    </w:lvl>
    <w:lvl w:ilvl="6">
      <w:start w:val="1"/>
      <w:numFmt w:val="decimal"/>
      <w:lvlText w:val=" %1.%2.%3.%4.%5.%6.%7 "/>
      <w:lvlJc w:val="left"/>
      <w:pPr>
        <w:tabs>
          <w:tab w:val="num" w:pos="2880"/>
        </w:tabs>
        <w:ind w:left="2880" w:hanging="360"/>
      </w:pPr>
      <w:rPr>
        <w:rFonts w:hint="default"/>
      </w:rPr>
    </w:lvl>
    <w:lvl w:ilvl="7">
      <w:start w:val="1"/>
      <w:numFmt w:val="decimal"/>
      <w:lvlText w:val=" %1.%2.%3.%4.%5.%6.%7.%8 "/>
      <w:lvlJc w:val="left"/>
      <w:pPr>
        <w:tabs>
          <w:tab w:val="num" w:pos="3240"/>
        </w:tabs>
        <w:ind w:left="3240" w:hanging="360"/>
      </w:pPr>
      <w:rPr>
        <w:rFonts w:hint="default"/>
      </w:rPr>
    </w:lvl>
    <w:lvl w:ilvl="8">
      <w:start w:val="1"/>
      <w:numFmt w:val="decimal"/>
      <w:lvlText w:val=" %1.%2.%3.%4.%5.%6.%7.%8.%9 "/>
      <w:lvlJc w:val="left"/>
      <w:pPr>
        <w:tabs>
          <w:tab w:val="num" w:pos="3600"/>
        </w:tabs>
        <w:ind w:left="3600" w:hanging="360"/>
      </w:pPr>
      <w:rPr>
        <w:rFonts w:hint="default"/>
      </w:rPr>
    </w:lvl>
  </w:abstractNum>
  <w:abstractNum w:abstractNumId="2" w15:restartNumberingAfterBreak="0">
    <w:nsid w:val="0000001D"/>
    <w:multiLevelType w:val="multilevel"/>
    <w:tmpl w:val="C388E004"/>
    <w:name w:val="WW8Num41"/>
    <w:lvl w:ilvl="0">
      <w:start w:val="1"/>
      <w:numFmt w:val="decimal"/>
      <w:suff w:val="nothing"/>
      <w:lvlText w:val="12-%1          "/>
      <w:lvlJc w:val="left"/>
      <w:pPr>
        <w:tabs>
          <w:tab w:val="num" w:pos="0"/>
        </w:tabs>
        <w:ind w:left="0" w:firstLine="0"/>
      </w:pPr>
    </w:lvl>
    <w:lvl w:ilvl="1">
      <w:start w:val="1"/>
      <w:numFmt w:val="lowerLetter"/>
      <w:lvlText w:val="%2)"/>
      <w:lvlJc w:val="left"/>
      <w:pPr>
        <w:tabs>
          <w:tab w:val="num" w:pos="340"/>
        </w:tabs>
        <w:ind w:left="397" w:hanging="397"/>
      </w:pPr>
      <w:rPr>
        <w:rFonts w:hint="default"/>
      </w:rPr>
    </w:lvl>
    <w:lvl w:ilvl="2">
      <w:start w:val="1"/>
      <w:numFmt w:val="decimal"/>
      <w:lvlText w:val="12-%1.%2.%3 "/>
      <w:lvlJc w:val="left"/>
      <w:pPr>
        <w:tabs>
          <w:tab w:val="num" w:pos="360"/>
        </w:tabs>
        <w:ind w:left="360" w:hanging="360"/>
      </w:pPr>
    </w:lvl>
    <w:lvl w:ilvl="3">
      <w:start w:val="1"/>
      <w:numFmt w:val="lowerLetter"/>
      <w:lvlText w:val="%4)"/>
      <w:lvlJc w:val="left"/>
      <w:pPr>
        <w:tabs>
          <w:tab w:val="num" w:pos="340"/>
        </w:tabs>
        <w:ind w:left="1134" w:hanging="283"/>
      </w:pPr>
      <w:rPr>
        <w:rFonts w:hint="default"/>
      </w:rPr>
    </w:lvl>
    <w:lvl w:ilvl="4">
      <w:start w:val="1"/>
      <w:numFmt w:val="decimal"/>
      <w:lvlText w:val="12-%1.%2.%3.%4.%5 "/>
      <w:lvlJc w:val="left"/>
      <w:pPr>
        <w:tabs>
          <w:tab w:val="num" w:pos="3729"/>
        </w:tabs>
        <w:ind w:left="3729" w:hanging="360"/>
      </w:pPr>
    </w:lvl>
    <w:lvl w:ilvl="5">
      <w:start w:val="1"/>
      <w:numFmt w:val="decimal"/>
      <w:lvlText w:val="12-%1.%2.%3.%4.%5.%6 "/>
      <w:lvlJc w:val="left"/>
      <w:pPr>
        <w:tabs>
          <w:tab w:val="num" w:pos="4449"/>
        </w:tabs>
        <w:ind w:left="4449" w:hanging="360"/>
      </w:pPr>
    </w:lvl>
    <w:lvl w:ilvl="6">
      <w:start w:val="1"/>
      <w:numFmt w:val="decimal"/>
      <w:lvlText w:val="12-%1.%2.%3.%4.%5.%6.%7 "/>
      <w:lvlJc w:val="left"/>
      <w:pPr>
        <w:tabs>
          <w:tab w:val="num" w:pos="5169"/>
        </w:tabs>
        <w:ind w:left="5169" w:hanging="360"/>
      </w:pPr>
    </w:lvl>
    <w:lvl w:ilvl="7">
      <w:start w:val="1"/>
      <w:numFmt w:val="decimal"/>
      <w:lvlText w:val="12-%1.%2.%3.%4.%5.%6.%7.%8 "/>
      <w:lvlJc w:val="left"/>
      <w:pPr>
        <w:tabs>
          <w:tab w:val="num" w:pos="5889"/>
        </w:tabs>
        <w:ind w:left="5889" w:hanging="360"/>
      </w:pPr>
    </w:lvl>
    <w:lvl w:ilvl="8">
      <w:start w:val="1"/>
      <w:numFmt w:val="decimal"/>
      <w:lvlText w:val="12-%1.%2.%3.%4.%5.%6.%7.%8.%9 "/>
      <w:lvlJc w:val="left"/>
      <w:pPr>
        <w:tabs>
          <w:tab w:val="num" w:pos="6609"/>
        </w:tabs>
        <w:ind w:left="6609" w:hanging="360"/>
      </w:pPr>
    </w:lvl>
  </w:abstractNum>
  <w:abstractNum w:abstractNumId="3" w15:restartNumberingAfterBreak="0">
    <w:nsid w:val="00000024"/>
    <w:multiLevelType w:val="multilevel"/>
    <w:tmpl w:val="00000024"/>
    <w:name w:val="WW8Num57"/>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5E"/>
    <w:multiLevelType w:val="multilevel"/>
    <w:tmpl w:val="0000005E"/>
    <w:lvl w:ilvl="0">
      <w:start w:val="1"/>
      <w:numFmt w:val="decimal"/>
      <w:lvlText w:val=" A-%1 "/>
      <w:lvlJc w:val="left"/>
      <w:pPr>
        <w:tabs>
          <w:tab w:val="num" w:pos="283"/>
        </w:tabs>
        <w:ind w:left="283" w:hanging="283"/>
      </w:pPr>
    </w:lvl>
    <w:lvl w:ilvl="1">
      <w:start w:val="1"/>
      <w:numFmt w:val="decimal"/>
      <w:lvlText w:val=" %1.%2 "/>
      <w:lvlJc w:val="left"/>
      <w:pPr>
        <w:tabs>
          <w:tab w:val="num" w:pos="312"/>
        </w:tabs>
        <w:ind w:left="312" w:hanging="312"/>
      </w:pPr>
    </w:lvl>
    <w:lvl w:ilvl="2">
      <w:start w:val="1"/>
      <w:numFmt w:val="decimal"/>
      <w:lvlText w:val=" %1.%2.%3 "/>
      <w:lvlJc w:val="left"/>
      <w:pPr>
        <w:tabs>
          <w:tab w:val="num" w:pos="340"/>
        </w:tabs>
        <w:ind w:left="340" w:hanging="340"/>
      </w:pPr>
    </w:lvl>
    <w:lvl w:ilvl="3">
      <w:start w:val="1"/>
      <w:numFmt w:val="decimal"/>
      <w:lvlText w:val=" %1.%2.%3.%4 "/>
      <w:lvlJc w:val="left"/>
      <w:pPr>
        <w:tabs>
          <w:tab w:val="num" w:pos="369"/>
        </w:tabs>
        <w:ind w:left="369" w:hanging="369"/>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5" w15:restartNumberingAfterBreak="0">
    <w:nsid w:val="00000087"/>
    <w:multiLevelType w:val="multilevel"/>
    <w:tmpl w:val="00000087"/>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88"/>
    <w:multiLevelType w:val="multilevel"/>
    <w:tmpl w:val="000000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89"/>
    <w:multiLevelType w:val="multilevel"/>
    <w:tmpl w:val="00000089"/>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8A"/>
    <w:multiLevelType w:val="multilevel"/>
    <w:tmpl w:val="00000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8B"/>
    <w:multiLevelType w:val="multilevel"/>
    <w:tmpl w:val="0000008B"/>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8C"/>
    <w:multiLevelType w:val="multilevel"/>
    <w:tmpl w:val="000000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8D"/>
    <w:multiLevelType w:val="multilevel"/>
    <w:tmpl w:val="0000008D"/>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8E"/>
    <w:multiLevelType w:val="multilevel"/>
    <w:tmpl w:val="000000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8F"/>
    <w:multiLevelType w:val="multilevel"/>
    <w:tmpl w:val="0000008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90"/>
    <w:multiLevelType w:val="multilevel"/>
    <w:tmpl w:val="000000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91"/>
    <w:multiLevelType w:val="multilevel"/>
    <w:tmpl w:val="0000009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92"/>
    <w:multiLevelType w:val="multilevel"/>
    <w:tmpl w:val="000000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93"/>
    <w:multiLevelType w:val="multilevel"/>
    <w:tmpl w:val="00000093"/>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94"/>
    <w:multiLevelType w:val="multilevel"/>
    <w:tmpl w:val="000000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15:restartNumberingAfterBreak="0">
    <w:nsid w:val="00000095"/>
    <w:multiLevelType w:val="multilevel"/>
    <w:tmpl w:val="0000009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 w15:restartNumberingAfterBreak="0">
    <w:nsid w:val="07CC3BC4"/>
    <w:multiLevelType w:val="multilevel"/>
    <w:tmpl w:val="618EE5FA"/>
    <w:lvl w:ilvl="0">
      <w:start w:val="1"/>
      <w:numFmt w:val="decimal"/>
      <w:lvlText w:val="D-%1"/>
      <w:lvlJc w:val="left"/>
      <w:pPr>
        <w:tabs>
          <w:tab w:val="num" w:pos="794"/>
        </w:tabs>
        <w:ind w:left="0" w:firstLine="0"/>
      </w:pPr>
      <w:rPr>
        <w:rFonts w:hint="default"/>
      </w:rPr>
    </w:lvl>
    <w:lvl w:ilvl="1">
      <w:start w:val="1"/>
      <w:numFmt w:val="decimal"/>
      <w:pStyle w:val="AppendixD1"/>
      <w:lvlText w:val="8-D-%2."/>
      <w:lvlJc w:val="left"/>
      <w:pPr>
        <w:tabs>
          <w:tab w:val="num" w:pos="907"/>
        </w:tabs>
        <w:ind w:left="0" w:firstLine="0"/>
      </w:pPr>
      <w:rPr>
        <w:rFonts w:hint="default"/>
      </w:rPr>
    </w:lvl>
    <w:lvl w:ilvl="2">
      <w:start w:val="1"/>
      <w:numFmt w:val="decimal"/>
      <w:lvlText w:val="D-%1.%2.%3"/>
      <w:lvlJc w:val="left"/>
      <w:pPr>
        <w:tabs>
          <w:tab w:val="num" w:pos="1021"/>
        </w:tabs>
        <w:ind w:left="0" w:firstLine="0"/>
      </w:pPr>
      <w:rPr>
        <w:rFonts w:hint="default"/>
      </w:rPr>
    </w:lvl>
    <w:lvl w:ilvl="3">
      <w:start w:val="1"/>
      <w:numFmt w:val="decimal"/>
      <w:lvlText w:val="8%1.%2.%3.%4"/>
      <w:lvlJc w:val="left"/>
      <w:pPr>
        <w:tabs>
          <w:tab w:val="num" w:pos="1077"/>
        </w:tabs>
        <w:ind w:left="0" w:firstLine="0"/>
      </w:pPr>
      <w:rPr>
        <w:rFonts w:hint="default"/>
      </w:rPr>
    </w:lvl>
    <w:lvl w:ilvl="4">
      <w:start w:val="1"/>
      <w:numFmt w:val="decimal"/>
      <w:lvlText w:val="8%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098A2D67"/>
    <w:multiLevelType w:val="multilevel"/>
    <w:tmpl w:val="D1B8094E"/>
    <w:lvl w:ilvl="0">
      <w:start w:val="1"/>
      <w:numFmt w:val="decimal"/>
      <w:pStyle w:val="AppendixE"/>
      <w:lvlText w:val="E-%1"/>
      <w:lvlJc w:val="left"/>
      <w:pPr>
        <w:tabs>
          <w:tab w:val="num" w:pos="0"/>
        </w:tabs>
        <w:ind w:left="0" w:firstLine="0"/>
      </w:pPr>
      <w:rPr>
        <w:rFonts w:hint="default"/>
        <w:b/>
        <w:i w:val="0"/>
      </w:rPr>
    </w:lvl>
    <w:lvl w:ilvl="1">
      <w:start w:val="1"/>
      <w:numFmt w:val="decimal"/>
      <w:pStyle w:val="AppendixE1"/>
      <w:lvlText w:val="8-E-%2."/>
      <w:lvlJc w:val="left"/>
      <w:pPr>
        <w:tabs>
          <w:tab w:val="num" w:pos="0"/>
        </w:tabs>
        <w:ind w:left="0" w:firstLine="0"/>
      </w:pPr>
      <w:rPr>
        <w:rFonts w:hint="default"/>
        <w:b/>
        <w:i w:val="0"/>
      </w:rPr>
    </w:lvl>
    <w:lvl w:ilvl="2">
      <w:start w:val="1"/>
      <w:numFmt w:val="decimal"/>
      <w:lvlText w:val="7-%1.%2.%3"/>
      <w:lvlJc w:val="left"/>
      <w:pPr>
        <w:tabs>
          <w:tab w:val="num" w:pos="1021"/>
        </w:tabs>
        <w:ind w:left="0" w:firstLine="0"/>
      </w:pPr>
      <w:rPr>
        <w:rFonts w:hint="default"/>
        <w:b/>
        <w:i w:val="0"/>
      </w:rPr>
    </w:lvl>
    <w:lvl w:ilvl="3">
      <w:start w:val="1"/>
      <w:numFmt w:val="decimal"/>
      <w:lvlText w:val="7-%1.%2.%3.%4"/>
      <w:lvlJc w:val="left"/>
      <w:pPr>
        <w:tabs>
          <w:tab w:val="num" w:pos="1077"/>
        </w:tabs>
        <w:ind w:left="0" w:firstLine="0"/>
      </w:pPr>
      <w:rPr>
        <w:rFonts w:hint="default"/>
        <w:b/>
        <w:i w:val="0"/>
      </w:rPr>
    </w:lvl>
    <w:lvl w:ilvl="4">
      <w:start w:val="1"/>
      <w:numFmt w:val="decimal"/>
      <w:lvlText w:val="7-%1.%2.%3.%4.%5."/>
      <w:lvlJc w:val="left"/>
      <w:pPr>
        <w:tabs>
          <w:tab w:val="num" w:pos="1077"/>
        </w:tabs>
        <w:ind w:left="0" w:firstLine="0"/>
      </w:pPr>
      <w:rPr>
        <w:rFonts w:hint="default"/>
        <w:b/>
        <w:i w:val="0"/>
      </w:rPr>
    </w:lvl>
    <w:lvl w:ilvl="5">
      <w:start w:val="1"/>
      <w:numFmt w:val="decimal"/>
      <w:lvlText w:val="%1.%2.%3.%4.%5.%6."/>
      <w:lvlJc w:val="left"/>
      <w:pPr>
        <w:tabs>
          <w:tab w:val="num" w:pos="2880"/>
        </w:tabs>
        <w:ind w:left="2736" w:hanging="936"/>
      </w:pPr>
      <w:rPr>
        <w:rFonts w:hint="default"/>
        <w:b/>
        <w:i w:val="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0EE50F62"/>
    <w:multiLevelType w:val="hybridMultilevel"/>
    <w:tmpl w:val="9FE8F07C"/>
    <w:lvl w:ilvl="0" w:tplc="FA72B1F8">
      <w:start w:val="2"/>
      <w:numFmt w:val="decimal"/>
      <w:lvlText w:val="8-C-%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31C4DDB"/>
    <w:multiLevelType w:val="multilevel"/>
    <w:tmpl w:val="44F4D26E"/>
    <w:lvl w:ilvl="0">
      <w:start w:val="1"/>
      <w:numFmt w:val="decimal"/>
      <w:pStyle w:val="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15FF1014"/>
    <w:multiLevelType w:val="multilevel"/>
    <w:tmpl w:val="8C9A64DC"/>
    <w:lvl w:ilvl="0">
      <w:start w:val="1"/>
      <w:numFmt w:val="decimal"/>
      <w:lvlText w:val=" A-%1"/>
      <w:lvlJc w:val="left"/>
      <w:pPr>
        <w:tabs>
          <w:tab w:val="num" w:pos="0"/>
        </w:tabs>
        <w:ind w:left="0" w:firstLine="0"/>
      </w:pPr>
      <w:rPr>
        <w:rFonts w:hint="default"/>
      </w:rPr>
    </w:lvl>
    <w:lvl w:ilvl="1">
      <w:start w:val="1"/>
      <w:numFmt w:val="decimal"/>
      <w:pStyle w:val="Appendix2"/>
      <w:lvlText w:val="8-A-%2"/>
      <w:lvlJc w:val="left"/>
      <w:pPr>
        <w:tabs>
          <w:tab w:val="num" w:pos="312"/>
        </w:tabs>
        <w:ind w:left="312" w:hanging="312"/>
      </w:pPr>
      <w:rPr>
        <w:rFonts w:hint="default"/>
      </w:rPr>
    </w:lvl>
    <w:lvl w:ilvl="2">
      <w:start w:val="1"/>
      <w:numFmt w:val="decimal"/>
      <w:lvlText w:val=" %1.%2.%3 "/>
      <w:lvlJc w:val="left"/>
      <w:pPr>
        <w:tabs>
          <w:tab w:val="num" w:pos="340"/>
        </w:tabs>
        <w:ind w:left="340" w:hanging="340"/>
      </w:pPr>
      <w:rPr>
        <w:rFonts w:hint="default"/>
      </w:rPr>
    </w:lvl>
    <w:lvl w:ilvl="3">
      <w:start w:val="1"/>
      <w:numFmt w:val="decimal"/>
      <w:lvlText w:val=" %1.%2.%3.%4 "/>
      <w:lvlJc w:val="left"/>
      <w:pPr>
        <w:tabs>
          <w:tab w:val="num" w:pos="369"/>
        </w:tabs>
        <w:ind w:left="369" w:hanging="369"/>
      </w:pPr>
      <w:rPr>
        <w:rFonts w:hint="default"/>
      </w:rPr>
    </w:lvl>
    <w:lvl w:ilvl="4">
      <w:start w:val="1"/>
      <w:numFmt w:val="decimal"/>
      <w:lvlText w:val=" %1.%2.%3.%4.%5 "/>
      <w:lvlJc w:val="left"/>
      <w:pPr>
        <w:tabs>
          <w:tab w:val="num" w:pos="2160"/>
        </w:tabs>
        <w:ind w:left="2160" w:hanging="360"/>
      </w:pPr>
      <w:rPr>
        <w:rFonts w:hint="default"/>
      </w:rPr>
    </w:lvl>
    <w:lvl w:ilvl="5">
      <w:start w:val="1"/>
      <w:numFmt w:val="decimal"/>
      <w:lvlText w:val=" %1.%2.%3.%4.%5.%6 "/>
      <w:lvlJc w:val="left"/>
      <w:pPr>
        <w:tabs>
          <w:tab w:val="num" w:pos="2520"/>
        </w:tabs>
        <w:ind w:left="2520" w:hanging="360"/>
      </w:pPr>
      <w:rPr>
        <w:rFonts w:hint="default"/>
      </w:rPr>
    </w:lvl>
    <w:lvl w:ilvl="6">
      <w:start w:val="1"/>
      <w:numFmt w:val="decimal"/>
      <w:lvlText w:val=" %1.%2.%3.%4.%5.%6.%7 "/>
      <w:lvlJc w:val="left"/>
      <w:pPr>
        <w:tabs>
          <w:tab w:val="num" w:pos="2880"/>
        </w:tabs>
        <w:ind w:left="2880" w:hanging="360"/>
      </w:pPr>
      <w:rPr>
        <w:rFonts w:hint="default"/>
      </w:rPr>
    </w:lvl>
    <w:lvl w:ilvl="7">
      <w:start w:val="1"/>
      <w:numFmt w:val="decimal"/>
      <w:lvlText w:val=" %1.%2.%3.%4.%5.%6.%7.%8 "/>
      <w:lvlJc w:val="left"/>
      <w:pPr>
        <w:tabs>
          <w:tab w:val="num" w:pos="3240"/>
        </w:tabs>
        <w:ind w:left="3240" w:hanging="360"/>
      </w:pPr>
      <w:rPr>
        <w:rFonts w:hint="default"/>
      </w:rPr>
    </w:lvl>
    <w:lvl w:ilvl="8">
      <w:start w:val="1"/>
      <w:numFmt w:val="decimal"/>
      <w:lvlText w:val=" %1.%2.%3.%4.%5.%6.%7.%8.%9 "/>
      <w:lvlJc w:val="left"/>
      <w:pPr>
        <w:tabs>
          <w:tab w:val="num" w:pos="3600"/>
        </w:tabs>
        <w:ind w:left="3600" w:hanging="360"/>
      </w:pPr>
      <w:rPr>
        <w:rFonts w:hint="default"/>
      </w:rPr>
    </w:lvl>
  </w:abstractNum>
  <w:abstractNum w:abstractNumId="25" w15:restartNumberingAfterBreak="0">
    <w:nsid w:val="2C8A73F6"/>
    <w:multiLevelType w:val="hybridMultilevel"/>
    <w:tmpl w:val="CE148586"/>
    <w:lvl w:ilvl="0" w:tplc="0F50B782">
      <w:start w:val="1"/>
      <w:numFmt w:val="decimal"/>
      <w:pStyle w:val="AppendexD2"/>
      <w:lvlText w:val="8-D-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F052016"/>
    <w:multiLevelType w:val="multilevel"/>
    <w:tmpl w:val="D218683E"/>
    <w:lvl w:ilvl="0">
      <w:start w:val="8"/>
      <w:numFmt w:val="decimal"/>
      <w:pStyle w:val="Heading9"/>
      <w:lvlText w:val="%1"/>
      <w:lvlJc w:val="left"/>
      <w:pPr>
        <w:tabs>
          <w:tab w:val="num" w:pos="0"/>
        </w:tabs>
        <w:ind w:left="0" w:firstLine="0"/>
      </w:pPr>
      <w:rPr>
        <w:rFonts w:hint="default"/>
        <w:b/>
        <w:i w:val="0"/>
      </w:rPr>
    </w:lvl>
    <w:lvl w:ilvl="1">
      <w:start w:val="1"/>
      <w:numFmt w:val="decimal"/>
      <w:lvlText w:val="12-%1.%2"/>
      <w:lvlJc w:val="left"/>
      <w:pPr>
        <w:tabs>
          <w:tab w:val="num" w:pos="907"/>
        </w:tabs>
        <w:ind w:left="907" w:hanging="907"/>
      </w:pPr>
      <w:rPr>
        <w:rFonts w:hint="default"/>
        <w:b/>
        <w:i w:val="0"/>
      </w:rPr>
    </w:lvl>
    <w:lvl w:ilvl="2">
      <w:start w:val="1"/>
      <w:numFmt w:val="decimal"/>
      <w:lvlText w:val="12-%1.%2.%3"/>
      <w:lvlJc w:val="left"/>
      <w:pPr>
        <w:tabs>
          <w:tab w:val="num" w:pos="907"/>
        </w:tabs>
        <w:ind w:left="907" w:hanging="907"/>
      </w:pPr>
      <w:rPr>
        <w:rFonts w:hint="default"/>
        <w:b/>
        <w:i w:val="0"/>
      </w:rPr>
    </w:lvl>
    <w:lvl w:ilvl="3">
      <w:start w:val="1"/>
      <w:numFmt w:val="decimal"/>
      <w:lvlText w:val="12-%1.%2.%3.%4"/>
      <w:lvlJc w:val="left"/>
      <w:pPr>
        <w:tabs>
          <w:tab w:val="num" w:pos="964"/>
        </w:tabs>
        <w:ind w:left="964" w:hanging="964"/>
      </w:pPr>
      <w:rPr>
        <w:rFonts w:hint="default"/>
        <w:b/>
        <w:i w:val="0"/>
      </w:rPr>
    </w:lvl>
    <w:lvl w:ilvl="4">
      <w:start w:val="1"/>
      <w:numFmt w:val="decimal"/>
      <w:lvlText w:val="11-%1.%2.%3.%4.%5"/>
      <w:lvlJc w:val="left"/>
      <w:pPr>
        <w:tabs>
          <w:tab w:val="num" w:pos="1077"/>
        </w:tabs>
        <w:ind w:left="1077" w:hanging="1077"/>
      </w:pPr>
      <w:rPr>
        <w:rFonts w:hint="default"/>
        <w:b/>
        <w:i w:val="0"/>
      </w:rPr>
    </w:lvl>
    <w:lvl w:ilvl="5">
      <w:start w:val="1"/>
      <w:numFmt w:val="decimal"/>
      <w:lvlText w:val="%1.%2.%3.%4.%5.%6"/>
      <w:lvlJc w:val="left"/>
      <w:pPr>
        <w:tabs>
          <w:tab w:val="num" w:pos="1640"/>
        </w:tabs>
        <w:ind w:left="200" w:firstLine="0"/>
      </w:pPr>
      <w:rPr>
        <w:rFonts w:hint="default"/>
        <w:b/>
        <w:i w:val="0"/>
      </w:rPr>
    </w:lvl>
    <w:lvl w:ilvl="6">
      <w:start w:val="1"/>
      <w:numFmt w:val="decimal"/>
      <w:lvlText w:val="%1.%2.%3.%4.%5.%6.%7"/>
      <w:lvlJc w:val="left"/>
      <w:pPr>
        <w:tabs>
          <w:tab w:val="num" w:pos="1640"/>
        </w:tabs>
        <w:ind w:left="200" w:firstLine="0"/>
      </w:pPr>
      <w:rPr>
        <w:rFonts w:hint="default"/>
      </w:rPr>
    </w:lvl>
    <w:lvl w:ilvl="7">
      <w:start w:val="1"/>
      <w:numFmt w:val="decimal"/>
      <w:lvlText w:val="%1.%2.%3.%4.%5.%6.%7.%8"/>
      <w:lvlJc w:val="left"/>
      <w:pPr>
        <w:tabs>
          <w:tab w:val="num" w:pos="2000"/>
        </w:tabs>
        <w:ind w:left="200" w:firstLine="0"/>
      </w:pPr>
      <w:rPr>
        <w:rFonts w:hint="default"/>
      </w:rPr>
    </w:lvl>
    <w:lvl w:ilvl="8">
      <w:start w:val="1"/>
      <w:numFmt w:val="decimal"/>
      <w:lvlText w:val="%1.%2.%3.%4.%5.%6.%7.%8.%9"/>
      <w:lvlJc w:val="left"/>
      <w:pPr>
        <w:tabs>
          <w:tab w:val="num" w:pos="2000"/>
        </w:tabs>
        <w:ind w:left="200" w:firstLine="0"/>
      </w:pPr>
      <w:rPr>
        <w:rFonts w:hint="default"/>
      </w:rPr>
    </w:lvl>
  </w:abstractNum>
  <w:abstractNum w:abstractNumId="27" w15:restartNumberingAfterBreak="0">
    <w:nsid w:val="32D729B5"/>
    <w:multiLevelType w:val="multilevel"/>
    <w:tmpl w:val="44D4C690"/>
    <w:lvl w:ilvl="0">
      <w:start w:val="1"/>
      <w:numFmt w:val="decimal"/>
      <w:pStyle w:val="AppendixB"/>
      <w:lvlText w:val="B-%1"/>
      <w:lvlJc w:val="left"/>
      <w:pPr>
        <w:tabs>
          <w:tab w:val="num" w:pos="0"/>
        </w:tabs>
        <w:ind w:left="0" w:firstLine="0"/>
      </w:pPr>
      <w:rPr>
        <w:rFonts w:hint="default"/>
      </w:rPr>
    </w:lvl>
    <w:lvl w:ilvl="1">
      <w:start w:val="1"/>
      <w:numFmt w:val="decimal"/>
      <w:pStyle w:val="AppendixB1"/>
      <w:lvlText w:val="B-%1.%2"/>
      <w:lvlJc w:val="left"/>
      <w:pPr>
        <w:tabs>
          <w:tab w:val="num" w:pos="0"/>
        </w:tabs>
        <w:ind w:left="0" w:firstLine="0"/>
      </w:pPr>
      <w:rPr>
        <w:rFonts w:hint="default"/>
      </w:rPr>
    </w:lvl>
    <w:lvl w:ilvl="2">
      <w:start w:val="1"/>
      <w:numFmt w:val="decimal"/>
      <w:lvlText w:val="7-%1.%2.%3"/>
      <w:lvlJc w:val="left"/>
      <w:pPr>
        <w:tabs>
          <w:tab w:val="num" w:pos="1021"/>
        </w:tabs>
        <w:ind w:left="0" w:firstLine="0"/>
      </w:pPr>
      <w:rPr>
        <w:rFonts w:hint="default"/>
      </w:rPr>
    </w:lvl>
    <w:lvl w:ilvl="3">
      <w:start w:val="1"/>
      <w:numFmt w:val="decimal"/>
      <w:lvlText w:val="7-%1.%2.%3.%4"/>
      <w:lvlJc w:val="left"/>
      <w:pPr>
        <w:tabs>
          <w:tab w:val="num" w:pos="1077"/>
        </w:tabs>
        <w:ind w:left="0" w:firstLine="0"/>
      </w:pPr>
      <w:rPr>
        <w:rFonts w:hint="default"/>
      </w:rPr>
    </w:lvl>
    <w:lvl w:ilvl="4">
      <w:start w:val="1"/>
      <w:numFmt w:val="decimal"/>
      <w:lvlText w:val="7-%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35DF5BFC"/>
    <w:multiLevelType w:val="hybridMultilevel"/>
    <w:tmpl w:val="1AB8558E"/>
    <w:lvl w:ilvl="0" w:tplc="201892D8">
      <w:start w:val="1"/>
      <w:numFmt w:val="decimal"/>
      <w:lvlText w:val="8-C-%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F81098"/>
    <w:multiLevelType w:val="hybridMultilevel"/>
    <w:tmpl w:val="97B44E1A"/>
    <w:lvl w:ilvl="0" w:tplc="67C68E1C">
      <w:start w:val="1"/>
      <w:numFmt w:val="decimal"/>
      <w:lvlText w:val="8-D-%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8ED1578"/>
    <w:multiLevelType w:val="multilevel"/>
    <w:tmpl w:val="2FBED124"/>
    <w:lvl w:ilvl="0">
      <w:start w:val="1"/>
      <w:numFmt w:val="decimal"/>
      <w:lvlText w:val="8-C-%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1" w15:restartNumberingAfterBreak="0">
    <w:nsid w:val="40C75349"/>
    <w:multiLevelType w:val="multilevel"/>
    <w:tmpl w:val="EB1A0742"/>
    <w:lvl w:ilvl="0">
      <w:start w:val="1"/>
      <w:numFmt w:val="decimal"/>
      <w:pStyle w:val="AppendixF"/>
      <w:lvlText w:val="F-%1"/>
      <w:lvlJc w:val="left"/>
      <w:pPr>
        <w:tabs>
          <w:tab w:val="num" w:pos="0"/>
        </w:tabs>
        <w:ind w:left="0" w:firstLine="0"/>
      </w:pPr>
      <w:rPr>
        <w:rFonts w:hint="default"/>
      </w:rPr>
    </w:lvl>
    <w:lvl w:ilvl="1">
      <w:start w:val="1"/>
      <w:numFmt w:val="decimal"/>
      <w:lvlText w:val="D-%1.%2"/>
      <w:lvlJc w:val="left"/>
      <w:pPr>
        <w:tabs>
          <w:tab w:val="num" w:pos="907"/>
        </w:tabs>
        <w:ind w:left="0" w:firstLine="0"/>
      </w:pPr>
      <w:rPr>
        <w:rFonts w:hint="default"/>
      </w:rPr>
    </w:lvl>
    <w:lvl w:ilvl="2">
      <w:start w:val="1"/>
      <w:numFmt w:val="decimal"/>
      <w:lvlText w:val="8%1.%2.%3"/>
      <w:lvlJc w:val="left"/>
      <w:pPr>
        <w:tabs>
          <w:tab w:val="num" w:pos="1021"/>
        </w:tabs>
        <w:ind w:left="0" w:firstLine="0"/>
      </w:pPr>
      <w:rPr>
        <w:rFonts w:hint="default"/>
      </w:rPr>
    </w:lvl>
    <w:lvl w:ilvl="3">
      <w:start w:val="1"/>
      <w:numFmt w:val="decimal"/>
      <w:lvlText w:val="8%1.%2.%3.%4"/>
      <w:lvlJc w:val="left"/>
      <w:pPr>
        <w:tabs>
          <w:tab w:val="num" w:pos="1077"/>
        </w:tabs>
        <w:ind w:left="0" w:firstLine="0"/>
      </w:pPr>
      <w:rPr>
        <w:rFonts w:hint="default"/>
      </w:rPr>
    </w:lvl>
    <w:lvl w:ilvl="4">
      <w:start w:val="1"/>
      <w:numFmt w:val="decimal"/>
      <w:lvlText w:val="8%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1A20A54"/>
    <w:multiLevelType w:val="hybridMultilevel"/>
    <w:tmpl w:val="2D081340"/>
    <w:name w:val="WW8Num152"/>
    <w:lvl w:ilvl="0" w:tplc="201892D8">
      <w:start w:val="1"/>
      <w:numFmt w:val="decimal"/>
      <w:lvlText w:val="8-C-%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51714DD"/>
    <w:multiLevelType w:val="hybridMultilevel"/>
    <w:tmpl w:val="428EC052"/>
    <w:lvl w:ilvl="0" w:tplc="29A2B6DC">
      <w:start w:val="2"/>
      <w:numFmt w:val="decimal"/>
      <w:lvlText w:val="8-D-%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1796E37"/>
    <w:multiLevelType w:val="hybridMultilevel"/>
    <w:tmpl w:val="1BF4B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8F4111"/>
    <w:multiLevelType w:val="multilevel"/>
    <w:tmpl w:val="DE82E120"/>
    <w:lvl w:ilvl="0">
      <w:start w:val="1"/>
      <w:numFmt w:val="decimal"/>
      <w:pStyle w:val="Heading1"/>
      <w:lvlText w:val="8-%1"/>
      <w:lvlJc w:val="left"/>
      <w:pPr>
        <w:tabs>
          <w:tab w:val="num" w:pos="794"/>
        </w:tabs>
        <w:ind w:left="0" w:firstLine="0"/>
      </w:pPr>
      <w:rPr>
        <w:rFonts w:hint="default"/>
      </w:rPr>
    </w:lvl>
    <w:lvl w:ilvl="1">
      <w:start w:val="1"/>
      <w:numFmt w:val="decimal"/>
      <w:pStyle w:val="Heading2"/>
      <w:lvlText w:val="8-%1.%2"/>
      <w:lvlJc w:val="left"/>
      <w:pPr>
        <w:tabs>
          <w:tab w:val="num" w:pos="907"/>
        </w:tabs>
        <w:ind w:left="0" w:firstLine="0"/>
      </w:pPr>
      <w:rPr>
        <w:rFonts w:hint="default"/>
      </w:rPr>
    </w:lvl>
    <w:lvl w:ilvl="2">
      <w:start w:val="1"/>
      <w:numFmt w:val="decimal"/>
      <w:pStyle w:val="Heading3"/>
      <w:lvlText w:val="8-%1.%2.%3"/>
      <w:lvlJc w:val="left"/>
      <w:pPr>
        <w:tabs>
          <w:tab w:val="num" w:pos="1021"/>
        </w:tabs>
        <w:ind w:left="0" w:firstLine="0"/>
      </w:pPr>
      <w:rPr>
        <w:rFonts w:hint="default"/>
      </w:rPr>
    </w:lvl>
    <w:lvl w:ilvl="3">
      <w:start w:val="1"/>
      <w:numFmt w:val="decimal"/>
      <w:pStyle w:val="Heading4"/>
      <w:lvlText w:val="8-%1.%2.%3.%4"/>
      <w:lvlJc w:val="left"/>
      <w:pPr>
        <w:tabs>
          <w:tab w:val="num" w:pos="1077"/>
        </w:tabs>
        <w:ind w:left="0" w:firstLine="0"/>
      </w:pPr>
      <w:rPr>
        <w:rFonts w:hint="default"/>
      </w:rPr>
    </w:lvl>
    <w:lvl w:ilvl="4">
      <w:start w:val="1"/>
      <w:numFmt w:val="decimal"/>
      <w:pStyle w:val="Heading1-5"/>
      <w:lvlText w:val="8-%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48C7038"/>
    <w:multiLevelType w:val="hybridMultilevel"/>
    <w:tmpl w:val="0B064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1A0D26"/>
    <w:multiLevelType w:val="hybridMultilevel"/>
    <w:tmpl w:val="4644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3E6D20"/>
    <w:multiLevelType w:val="multilevel"/>
    <w:tmpl w:val="18F4B1F8"/>
    <w:lvl w:ilvl="0">
      <w:start w:val="4"/>
      <w:numFmt w:val="decimal"/>
      <w:pStyle w:val="Heading8-1"/>
      <w:suff w:val="nothing"/>
      <w:lvlText w:val="0-%1         "/>
      <w:lvlJc w:val="left"/>
      <w:pPr>
        <w:ind w:left="0" w:firstLine="0"/>
      </w:pPr>
      <w:rPr>
        <w:rFonts w:ascii="Arial" w:eastAsia="MS Mincho" w:hAnsi="Arial" w:hint="default"/>
      </w:rPr>
    </w:lvl>
    <w:lvl w:ilvl="1">
      <w:start w:val="15"/>
      <w:numFmt w:val="decimal"/>
      <w:lvlRestart w:val="0"/>
      <w:lvlText w:val="0-%1.%2      "/>
      <w:lvlJc w:val="left"/>
      <w:pPr>
        <w:tabs>
          <w:tab w:val="num" w:pos="142"/>
        </w:tabs>
        <w:ind w:left="142" w:hanging="142"/>
      </w:pPr>
      <w:rPr>
        <w:rFonts w:ascii="Arial" w:hAnsi="Arial" w:hint="default"/>
        <w:b/>
        <w:bCs/>
        <w:iCs/>
        <w:sz w:val="22"/>
        <w:szCs w:val="28"/>
      </w:rPr>
    </w:lvl>
    <w:lvl w:ilvl="2">
      <w:start w:val="1"/>
      <w:numFmt w:val="decimal"/>
      <w:lvlText w:val="0-%1.%2.%3"/>
      <w:lvlJc w:val="left"/>
      <w:pPr>
        <w:tabs>
          <w:tab w:val="num" w:pos="283"/>
        </w:tabs>
        <w:ind w:left="283" w:hanging="283"/>
      </w:pPr>
      <w:rPr>
        <w:rFonts w:ascii="Arial" w:hAnsi="Arial" w:hint="default"/>
        <w:b/>
        <w:bCs/>
        <w:szCs w:val="26"/>
      </w:rPr>
    </w:lvl>
    <w:lvl w:ilvl="3">
      <w:start w:val="1"/>
      <w:numFmt w:val="decimal"/>
      <w:lvlText w:val="0-%4"/>
      <w:lvlJc w:val="left"/>
      <w:pPr>
        <w:tabs>
          <w:tab w:val="num" w:pos="283"/>
        </w:tabs>
        <w:ind w:left="283" w:hanging="283"/>
      </w:pPr>
      <w:rPr>
        <w:rFonts w:hint="default"/>
      </w:rPr>
    </w:lvl>
    <w:lvl w:ilvl="4">
      <w:start w:val="1"/>
      <w:numFmt w:val="decimal"/>
      <w:lvlText w:val="0-%5"/>
      <w:lvlJc w:val="left"/>
      <w:pPr>
        <w:tabs>
          <w:tab w:val="num" w:pos="283"/>
        </w:tabs>
        <w:ind w:left="283" w:hanging="283"/>
      </w:pPr>
      <w:rPr>
        <w:rFonts w:hint="default"/>
      </w:rPr>
    </w:lvl>
    <w:lvl w:ilvl="5">
      <w:start w:val="1"/>
      <w:numFmt w:val="decimal"/>
      <w:lvlText w:val="0-%6"/>
      <w:lvlJc w:val="left"/>
      <w:pPr>
        <w:tabs>
          <w:tab w:val="num" w:pos="1701"/>
        </w:tabs>
        <w:ind w:left="1701" w:hanging="283"/>
      </w:pPr>
      <w:rPr>
        <w:rFonts w:hint="default"/>
      </w:rPr>
    </w:lvl>
    <w:lvl w:ilvl="6">
      <w:start w:val="1"/>
      <w:numFmt w:val="decimal"/>
      <w:lvlText w:val="0-%7"/>
      <w:lvlJc w:val="left"/>
      <w:pPr>
        <w:tabs>
          <w:tab w:val="num" w:pos="1984"/>
        </w:tabs>
        <w:ind w:left="1984" w:hanging="283"/>
      </w:pPr>
      <w:rPr>
        <w:rFonts w:hint="default"/>
      </w:rPr>
    </w:lvl>
    <w:lvl w:ilvl="7">
      <w:start w:val="1"/>
      <w:numFmt w:val="decimal"/>
      <w:lvlText w:val="0-%8"/>
      <w:lvlJc w:val="left"/>
      <w:pPr>
        <w:tabs>
          <w:tab w:val="num" w:pos="2268"/>
        </w:tabs>
        <w:ind w:left="2268" w:hanging="283"/>
      </w:pPr>
      <w:rPr>
        <w:rFonts w:hint="default"/>
      </w:rPr>
    </w:lvl>
    <w:lvl w:ilvl="8">
      <w:start w:val="1"/>
      <w:numFmt w:val="decimal"/>
      <w:lvlText w:val="0-%9"/>
      <w:lvlJc w:val="left"/>
      <w:pPr>
        <w:tabs>
          <w:tab w:val="num" w:pos="2551"/>
        </w:tabs>
        <w:ind w:left="2551" w:hanging="283"/>
      </w:pPr>
      <w:rPr>
        <w:rFonts w:hint="default"/>
      </w:rPr>
    </w:lvl>
  </w:abstractNum>
  <w:num w:numId="1">
    <w:abstractNumId w:val="38"/>
  </w:num>
  <w:num w:numId="2">
    <w:abstractNumId w:val="35"/>
  </w:num>
  <w:num w:numId="3">
    <w:abstractNumId w:val="1"/>
  </w:num>
  <w:num w:numId="4">
    <w:abstractNumId w:val="2"/>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4"/>
  </w:num>
  <w:num w:numId="22">
    <w:abstractNumId w:val="21"/>
  </w:num>
  <w:num w:numId="23">
    <w:abstractNumId w:val="20"/>
  </w:num>
  <w:num w:numId="24">
    <w:abstractNumId w:val="27"/>
  </w:num>
  <w:num w:numId="25">
    <w:abstractNumId w:val="3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2"/>
  </w:num>
  <w:num w:numId="29">
    <w:abstractNumId w:val="30"/>
  </w:num>
  <w:num w:numId="30">
    <w:abstractNumId w:val="22"/>
  </w:num>
  <w:num w:numId="31">
    <w:abstractNumId w:val="33"/>
  </w:num>
  <w:num w:numId="32">
    <w:abstractNumId w:val="29"/>
  </w:num>
  <w:num w:numId="33">
    <w:abstractNumId w:val="25"/>
  </w:num>
  <w:num w:numId="34">
    <w:abstractNumId w:val="28"/>
  </w:num>
  <w:num w:numId="35">
    <w:abstractNumId w:val="28"/>
    <w:lvlOverride w:ilvl="0">
      <w:lvl w:ilvl="0" w:tplc="201892D8">
        <w:start w:val="1"/>
        <w:numFmt w:val="decimal"/>
        <w:lvlText w:val="8-C-%1"/>
        <w:lvlJc w:val="left"/>
        <w:pPr>
          <w:ind w:left="720" w:hanging="360"/>
        </w:pPr>
        <w:rPr>
          <w:rFonts w:hint="default"/>
        </w:rPr>
      </w:lvl>
    </w:lvlOverride>
    <w:lvlOverride w:ilvl="1">
      <w:lvl w:ilvl="1" w:tplc="040C0019">
        <w:start w:val="1"/>
        <w:numFmt w:val="lowerLetter"/>
        <w:lvlText w:val="%2."/>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040C000F">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36">
    <w:abstractNumId w:val="20"/>
    <w:lvlOverride w:ilvl="0">
      <w:lvl w:ilvl="0">
        <w:start w:val="1"/>
        <w:numFmt w:val="decimal"/>
        <w:lvlText w:val="D-%1"/>
        <w:lvlJc w:val="left"/>
        <w:pPr>
          <w:tabs>
            <w:tab w:val="num" w:pos="794"/>
          </w:tabs>
          <w:ind w:left="0" w:firstLine="0"/>
        </w:pPr>
        <w:rPr>
          <w:rFonts w:hint="default"/>
        </w:rPr>
      </w:lvl>
    </w:lvlOverride>
    <w:lvlOverride w:ilvl="1">
      <w:lvl w:ilvl="1">
        <w:start w:val="1"/>
        <w:numFmt w:val="decimal"/>
        <w:pStyle w:val="AppendixD1"/>
        <w:lvlText w:val="8-D-%2"/>
        <w:lvlJc w:val="left"/>
        <w:pPr>
          <w:tabs>
            <w:tab w:val="num" w:pos="907"/>
          </w:tabs>
          <w:ind w:left="0" w:firstLine="0"/>
        </w:pPr>
        <w:rPr>
          <w:rFonts w:hint="default"/>
        </w:rPr>
      </w:lvl>
    </w:lvlOverride>
    <w:lvlOverride w:ilvl="2">
      <w:lvl w:ilvl="2">
        <w:start w:val="1"/>
        <w:numFmt w:val="decimal"/>
        <w:lvlText w:val="D-%1.%2.%3"/>
        <w:lvlJc w:val="left"/>
        <w:pPr>
          <w:tabs>
            <w:tab w:val="num" w:pos="1021"/>
          </w:tabs>
          <w:ind w:left="0" w:firstLine="0"/>
        </w:pPr>
        <w:rPr>
          <w:rFonts w:hint="default"/>
        </w:rPr>
      </w:lvl>
    </w:lvlOverride>
    <w:lvlOverride w:ilvl="3">
      <w:lvl w:ilvl="3">
        <w:start w:val="1"/>
        <w:numFmt w:val="decimal"/>
        <w:lvlText w:val="8%1.%2.%3.%4"/>
        <w:lvlJc w:val="left"/>
        <w:pPr>
          <w:tabs>
            <w:tab w:val="num" w:pos="1077"/>
          </w:tabs>
          <w:ind w:left="0" w:firstLine="0"/>
        </w:pPr>
        <w:rPr>
          <w:rFonts w:hint="default"/>
        </w:rPr>
      </w:lvl>
    </w:lvlOverride>
    <w:lvlOverride w:ilvl="4">
      <w:lvl w:ilvl="4">
        <w:start w:val="1"/>
        <w:numFmt w:val="decimal"/>
        <w:lvlText w:val="8%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7">
    <w:abstractNumId w:val="25"/>
    <w:lvlOverride w:ilvl="0">
      <w:lvl w:ilvl="0" w:tplc="0F50B782">
        <w:start w:val="1"/>
        <w:numFmt w:val="decimal"/>
        <w:pStyle w:val="AppendexD2"/>
        <w:lvlText w:val="8-D-1.%1"/>
        <w:lvlJc w:val="left"/>
        <w:pPr>
          <w:ind w:left="720" w:hanging="360"/>
        </w:pPr>
        <w:rPr>
          <w:rFonts w:hint="default"/>
        </w:rPr>
      </w:lvl>
    </w:lvlOverride>
    <w:lvlOverride w:ilvl="1">
      <w:lvl w:ilvl="1" w:tplc="040C0019">
        <w:start w:val="1"/>
        <w:numFmt w:val="lowerLetter"/>
        <w:lvlText w:val="%2."/>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040C000F">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38">
    <w:abstractNumId w:val="21"/>
    <w:lvlOverride w:ilvl="0">
      <w:lvl w:ilvl="0">
        <w:start w:val="1"/>
        <w:numFmt w:val="decimal"/>
        <w:pStyle w:val="AppendixE"/>
        <w:lvlText w:val="E-%1"/>
        <w:lvlJc w:val="left"/>
        <w:pPr>
          <w:tabs>
            <w:tab w:val="num" w:pos="0"/>
          </w:tabs>
          <w:ind w:left="0" w:firstLine="0"/>
        </w:pPr>
        <w:rPr>
          <w:rFonts w:hint="default"/>
          <w:b/>
          <w:i w:val="0"/>
        </w:rPr>
      </w:lvl>
    </w:lvlOverride>
    <w:lvlOverride w:ilvl="1">
      <w:lvl w:ilvl="1">
        <w:start w:val="1"/>
        <w:numFmt w:val="decimal"/>
        <w:pStyle w:val="AppendixE1"/>
        <w:lvlText w:val="8-E-%2"/>
        <w:lvlJc w:val="left"/>
        <w:pPr>
          <w:tabs>
            <w:tab w:val="num" w:pos="0"/>
          </w:tabs>
          <w:ind w:left="0" w:firstLine="0"/>
        </w:pPr>
        <w:rPr>
          <w:rFonts w:hint="default"/>
          <w:b/>
          <w:i w:val="0"/>
        </w:rPr>
      </w:lvl>
    </w:lvlOverride>
    <w:lvlOverride w:ilvl="2">
      <w:lvl w:ilvl="2">
        <w:start w:val="1"/>
        <w:numFmt w:val="decimal"/>
        <w:lvlText w:val="7-%1.%2.%3"/>
        <w:lvlJc w:val="left"/>
        <w:pPr>
          <w:tabs>
            <w:tab w:val="num" w:pos="1021"/>
          </w:tabs>
          <w:ind w:left="0" w:firstLine="0"/>
        </w:pPr>
        <w:rPr>
          <w:rFonts w:hint="default"/>
          <w:b/>
          <w:i w:val="0"/>
        </w:rPr>
      </w:lvl>
    </w:lvlOverride>
    <w:lvlOverride w:ilvl="3">
      <w:lvl w:ilvl="3">
        <w:start w:val="1"/>
        <w:numFmt w:val="decimal"/>
        <w:lvlText w:val="7-%1.%2.%3.%4"/>
        <w:lvlJc w:val="left"/>
        <w:pPr>
          <w:tabs>
            <w:tab w:val="num" w:pos="1077"/>
          </w:tabs>
          <w:ind w:left="0" w:firstLine="0"/>
        </w:pPr>
        <w:rPr>
          <w:rFonts w:hint="default"/>
          <w:b/>
          <w:i w:val="0"/>
        </w:rPr>
      </w:lvl>
    </w:lvlOverride>
    <w:lvlOverride w:ilvl="4">
      <w:lvl w:ilvl="4">
        <w:start w:val="1"/>
        <w:numFmt w:val="decimal"/>
        <w:lvlText w:val="7-%1.%2.%3.%4.%5."/>
        <w:lvlJc w:val="left"/>
        <w:pPr>
          <w:tabs>
            <w:tab w:val="num" w:pos="1077"/>
          </w:tabs>
          <w:ind w:left="0" w:firstLine="0"/>
        </w:pPr>
        <w:rPr>
          <w:rFonts w:hint="default"/>
          <w:b/>
          <w:i w:val="0"/>
        </w:rPr>
      </w:lvl>
    </w:lvlOverride>
    <w:lvlOverride w:ilvl="5">
      <w:lvl w:ilvl="5">
        <w:start w:val="1"/>
        <w:numFmt w:val="decimal"/>
        <w:lvlText w:val="%1.%2.%3.%4.%5.%6."/>
        <w:lvlJc w:val="left"/>
        <w:pPr>
          <w:tabs>
            <w:tab w:val="num" w:pos="2880"/>
          </w:tabs>
          <w:ind w:left="2736" w:hanging="936"/>
        </w:pPr>
        <w:rPr>
          <w:rFonts w:hint="default"/>
          <w:b/>
          <w:i w:val="0"/>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9">
    <w:abstractNumId w:val="34"/>
  </w:num>
  <w:num w:numId="40">
    <w:abstractNumId w:val="23"/>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hael Malyankar">
    <w15:presenceInfo w15:providerId="None" w15:userId="Raphael Malyan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4EC2"/>
    <w:rsid w:val="00001529"/>
    <w:rsid w:val="000050A3"/>
    <w:rsid w:val="00017033"/>
    <w:rsid w:val="000209E6"/>
    <w:rsid w:val="000225B9"/>
    <w:rsid w:val="00024BF2"/>
    <w:rsid w:val="00034A96"/>
    <w:rsid w:val="000437A3"/>
    <w:rsid w:val="00050D2B"/>
    <w:rsid w:val="00053695"/>
    <w:rsid w:val="000550F8"/>
    <w:rsid w:val="000644AC"/>
    <w:rsid w:val="00064D5D"/>
    <w:rsid w:val="000734D7"/>
    <w:rsid w:val="00080827"/>
    <w:rsid w:val="00082F93"/>
    <w:rsid w:val="00083013"/>
    <w:rsid w:val="00083A7A"/>
    <w:rsid w:val="000855D2"/>
    <w:rsid w:val="000908DA"/>
    <w:rsid w:val="00091D67"/>
    <w:rsid w:val="00092E96"/>
    <w:rsid w:val="00095E35"/>
    <w:rsid w:val="00096E42"/>
    <w:rsid w:val="000B7C27"/>
    <w:rsid w:val="000C7F8C"/>
    <w:rsid w:val="000D538E"/>
    <w:rsid w:val="000D77B2"/>
    <w:rsid w:val="000D7DC2"/>
    <w:rsid w:val="00106EF1"/>
    <w:rsid w:val="00112B66"/>
    <w:rsid w:val="00121013"/>
    <w:rsid w:val="00122003"/>
    <w:rsid w:val="00124A16"/>
    <w:rsid w:val="001376D5"/>
    <w:rsid w:val="00145625"/>
    <w:rsid w:val="0015648B"/>
    <w:rsid w:val="00157F3C"/>
    <w:rsid w:val="001650EA"/>
    <w:rsid w:val="00165CC0"/>
    <w:rsid w:val="00170F13"/>
    <w:rsid w:val="00184E9B"/>
    <w:rsid w:val="00191864"/>
    <w:rsid w:val="001A0422"/>
    <w:rsid w:val="001A31E9"/>
    <w:rsid w:val="001A3E85"/>
    <w:rsid w:val="001A5BE4"/>
    <w:rsid w:val="001B6633"/>
    <w:rsid w:val="001C4E08"/>
    <w:rsid w:val="001C6165"/>
    <w:rsid w:val="001C7E56"/>
    <w:rsid w:val="001D2770"/>
    <w:rsid w:val="001D655F"/>
    <w:rsid w:val="001F1CEB"/>
    <w:rsid w:val="001F252F"/>
    <w:rsid w:val="001F4F85"/>
    <w:rsid w:val="00200A68"/>
    <w:rsid w:val="00207C15"/>
    <w:rsid w:val="0021005A"/>
    <w:rsid w:val="002168BB"/>
    <w:rsid w:val="00216A2D"/>
    <w:rsid w:val="002229E3"/>
    <w:rsid w:val="00231D3A"/>
    <w:rsid w:val="002423CE"/>
    <w:rsid w:val="00243011"/>
    <w:rsid w:val="0024407F"/>
    <w:rsid w:val="00244BBA"/>
    <w:rsid w:val="0024669B"/>
    <w:rsid w:val="00252A0A"/>
    <w:rsid w:val="002631FE"/>
    <w:rsid w:val="0026378A"/>
    <w:rsid w:val="002661DD"/>
    <w:rsid w:val="00274548"/>
    <w:rsid w:val="002752DC"/>
    <w:rsid w:val="00277082"/>
    <w:rsid w:val="00280791"/>
    <w:rsid w:val="0029679C"/>
    <w:rsid w:val="002A0E1D"/>
    <w:rsid w:val="002A5519"/>
    <w:rsid w:val="002B3541"/>
    <w:rsid w:val="002C21D7"/>
    <w:rsid w:val="002C27DC"/>
    <w:rsid w:val="002C4930"/>
    <w:rsid w:val="002D0892"/>
    <w:rsid w:val="002D0B3A"/>
    <w:rsid w:val="002E2A13"/>
    <w:rsid w:val="002F5B8D"/>
    <w:rsid w:val="003118D9"/>
    <w:rsid w:val="00312EFE"/>
    <w:rsid w:val="003157F6"/>
    <w:rsid w:val="0032274B"/>
    <w:rsid w:val="00326F42"/>
    <w:rsid w:val="00330199"/>
    <w:rsid w:val="003333D1"/>
    <w:rsid w:val="003344CF"/>
    <w:rsid w:val="00337837"/>
    <w:rsid w:val="00346AAB"/>
    <w:rsid w:val="003478FD"/>
    <w:rsid w:val="0035379B"/>
    <w:rsid w:val="00366355"/>
    <w:rsid w:val="00366919"/>
    <w:rsid w:val="003719C7"/>
    <w:rsid w:val="003733D0"/>
    <w:rsid w:val="003803C2"/>
    <w:rsid w:val="00381A10"/>
    <w:rsid w:val="003845FD"/>
    <w:rsid w:val="003A07FA"/>
    <w:rsid w:val="003A1CA3"/>
    <w:rsid w:val="003A210A"/>
    <w:rsid w:val="003A3099"/>
    <w:rsid w:val="003A3221"/>
    <w:rsid w:val="003A4501"/>
    <w:rsid w:val="003A6501"/>
    <w:rsid w:val="003B394F"/>
    <w:rsid w:val="003B448A"/>
    <w:rsid w:val="003D0BD2"/>
    <w:rsid w:val="003D149F"/>
    <w:rsid w:val="003D26BA"/>
    <w:rsid w:val="003D2B3A"/>
    <w:rsid w:val="003D63E9"/>
    <w:rsid w:val="003D7EFF"/>
    <w:rsid w:val="003E3390"/>
    <w:rsid w:val="003E386E"/>
    <w:rsid w:val="003E6F45"/>
    <w:rsid w:val="003F3A78"/>
    <w:rsid w:val="00414305"/>
    <w:rsid w:val="00423CAC"/>
    <w:rsid w:val="00426B18"/>
    <w:rsid w:val="004307F0"/>
    <w:rsid w:val="004328AC"/>
    <w:rsid w:val="004475FD"/>
    <w:rsid w:val="00456DBC"/>
    <w:rsid w:val="00457919"/>
    <w:rsid w:val="0046186F"/>
    <w:rsid w:val="00461A56"/>
    <w:rsid w:val="0047058F"/>
    <w:rsid w:val="00471476"/>
    <w:rsid w:val="00477189"/>
    <w:rsid w:val="00477FE9"/>
    <w:rsid w:val="004841ED"/>
    <w:rsid w:val="00485854"/>
    <w:rsid w:val="0048639F"/>
    <w:rsid w:val="00487458"/>
    <w:rsid w:val="0049384E"/>
    <w:rsid w:val="00496FAE"/>
    <w:rsid w:val="00497DFD"/>
    <w:rsid w:val="004C2808"/>
    <w:rsid w:val="004C6402"/>
    <w:rsid w:val="004D7211"/>
    <w:rsid w:val="004F3991"/>
    <w:rsid w:val="0050358B"/>
    <w:rsid w:val="00505868"/>
    <w:rsid w:val="005156D7"/>
    <w:rsid w:val="00516B4A"/>
    <w:rsid w:val="00517E82"/>
    <w:rsid w:val="00526153"/>
    <w:rsid w:val="0052677E"/>
    <w:rsid w:val="00537B5C"/>
    <w:rsid w:val="0054291A"/>
    <w:rsid w:val="00547E59"/>
    <w:rsid w:val="00553965"/>
    <w:rsid w:val="005572F1"/>
    <w:rsid w:val="0056104E"/>
    <w:rsid w:val="005645B3"/>
    <w:rsid w:val="00564DD9"/>
    <w:rsid w:val="00574294"/>
    <w:rsid w:val="005768F8"/>
    <w:rsid w:val="00576E93"/>
    <w:rsid w:val="005772C2"/>
    <w:rsid w:val="00581D4E"/>
    <w:rsid w:val="005840CB"/>
    <w:rsid w:val="00587916"/>
    <w:rsid w:val="005900EA"/>
    <w:rsid w:val="00590EAA"/>
    <w:rsid w:val="00594651"/>
    <w:rsid w:val="00596B68"/>
    <w:rsid w:val="005A540D"/>
    <w:rsid w:val="005B5153"/>
    <w:rsid w:val="005B7206"/>
    <w:rsid w:val="005C4B68"/>
    <w:rsid w:val="005C541D"/>
    <w:rsid w:val="005D161A"/>
    <w:rsid w:val="005E02BB"/>
    <w:rsid w:val="005E2433"/>
    <w:rsid w:val="005E33CE"/>
    <w:rsid w:val="005F184E"/>
    <w:rsid w:val="005F2B41"/>
    <w:rsid w:val="005F5964"/>
    <w:rsid w:val="005F7304"/>
    <w:rsid w:val="005F7DC6"/>
    <w:rsid w:val="00600971"/>
    <w:rsid w:val="006037C9"/>
    <w:rsid w:val="00603CF3"/>
    <w:rsid w:val="006041FE"/>
    <w:rsid w:val="0060461D"/>
    <w:rsid w:val="00604AF9"/>
    <w:rsid w:val="006065FE"/>
    <w:rsid w:val="0061516F"/>
    <w:rsid w:val="006165D8"/>
    <w:rsid w:val="006205A7"/>
    <w:rsid w:val="0062223A"/>
    <w:rsid w:val="00624162"/>
    <w:rsid w:val="006261FF"/>
    <w:rsid w:val="00634B93"/>
    <w:rsid w:val="00641CDB"/>
    <w:rsid w:val="00641F81"/>
    <w:rsid w:val="00645819"/>
    <w:rsid w:val="00650CD7"/>
    <w:rsid w:val="00654162"/>
    <w:rsid w:val="006552F1"/>
    <w:rsid w:val="00657AAF"/>
    <w:rsid w:val="00672D96"/>
    <w:rsid w:val="00677EE8"/>
    <w:rsid w:val="0068258B"/>
    <w:rsid w:val="0068294B"/>
    <w:rsid w:val="00686C2E"/>
    <w:rsid w:val="006872FD"/>
    <w:rsid w:val="00691DBC"/>
    <w:rsid w:val="006A7A60"/>
    <w:rsid w:val="006A7F0D"/>
    <w:rsid w:val="006C2A40"/>
    <w:rsid w:val="006C5BC4"/>
    <w:rsid w:val="006E34AE"/>
    <w:rsid w:val="006E6A87"/>
    <w:rsid w:val="006E6EED"/>
    <w:rsid w:val="007002EA"/>
    <w:rsid w:val="00712199"/>
    <w:rsid w:val="00714973"/>
    <w:rsid w:val="0072132D"/>
    <w:rsid w:val="00723DAD"/>
    <w:rsid w:val="0072517A"/>
    <w:rsid w:val="00732438"/>
    <w:rsid w:val="00753DE7"/>
    <w:rsid w:val="00754A0C"/>
    <w:rsid w:val="00765110"/>
    <w:rsid w:val="007700DD"/>
    <w:rsid w:val="00782D5C"/>
    <w:rsid w:val="007908B5"/>
    <w:rsid w:val="0079211C"/>
    <w:rsid w:val="00797BDB"/>
    <w:rsid w:val="007A1755"/>
    <w:rsid w:val="007A1CEF"/>
    <w:rsid w:val="007A2516"/>
    <w:rsid w:val="007A47DC"/>
    <w:rsid w:val="007B12C2"/>
    <w:rsid w:val="007B2B80"/>
    <w:rsid w:val="007B680F"/>
    <w:rsid w:val="007B6C5D"/>
    <w:rsid w:val="007C139E"/>
    <w:rsid w:val="007C5633"/>
    <w:rsid w:val="007C7A7E"/>
    <w:rsid w:val="007D0169"/>
    <w:rsid w:val="007D5B62"/>
    <w:rsid w:val="007D71CD"/>
    <w:rsid w:val="007D7419"/>
    <w:rsid w:val="007F0525"/>
    <w:rsid w:val="007F6ADE"/>
    <w:rsid w:val="0080038D"/>
    <w:rsid w:val="00803B8A"/>
    <w:rsid w:val="008049F9"/>
    <w:rsid w:val="00804A6E"/>
    <w:rsid w:val="00807BB4"/>
    <w:rsid w:val="00813C8A"/>
    <w:rsid w:val="00820C43"/>
    <w:rsid w:val="00821911"/>
    <w:rsid w:val="008261C5"/>
    <w:rsid w:val="0083302A"/>
    <w:rsid w:val="00835BDC"/>
    <w:rsid w:val="00842A1E"/>
    <w:rsid w:val="0084452B"/>
    <w:rsid w:val="008505A7"/>
    <w:rsid w:val="008530FD"/>
    <w:rsid w:val="0086073E"/>
    <w:rsid w:val="00860F03"/>
    <w:rsid w:val="0086497A"/>
    <w:rsid w:val="0086620A"/>
    <w:rsid w:val="00873526"/>
    <w:rsid w:val="00873712"/>
    <w:rsid w:val="00874EC2"/>
    <w:rsid w:val="00875501"/>
    <w:rsid w:val="008817A6"/>
    <w:rsid w:val="00893A5B"/>
    <w:rsid w:val="00896E2E"/>
    <w:rsid w:val="008A46BB"/>
    <w:rsid w:val="008B1EF5"/>
    <w:rsid w:val="008C2C96"/>
    <w:rsid w:val="008C62C3"/>
    <w:rsid w:val="008D48F7"/>
    <w:rsid w:val="008D5AA2"/>
    <w:rsid w:val="008E6637"/>
    <w:rsid w:val="008F1292"/>
    <w:rsid w:val="00903C4C"/>
    <w:rsid w:val="00904F6B"/>
    <w:rsid w:val="00923477"/>
    <w:rsid w:val="009263AE"/>
    <w:rsid w:val="009401FE"/>
    <w:rsid w:val="00942EC0"/>
    <w:rsid w:val="00952437"/>
    <w:rsid w:val="00953844"/>
    <w:rsid w:val="00960F74"/>
    <w:rsid w:val="009619B5"/>
    <w:rsid w:val="009720DD"/>
    <w:rsid w:val="00975D62"/>
    <w:rsid w:val="009766E2"/>
    <w:rsid w:val="00986889"/>
    <w:rsid w:val="00990403"/>
    <w:rsid w:val="009915DD"/>
    <w:rsid w:val="00995B46"/>
    <w:rsid w:val="009970AB"/>
    <w:rsid w:val="009B5E8E"/>
    <w:rsid w:val="009B6F4E"/>
    <w:rsid w:val="009B762D"/>
    <w:rsid w:val="009C3D9B"/>
    <w:rsid w:val="009E16EC"/>
    <w:rsid w:val="009F406D"/>
    <w:rsid w:val="009F457E"/>
    <w:rsid w:val="00A07E3C"/>
    <w:rsid w:val="00A132AD"/>
    <w:rsid w:val="00A33C18"/>
    <w:rsid w:val="00A36C79"/>
    <w:rsid w:val="00A41617"/>
    <w:rsid w:val="00A43258"/>
    <w:rsid w:val="00A454ED"/>
    <w:rsid w:val="00A45D40"/>
    <w:rsid w:val="00A47546"/>
    <w:rsid w:val="00A50664"/>
    <w:rsid w:val="00A5106D"/>
    <w:rsid w:val="00A51345"/>
    <w:rsid w:val="00A545D6"/>
    <w:rsid w:val="00A625C0"/>
    <w:rsid w:val="00A635B4"/>
    <w:rsid w:val="00A815CC"/>
    <w:rsid w:val="00A820F5"/>
    <w:rsid w:val="00A82244"/>
    <w:rsid w:val="00A846C7"/>
    <w:rsid w:val="00A87D35"/>
    <w:rsid w:val="00A920A4"/>
    <w:rsid w:val="00A94710"/>
    <w:rsid w:val="00A961B4"/>
    <w:rsid w:val="00AA1FD2"/>
    <w:rsid w:val="00AA427E"/>
    <w:rsid w:val="00AA712C"/>
    <w:rsid w:val="00AB1FAA"/>
    <w:rsid w:val="00AC5013"/>
    <w:rsid w:val="00AC5B56"/>
    <w:rsid w:val="00AC64DE"/>
    <w:rsid w:val="00AD106F"/>
    <w:rsid w:val="00AD1E05"/>
    <w:rsid w:val="00AD4546"/>
    <w:rsid w:val="00AE3B22"/>
    <w:rsid w:val="00AF048B"/>
    <w:rsid w:val="00AF08FF"/>
    <w:rsid w:val="00AF1623"/>
    <w:rsid w:val="00AF2503"/>
    <w:rsid w:val="00AF4CF8"/>
    <w:rsid w:val="00B01AD0"/>
    <w:rsid w:val="00B07273"/>
    <w:rsid w:val="00B1755A"/>
    <w:rsid w:val="00B23B22"/>
    <w:rsid w:val="00B41AC4"/>
    <w:rsid w:val="00B45C4C"/>
    <w:rsid w:val="00B51D64"/>
    <w:rsid w:val="00B56DED"/>
    <w:rsid w:val="00B62142"/>
    <w:rsid w:val="00B67F0A"/>
    <w:rsid w:val="00B80470"/>
    <w:rsid w:val="00B81AD6"/>
    <w:rsid w:val="00B8512B"/>
    <w:rsid w:val="00B85849"/>
    <w:rsid w:val="00B90A7A"/>
    <w:rsid w:val="00B91B13"/>
    <w:rsid w:val="00B96059"/>
    <w:rsid w:val="00BA38D8"/>
    <w:rsid w:val="00BA46D3"/>
    <w:rsid w:val="00BD00D6"/>
    <w:rsid w:val="00BD0B3C"/>
    <w:rsid w:val="00BE0A53"/>
    <w:rsid w:val="00BF2691"/>
    <w:rsid w:val="00BF47B7"/>
    <w:rsid w:val="00BF7BEE"/>
    <w:rsid w:val="00C044C5"/>
    <w:rsid w:val="00C0478D"/>
    <w:rsid w:val="00C10119"/>
    <w:rsid w:val="00C12E2B"/>
    <w:rsid w:val="00C132B5"/>
    <w:rsid w:val="00C2243F"/>
    <w:rsid w:val="00C2319E"/>
    <w:rsid w:val="00C25680"/>
    <w:rsid w:val="00C268EC"/>
    <w:rsid w:val="00C34733"/>
    <w:rsid w:val="00C518A3"/>
    <w:rsid w:val="00C55D1D"/>
    <w:rsid w:val="00C572D8"/>
    <w:rsid w:val="00C63F80"/>
    <w:rsid w:val="00C66E23"/>
    <w:rsid w:val="00C676FF"/>
    <w:rsid w:val="00C77843"/>
    <w:rsid w:val="00C77B81"/>
    <w:rsid w:val="00C863A6"/>
    <w:rsid w:val="00C94956"/>
    <w:rsid w:val="00C95643"/>
    <w:rsid w:val="00CA4EA9"/>
    <w:rsid w:val="00CB698D"/>
    <w:rsid w:val="00CC4938"/>
    <w:rsid w:val="00CC787C"/>
    <w:rsid w:val="00CD0DBA"/>
    <w:rsid w:val="00CD0F69"/>
    <w:rsid w:val="00CD0FE9"/>
    <w:rsid w:val="00CD656D"/>
    <w:rsid w:val="00CE29FB"/>
    <w:rsid w:val="00CF07CB"/>
    <w:rsid w:val="00CF7C4C"/>
    <w:rsid w:val="00D0380F"/>
    <w:rsid w:val="00D060EB"/>
    <w:rsid w:val="00D064CC"/>
    <w:rsid w:val="00D06A5E"/>
    <w:rsid w:val="00D06E43"/>
    <w:rsid w:val="00D12036"/>
    <w:rsid w:val="00D12317"/>
    <w:rsid w:val="00D14093"/>
    <w:rsid w:val="00D142E8"/>
    <w:rsid w:val="00D25BA5"/>
    <w:rsid w:val="00D26D75"/>
    <w:rsid w:val="00D27B07"/>
    <w:rsid w:val="00D3559C"/>
    <w:rsid w:val="00D35F70"/>
    <w:rsid w:val="00D365B9"/>
    <w:rsid w:val="00D54AD3"/>
    <w:rsid w:val="00D56EEA"/>
    <w:rsid w:val="00D65BF2"/>
    <w:rsid w:val="00D67616"/>
    <w:rsid w:val="00D7404F"/>
    <w:rsid w:val="00D750A2"/>
    <w:rsid w:val="00D767AC"/>
    <w:rsid w:val="00D82C00"/>
    <w:rsid w:val="00D83BE4"/>
    <w:rsid w:val="00D85B67"/>
    <w:rsid w:val="00D85D54"/>
    <w:rsid w:val="00D905A1"/>
    <w:rsid w:val="00D960E9"/>
    <w:rsid w:val="00D97F75"/>
    <w:rsid w:val="00DA22BF"/>
    <w:rsid w:val="00DC0296"/>
    <w:rsid w:val="00DC2FA4"/>
    <w:rsid w:val="00DC521E"/>
    <w:rsid w:val="00DC7179"/>
    <w:rsid w:val="00DC7F3C"/>
    <w:rsid w:val="00DD1B34"/>
    <w:rsid w:val="00DD6F10"/>
    <w:rsid w:val="00DE2EDC"/>
    <w:rsid w:val="00DE4FB4"/>
    <w:rsid w:val="00DE6B9B"/>
    <w:rsid w:val="00DE6ED3"/>
    <w:rsid w:val="00DE6F70"/>
    <w:rsid w:val="00DF7071"/>
    <w:rsid w:val="00E0040A"/>
    <w:rsid w:val="00E036EA"/>
    <w:rsid w:val="00E115AE"/>
    <w:rsid w:val="00E121B6"/>
    <w:rsid w:val="00E12A97"/>
    <w:rsid w:val="00E146CA"/>
    <w:rsid w:val="00E149DB"/>
    <w:rsid w:val="00E155EB"/>
    <w:rsid w:val="00E2062D"/>
    <w:rsid w:val="00E219A1"/>
    <w:rsid w:val="00E270CB"/>
    <w:rsid w:val="00E4132E"/>
    <w:rsid w:val="00E421DE"/>
    <w:rsid w:val="00E445E6"/>
    <w:rsid w:val="00E44EAE"/>
    <w:rsid w:val="00E610B8"/>
    <w:rsid w:val="00E6202F"/>
    <w:rsid w:val="00E6781D"/>
    <w:rsid w:val="00E72C8C"/>
    <w:rsid w:val="00E7415A"/>
    <w:rsid w:val="00E774D3"/>
    <w:rsid w:val="00E80EB7"/>
    <w:rsid w:val="00E86FC9"/>
    <w:rsid w:val="00EA3502"/>
    <w:rsid w:val="00EB4E4B"/>
    <w:rsid w:val="00EC0F13"/>
    <w:rsid w:val="00ED117E"/>
    <w:rsid w:val="00ED4E60"/>
    <w:rsid w:val="00ED6336"/>
    <w:rsid w:val="00ED6553"/>
    <w:rsid w:val="00EE5ED1"/>
    <w:rsid w:val="00EF58A1"/>
    <w:rsid w:val="00EF65FA"/>
    <w:rsid w:val="00EF6AA9"/>
    <w:rsid w:val="00F07494"/>
    <w:rsid w:val="00F145D4"/>
    <w:rsid w:val="00F22277"/>
    <w:rsid w:val="00F22C8B"/>
    <w:rsid w:val="00F3051D"/>
    <w:rsid w:val="00F30A6F"/>
    <w:rsid w:val="00F34263"/>
    <w:rsid w:val="00F3712C"/>
    <w:rsid w:val="00F40BE2"/>
    <w:rsid w:val="00F4403A"/>
    <w:rsid w:val="00F44241"/>
    <w:rsid w:val="00F443DA"/>
    <w:rsid w:val="00F51519"/>
    <w:rsid w:val="00F56048"/>
    <w:rsid w:val="00F608E4"/>
    <w:rsid w:val="00F60B5B"/>
    <w:rsid w:val="00F70C5B"/>
    <w:rsid w:val="00F72E66"/>
    <w:rsid w:val="00F766BB"/>
    <w:rsid w:val="00F76775"/>
    <w:rsid w:val="00F7718A"/>
    <w:rsid w:val="00F829A4"/>
    <w:rsid w:val="00F84997"/>
    <w:rsid w:val="00F8576B"/>
    <w:rsid w:val="00F87DBA"/>
    <w:rsid w:val="00F93618"/>
    <w:rsid w:val="00FA2CCB"/>
    <w:rsid w:val="00FA55EB"/>
    <w:rsid w:val="00FA686B"/>
    <w:rsid w:val="00FA7C1B"/>
    <w:rsid w:val="00FB0C87"/>
    <w:rsid w:val="00FB38D8"/>
    <w:rsid w:val="00FC4C1F"/>
    <w:rsid w:val="00FD3EE1"/>
    <w:rsid w:val="00FD697F"/>
    <w:rsid w:val="00FE35B3"/>
    <w:rsid w:val="00FF0B01"/>
    <w:rsid w:val="00FF3F06"/>
    <w:rsid w:val="00FF7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44ECC8"/>
  <w15:chartTrackingRefBased/>
  <w15:docId w15:val="{8C203E35-7EFF-4C40-B133-23BEFFDF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8AC"/>
    <w:pPr>
      <w:suppressAutoHyphens/>
      <w:jc w:val="both"/>
    </w:pPr>
    <w:rPr>
      <w:rFonts w:ascii="Arial" w:eastAsia="MS Mincho" w:hAnsi="Arial"/>
      <w:lang w:val="de-DE" w:eastAsia="ar-SA"/>
    </w:rPr>
  </w:style>
  <w:style w:type="paragraph" w:styleId="Heading1">
    <w:name w:val="heading 1"/>
    <w:next w:val="Normal"/>
    <w:qFormat/>
    <w:rsid w:val="00F56048"/>
    <w:pPr>
      <w:numPr>
        <w:numId w:val="2"/>
      </w:numPr>
      <w:spacing w:before="120" w:after="120"/>
      <w:outlineLvl w:val="0"/>
    </w:pPr>
    <w:rPr>
      <w:rFonts w:ascii="Arial" w:eastAsia="MS Mincho" w:hAnsi="Arial"/>
      <w:b/>
      <w:sz w:val="24"/>
      <w:lang w:val="de-DE" w:eastAsia="ar-SA"/>
    </w:rPr>
  </w:style>
  <w:style w:type="paragraph" w:styleId="Heading2">
    <w:name w:val="heading 2"/>
    <w:basedOn w:val="Heading3"/>
    <w:next w:val="Normal"/>
    <w:qFormat/>
    <w:rsid w:val="00145625"/>
    <w:pPr>
      <w:keepNext w:val="0"/>
      <w:numPr>
        <w:ilvl w:val="1"/>
      </w:numPr>
      <w:jc w:val="left"/>
      <w:outlineLvl w:val="1"/>
    </w:pPr>
    <w:rPr>
      <w:rFonts w:cs="Times New Roman"/>
      <w:bCs w:val="0"/>
      <w:sz w:val="22"/>
      <w:szCs w:val="20"/>
    </w:rPr>
  </w:style>
  <w:style w:type="paragraph" w:styleId="Heading3">
    <w:name w:val="heading 3"/>
    <w:basedOn w:val="Normal"/>
    <w:next w:val="Normal"/>
    <w:qFormat/>
    <w:rsid w:val="00145625"/>
    <w:pPr>
      <w:keepNext/>
      <w:numPr>
        <w:ilvl w:val="2"/>
        <w:numId w:val="2"/>
      </w:numPr>
      <w:spacing w:before="120" w:after="120"/>
      <w:outlineLvl w:val="2"/>
    </w:pPr>
    <w:rPr>
      <w:rFonts w:cs="Arial"/>
      <w:b/>
      <w:bCs/>
      <w:szCs w:val="26"/>
    </w:rPr>
  </w:style>
  <w:style w:type="paragraph" w:styleId="Heading4">
    <w:name w:val="heading 4"/>
    <w:basedOn w:val="Normal"/>
    <w:next w:val="Normal"/>
    <w:qFormat/>
    <w:rsid w:val="00F56048"/>
    <w:pPr>
      <w:keepNext/>
      <w:numPr>
        <w:ilvl w:val="3"/>
        <w:numId w:val="2"/>
      </w:numPr>
      <w:spacing w:before="240" w:after="60"/>
      <w:outlineLvl w:val="3"/>
    </w:pPr>
    <w:rPr>
      <w:rFonts w:ascii="Times New Roman" w:hAnsi="Times New Roman"/>
      <w:b/>
      <w:bCs/>
      <w:sz w:val="28"/>
      <w:szCs w:val="28"/>
    </w:rPr>
  </w:style>
  <w:style w:type="paragraph" w:styleId="Heading9">
    <w:name w:val="heading 9"/>
    <w:basedOn w:val="Normal"/>
    <w:next w:val="Normal"/>
    <w:qFormat/>
    <w:rsid w:val="00517E82"/>
    <w:pPr>
      <w:numPr>
        <w:numId w:val="27"/>
      </w:numPr>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686C2E"/>
    <w:rPr>
      <w:position w:val="0"/>
      <w:sz w:val="16"/>
      <w:vertAlign w:val="baseline"/>
      <w:lang w:val="fr-FR"/>
    </w:rPr>
  </w:style>
  <w:style w:type="character" w:styleId="FootnoteReference">
    <w:name w:val="footnote reference"/>
    <w:semiHidden/>
    <w:rsid w:val="00686C2E"/>
    <w:rPr>
      <w:vertAlign w:val="superscript"/>
    </w:rPr>
  </w:style>
  <w:style w:type="paragraph" w:customStyle="1" w:styleId="HeadingLeft">
    <w:name w:val="Heading Left"/>
    <w:basedOn w:val="Normal"/>
    <w:next w:val="Normal"/>
    <w:rsid w:val="00686C2E"/>
    <w:pPr>
      <w:spacing w:before="120"/>
      <w:jc w:val="left"/>
    </w:pPr>
    <w:rPr>
      <w:b/>
      <w:sz w:val="24"/>
      <w:lang w:val="en-GB"/>
    </w:rPr>
  </w:style>
  <w:style w:type="paragraph" w:customStyle="1" w:styleId="PartTitle">
    <w:name w:val="Part Title"/>
    <w:basedOn w:val="Normal"/>
    <w:next w:val="Normal"/>
    <w:rsid w:val="00686C2E"/>
    <w:pPr>
      <w:spacing w:line="100" w:lineRule="atLeast"/>
      <w:jc w:val="center"/>
    </w:pPr>
    <w:rPr>
      <w:b/>
      <w:sz w:val="28"/>
    </w:rPr>
  </w:style>
  <w:style w:type="paragraph" w:customStyle="1" w:styleId="ParagraphText">
    <w:name w:val="Paragraph Text"/>
    <w:basedOn w:val="Normal"/>
    <w:rsid w:val="00686C2E"/>
    <w:pPr>
      <w:spacing w:after="62"/>
      <w:jc w:val="left"/>
    </w:pPr>
    <w:rPr>
      <w:color w:val="000000"/>
      <w:szCs w:val="16"/>
      <w:lang w:val="en-GB"/>
    </w:rPr>
  </w:style>
  <w:style w:type="paragraph" w:customStyle="1" w:styleId="Tabletitle">
    <w:name w:val="Table title"/>
    <w:basedOn w:val="Normal"/>
    <w:next w:val="Normal"/>
    <w:rsid w:val="00686C2E"/>
    <w:pPr>
      <w:keepNext/>
      <w:spacing w:before="60" w:after="60" w:line="100" w:lineRule="atLeast"/>
      <w:jc w:val="center"/>
    </w:pPr>
    <w:rPr>
      <w:b/>
      <w:sz w:val="16"/>
    </w:rPr>
  </w:style>
  <w:style w:type="paragraph" w:styleId="FootnoteText">
    <w:name w:val="footnote text"/>
    <w:basedOn w:val="Normal"/>
    <w:semiHidden/>
    <w:rsid w:val="00686C2E"/>
    <w:pPr>
      <w:tabs>
        <w:tab w:val="left" w:pos="340"/>
      </w:tabs>
      <w:spacing w:after="120" w:line="210" w:lineRule="atLeast"/>
    </w:pPr>
    <w:rPr>
      <w:sz w:val="18"/>
    </w:rPr>
  </w:style>
  <w:style w:type="paragraph" w:customStyle="1" w:styleId="LBullet">
    <w:name w:val="L Bullet"/>
    <w:basedOn w:val="Normal"/>
    <w:next w:val="Normal"/>
    <w:rsid w:val="00686C2E"/>
    <w:pPr>
      <w:numPr>
        <w:numId w:val="40"/>
      </w:numPr>
      <w:spacing w:after="120" w:line="240" w:lineRule="atLeast"/>
      <w:jc w:val="left"/>
    </w:pPr>
    <w:rPr>
      <w:lang w:val="en-GB"/>
    </w:rPr>
  </w:style>
  <w:style w:type="paragraph" w:customStyle="1" w:styleId="Tabletext">
    <w:name w:val="Table text"/>
    <w:basedOn w:val="Normal"/>
    <w:rsid w:val="00686C2E"/>
    <w:pPr>
      <w:spacing w:before="60" w:after="60"/>
    </w:pPr>
    <w:rPr>
      <w:sz w:val="16"/>
      <w:szCs w:val="16"/>
      <w:lang w:val="en-GB"/>
    </w:rPr>
  </w:style>
  <w:style w:type="paragraph" w:customStyle="1" w:styleId="Figuretitle1">
    <w:name w:val="Figure title1"/>
    <w:basedOn w:val="Normal"/>
    <w:next w:val="Normal"/>
    <w:rsid w:val="00686C2E"/>
    <w:pPr>
      <w:spacing w:before="220" w:after="220"/>
      <w:jc w:val="center"/>
    </w:pPr>
    <w:rPr>
      <w:b/>
    </w:rPr>
  </w:style>
  <w:style w:type="paragraph" w:customStyle="1" w:styleId="Tabletitle1">
    <w:name w:val="Table title1"/>
    <w:basedOn w:val="Normal"/>
    <w:next w:val="Normal"/>
    <w:rsid w:val="00686C2E"/>
    <w:pPr>
      <w:keepNext/>
      <w:spacing w:before="120" w:after="120" w:line="230" w:lineRule="exact"/>
      <w:jc w:val="center"/>
    </w:pPr>
    <w:rPr>
      <w:b/>
    </w:rPr>
  </w:style>
  <w:style w:type="paragraph" w:styleId="TOC1">
    <w:name w:val="toc 1"/>
    <w:basedOn w:val="Normal"/>
    <w:next w:val="Normal"/>
    <w:autoRedefine/>
    <w:uiPriority w:val="39"/>
    <w:rsid w:val="007D0169"/>
    <w:pPr>
      <w:tabs>
        <w:tab w:val="left" w:pos="900"/>
        <w:tab w:val="right" w:leader="dot" w:pos="8364"/>
      </w:tabs>
    </w:pPr>
  </w:style>
  <w:style w:type="paragraph" w:styleId="TOC2">
    <w:name w:val="toc 2"/>
    <w:basedOn w:val="Normal"/>
    <w:next w:val="Normal"/>
    <w:autoRedefine/>
    <w:uiPriority w:val="39"/>
    <w:rsid w:val="007D0169"/>
    <w:pPr>
      <w:tabs>
        <w:tab w:val="left" w:pos="900"/>
        <w:tab w:val="right" w:leader="dot" w:pos="8364"/>
      </w:tabs>
    </w:pPr>
  </w:style>
  <w:style w:type="character" w:styleId="Hyperlink">
    <w:name w:val="Hyperlink"/>
    <w:uiPriority w:val="99"/>
    <w:rsid w:val="00064D5D"/>
    <w:rPr>
      <w:color w:val="0000FF"/>
      <w:u w:val="single"/>
    </w:rPr>
  </w:style>
  <w:style w:type="character" w:styleId="PageNumber">
    <w:name w:val="page number"/>
    <w:basedOn w:val="DefaultParagraphFont"/>
    <w:rsid w:val="00F56048"/>
  </w:style>
  <w:style w:type="paragraph" w:styleId="Header">
    <w:name w:val="header"/>
    <w:basedOn w:val="Normal"/>
    <w:link w:val="HeaderChar"/>
    <w:rsid w:val="00F56048"/>
    <w:pPr>
      <w:tabs>
        <w:tab w:val="center" w:pos="4320"/>
        <w:tab w:val="right" w:pos="8640"/>
      </w:tabs>
    </w:pPr>
  </w:style>
  <w:style w:type="paragraph" w:customStyle="1" w:styleId="Appendix">
    <w:name w:val="Appendix"/>
    <w:next w:val="ParagraphText"/>
    <w:autoRedefine/>
    <w:rsid w:val="00875501"/>
    <w:pPr>
      <w:jc w:val="center"/>
    </w:pPr>
    <w:rPr>
      <w:rFonts w:ascii="Arial" w:hAnsi="Arial" w:cs="Arial"/>
      <w:b/>
      <w:bCs/>
      <w:sz w:val="24"/>
      <w:szCs w:val="24"/>
      <w:lang w:val="en-GB" w:eastAsia="ar-SA"/>
    </w:rPr>
  </w:style>
  <w:style w:type="paragraph" w:customStyle="1" w:styleId="Heading1-5">
    <w:name w:val="Heading 1-5"/>
    <w:basedOn w:val="Normal"/>
    <w:rsid w:val="00F56048"/>
    <w:pPr>
      <w:numPr>
        <w:ilvl w:val="4"/>
        <w:numId w:val="2"/>
      </w:numPr>
    </w:pPr>
  </w:style>
  <w:style w:type="paragraph" w:customStyle="1" w:styleId="Appendix2">
    <w:name w:val="Appendix 2"/>
    <w:basedOn w:val="Appendix"/>
    <w:autoRedefine/>
    <w:rsid w:val="00A635B4"/>
    <w:pPr>
      <w:keepNext/>
      <w:keepLines/>
      <w:numPr>
        <w:ilvl w:val="1"/>
        <w:numId w:val="21"/>
      </w:numPr>
      <w:spacing w:before="120" w:after="120"/>
      <w:jc w:val="left"/>
    </w:pPr>
    <w:rPr>
      <w:sz w:val="22"/>
    </w:rPr>
  </w:style>
  <w:style w:type="character" w:customStyle="1" w:styleId="ParagraphTextChar">
    <w:name w:val="Paragraph Text Char"/>
    <w:rsid w:val="006065FE"/>
    <w:rPr>
      <w:rFonts w:ascii="Arial" w:eastAsia="MS Mincho" w:hAnsi="Arial"/>
      <w:color w:val="000000"/>
      <w:szCs w:val="16"/>
      <w:lang w:val="en-GB" w:eastAsia="ar-SA" w:bidi="ar-SA"/>
    </w:rPr>
  </w:style>
  <w:style w:type="paragraph" w:styleId="TOC3">
    <w:name w:val="toc 3"/>
    <w:basedOn w:val="Normal"/>
    <w:next w:val="Normal"/>
    <w:autoRedefine/>
    <w:uiPriority w:val="39"/>
    <w:rsid w:val="007D0169"/>
    <w:pPr>
      <w:tabs>
        <w:tab w:val="left" w:pos="900"/>
        <w:tab w:val="right" w:leader="dot" w:pos="8364"/>
      </w:tabs>
    </w:pPr>
  </w:style>
  <w:style w:type="paragraph" w:styleId="BodyText">
    <w:name w:val="Body Text"/>
    <w:basedOn w:val="Normal"/>
    <w:rsid w:val="006065FE"/>
    <w:pPr>
      <w:spacing w:before="60" w:after="60" w:line="210" w:lineRule="atLeast"/>
    </w:pPr>
    <w:rPr>
      <w:sz w:val="18"/>
    </w:rPr>
  </w:style>
  <w:style w:type="paragraph" w:styleId="Caption">
    <w:name w:val="caption"/>
    <w:basedOn w:val="Normal"/>
    <w:next w:val="Normal"/>
    <w:qFormat/>
    <w:rsid w:val="006065FE"/>
    <w:pPr>
      <w:spacing w:before="120" w:after="120" w:line="230" w:lineRule="atLeast"/>
    </w:pPr>
    <w:rPr>
      <w:b/>
    </w:rPr>
  </w:style>
  <w:style w:type="paragraph" w:styleId="Footer">
    <w:name w:val="footer"/>
    <w:basedOn w:val="Normal"/>
    <w:link w:val="FooterChar"/>
    <w:uiPriority w:val="99"/>
    <w:rsid w:val="006065FE"/>
    <w:pPr>
      <w:tabs>
        <w:tab w:val="center" w:pos="4320"/>
        <w:tab w:val="right" w:pos="8640"/>
      </w:tabs>
    </w:pPr>
  </w:style>
  <w:style w:type="paragraph" w:customStyle="1" w:styleId="ANNEX">
    <w:name w:val="ANNEX"/>
    <w:basedOn w:val="Normal"/>
    <w:next w:val="Normal"/>
    <w:rsid w:val="006065FE"/>
    <w:pPr>
      <w:keepNext/>
      <w:pageBreakBefore/>
      <w:tabs>
        <w:tab w:val="num" w:pos="720"/>
      </w:tabs>
      <w:spacing w:before="120" w:after="240" w:line="310" w:lineRule="exact"/>
      <w:ind w:left="720" w:hanging="720"/>
      <w:jc w:val="center"/>
    </w:pPr>
    <w:rPr>
      <w:rFonts w:eastAsia="Times New Roman" w:cs="Arial"/>
      <w:b/>
      <w:bCs/>
      <w:sz w:val="28"/>
      <w:szCs w:val="28"/>
      <w:lang w:val="en-GB"/>
    </w:rPr>
  </w:style>
  <w:style w:type="paragraph" w:customStyle="1" w:styleId="Heading8-1">
    <w:name w:val="Heading 8-1"/>
    <w:basedOn w:val="Normal"/>
    <w:next w:val="Normal"/>
    <w:rsid w:val="006065FE"/>
    <w:pPr>
      <w:numPr>
        <w:numId w:val="1"/>
      </w:numPr>
      <w:spacing w:before="240" w:after="240"/>
      <w:jc w:val="left"/>
    </w:pPr>
    <w:rPr>
      <w:b/>
      <w:sz w:val="24"/>
      <w:lang w:val="en-GB"/>
    </w:rPr>
  </w:style>
  <w:style w:type="paragraph" w:customStyle="1" w:styleId="Heading8-2">
    <w:name w:val="Heading 8-2"/>
    <w:basedOn w:val="Normal"/>
    <w:next w:val="Normal"/>
    <w:rsid w:val="006065FE"/>
    <w:pPr>
      <w:spacing w:before="240" w:after="240"/>
      <w:jc w:val="left"/>
    </w:pPr>
    <w:rPr>
      <w:b/>
      <w:sz w:val="22"/>
      <w:lang w:val="en-GB"/>
    </w:rPr>
  </w:style>
  <w:style w:type="paragraph" w:customStyle="1" w:styleId="Heading8-3">
    <w:name w:val="Heading 8-3"/>
    <w:basedOn w:val="Normal"/>
    <w:next w:val="Normal"/>
    <w:rsid w:val="006065FE"/>
    <w:pPr>
      <w:spacing w:before="240" w:after="240"/>
      <w:jc w:val="left"/>
    </w:pPr>
    <w:rPr>
      <w:b/>
      <w:lang w:val="en-GB"/>
    </w:rPr>
  </w:style>
  <w:style w:type="paragraph" w:customStyle="1" w:styleId="Heading8-4">
    <w:name w:val="Heading 8-4"/>
    <w:basedOn w:val="Normal"/>
    <w:next w:val="Normal"/>
    <w:rsid w:val="006065FE"/>
    <w:pPr>
      <w:spacing w:before="240" w:after="240"/>
      <w:jc w:val="left"/>
    </w:pPr>
    <w:rPr>
      <w:b/>
      <w:lang w:val="en-GB"/>
    </w:rPr>
  </w:style>
  <w:style w:type="paragraph" w:styleId="Index1">
    <w:name w:val="index 1"/>
    <w:basedOn w:val="Normal"/>
    <w:next w:val="Normal"/>
    <w:autoRedefine/>
    <w:semiHidden/>
    <w:rsid w:val="00AD106F"/>
    <w:pPr>
      <w:ind w:left="200" w:hanging="200"/>
      <w:jc w:val="center"/>
    </w:pPr>
  </w:style>
  <w:style w:type="paragraph" w:styleId="IndexHeading">
    <w:name w:val="index heading"/>
    <w:basedOn w:val="Normal"/>
    <w:next w:val="Index1"/>
    <w:semiHidden/>
    <w:rsid w:val="006065FE"/>
    <w:pPr>
      <w:keepNext/>
      <w:spacing w:before="400" w:after="210" w:line="230" w:lineRule="atLeast"/>
      <w:jc w:val="center"/>
    </w:pPr>
  </w:style>
  <w:style w:type="paragraph" w:styleId="PlainText">
    <w:name w:val="Plain Text"/>
    <w:basedOn w:val="Normal"/>
    <w:rsid w:val="006065FE"/>
    <w:pPr>
      <w:spacing w:after="240" w:line="230" w:lineRule="atLeast"/>
    </w:pPr>
    <w:rPr>
      <w:rFonts w:ascii="Courier New" w:hAnsi="Courier New"/>
    </w:rPr>
  </w:style>
  <w:style w:type="paragraph" w:customStyle="1" w:styleId="Body">
    <w:name w:val="Body"/>
    <w:basedOn w:val="Normal"/>
    <w:rsid w:val="006065FE"/>
    <w:pPr>
      <w:spacing w:before="240"/>
      <w:ind w:left="540"/>
    </w:pPr>
    <w:rPr>
      <w:rFonts w:ascii="Times" w:eastAsia="Times New Roman" w:hAnsi="Times"/>
      <w:sz w:val="24"/>
      <w:lang w:val="en-US"/>
    </w:rPr>
  </w:style>
  <w:style w:type="paragraph" w:customStyle="1" w:styleId="AppendixB">
    <w:name w:val="Appendix B"/>
    <w:basedOn w:val="Appendix"/>
    <w:rsid w:val="00E2062D"/>
    <w:pPr>
      <w:numPr>
        <w:numId w:val="24"/>
      </w:numPr>
    </w:pPr>
  </w:style>
  <w:style w:type="paragraph" w:customStyle="1" w:styleId="AppendixB1">
    <w:name w:val="Appendix B1"/>
    <w:basedOn w:val="Appendix2"/>
    <w:rsid w:val="00E2062D"/>
    <w:pPr>
      <w:numPr>
        <w:numId w:val="24"/>
      </w:numPr>
    </w:pPr>
  </w:style>
  <w:style w:type="paragraph" w:customStyle="1" w:styleId="AppendixC">
    <w:name w:val="Appendix C"/>
    <w:basedOn w:val="Appendix"/>
    <w:rsid w:val="00E2062D"/>
    <w:pPr>
      <w:numPr>
        <w:numId w:val="3"/>
      </w:numPr>
      <w:tabs>
        <w:tab w:val="left" w:pos="283"/>
      </w:tabs>
    </w:pPr>
  </w:style>
  <w:style w:type="paragraph" w:customStyle="1" w:styleId="AppendixC1">
    <w:name w:val="Appendix C1"/>
    <w:basedOn w:val="Appendix2"/>
    <w:rsid w:val="00E2062D"/>
    <w:pPr>
      <w:numPr>
        <w:ilvl w:val="0"/>
        <w:numId w:val="0"/>
      </w:numPr>
      <w:tabs>
        <w:tab w:val="left" w:pos="283"/>
      </w:tabs>
    </w:pPr>
  </w:style>
  <w:style w:type="paragraph" w:customStyle="1" w:styleId="AppendixD">
    <w:name w:val="Appendix D"/>
    <w:basedOn w:val="Appendix"/>
    <w:autoRedefine/>
    <w:rsid w:val="0056104E"/>
  </w:style>
  <w:style w:type="paragraph" w:customStyle="1" w:styleId="AppendixD1">
    <w:name w:val="Appendix D1"/>
    <w:basedOn w:val="Appendix2"/>
    <w:rsid w:val="007002EA"/>
    <w:pPr>
      <w:numPr>
        <w:numId w:val="23"/>
      </w:numPr>
    </w:pPr>
  </w:style>
  <w:style w:type="paragraph" w:customStyle="1" w:styleId="AppendexD2">
    <w:name w:val="Appendex D2"/>
    <w:autoRedefine/>
    <w:rsid w:val="00A635B4"/>
    <w:pPr>
      <w:keepNext/>
      <w:numPr>
        <w:numId w:val="37"/>
      </w:numPr>
      <w:tabs>
        <w:tab w:val="left" w:pos="993"/>
      </w:tabs>
      <w:spacing w:before="120" w:after="120"/>
      <w:ind w:left="0" w:firstLine="0"/>
      <w:jc w:val="both"/>
    </w:pPr>
    <w:rPr>
      <w:rFonts w:ascii="Arial" w:hAnsi="Arial" w:cs="Arial"/>
      <w:b/>
      <w:bCs/>
      <w:szCs w:val="24"/>
      <w:lang w:val="en-GB" w:eastAsia="ar-SA"/>
    </w:rPr>
  </w:style>
  <w:style w:type="paragraph" w:customStyle="1" w:styleId="AppendixE">
    <w:name w:val="Appendix E"/>
    <w:rsid w:val="00A51345"/>
    <w:pPr>
      <w:numPr>
        <w:numId w:val="22"/>
      </w:numPr>
      <w:spacing w:before="120" w:after="120"/>
    </w:pPr>
    <w:rPr>
      <w:rFonts w:ascii="Arial" w:hAnsi="Arial" w:cs="Arial"/>
      <w:b/>
      <w:bCs/>
      <w:sz w:val="24"/>
      <w:szCs w:val="24"/>
      <w:lang w:val="en-GB" w:eastAsia="ar-SA"/>
    </w:rPr>
  </w:style>
  <w:style w:type="paragraph" w:customStyle="1" w:styleId="AppendixE1">
    <w:name w:val="Appendix E1"/>
    <w:autoRedefine/>
    <w:rsid w:val="00A635B4"/>
    <w:pPr>
      <w:numPr>
        <w:ilvl w:val="1"/>
        <w:numId w:val="38"/>
      </w:numPr>
      <w:spacing w:before="120" w:after="120"/>
    </w:pPr>
    <w:rPr>
      <w:rFonts w:ascii="Arial" w:hAnsi="Arial" w:cs="Arial"/>
      <w:b/>
      <w:bCs/>
      <w:sz w:val="22"/>
      <w:szCs w:val="24"/>
      <w:lang w:val="en-GB" w:eastAsia="ar-SA"/>
    </w:rPr>
  </w:style>
  <w:style w:type="paragraph" w:customStyle="1" w:styleId="AppendixF">
    <w:name w:val="Appendix F"/>
    <w:next w:val="ParagraphText"/>
    <w:rsid w:val="00714973"/>
    <w:pPr>
      <w:numPr>
        <w:numId w:val="25"/>
      </w:numPr>
      <w:tabs>
        <w:tab w:val="left" w:pos="283"/>
      </w:tabs>
      <w:spacing w:before="120" w:after="120"/>
    </w:pPr>
    <w:rPr>
      <w:rFonts w:ascii="Arial" w:hAnsi="Arial" w:cs="Arial"/>
      <w:b/>
      <w:bCs/>
      <w:sz w:val="24"/>
      <w:szCs w:val="28"/>
      <w:lang w:val="en-GB" w:eastAsia="ar-SA"/>
    </w:rPr>
  </w:style>
  <w:style w:type="character" w:customStyle="1" w:styleId="FooterChar">
    <w:name w:val="Footer Char"/>
    <w:link w:val="Footer"/>
    <w:uiPriority w:val="99"/>
    <w:rsid w:val="005F7304"/>
    <w:rPr>
      <w:rFonts w:ascii="Arial" w:eastAsia="MS Mincho" w:hAnsi="Arial"/>
      <w:lang w:val="de-DE" w:eastAsia="ar-SA"/>
    </w:rPr>
  </w:style>
  <w:style w:type="paragraph" w:styleId="TOC5">
    <w:name w:val="toc 5"/>
    <w:basedOn w:val="Normal"/>
    <w:next w:val="Normal"/>
    <w:autoRedefine/>
    <w:uiPriority w:val="39"/>
    <w:rsid w:val="007D0169"/>
    <w:pPr>
      <w:tabs>
        <w:tab w:val="left" w:pos="1134"/>
        <w:tab w:val="right" w:leader="dot" w:pos="8364"/>
      </w:tabs>
    </w:pPr>
  </w:style>
  <w:style w:type="paragraph" w:styleId="TOC6">
    <w:name w:val="toc 6"/>
    <w:basedOn w:val="Normal"/>
    <w:next w:val="Normal"/>
    <w:autoRedefine/>
    <w:uiPriority w:val="39"/>
    <w:rsid w:val="007D0169"/>
    <w:pPr>
      <w:tabs>
        <w:tab w:val="left" w:pos="1134"/>
        <w:tab w:val="right" w:leader="dot" w:pos="8364"/>
      </w:tabs>
    </w:pPr>
  </w:style>
  <w:style w:type="paragraph" w:styleId="TOC7">
    <w:name w:val="toc 7"/>
    <w:basedOn w:val="Normal"/>
    <w:next w:val="Normal"/>
    <w:autoRedefine/>
    <w:uiPriority w:val="39"/>
    <w:rsid w:val="007D0169"/>
    <w:pPr>
      <w:tabs>
        <w:tab w:val="left" w:pos="1134"/>
        <w:tab w:val="right" w:leader="dot" w:pos="8364"/>
      </w:tabs>
    </w:pPr>
    <w:rPr>
      <w:noProof/>
      <w:color w:val="000000"/>
    </w:rPr>
  </w:style>
  <w:style w:type="paragraph" w:styleId="TOC8">
    <w:name w:val="toc 8"/>
    <w:basedOn w:val="Normal"/>
    <w:next w:val="Normal"/>
    <w:autoRedefine/>
    <w:uiPriority w:val="39"/>
    <w:rsid w:val="007D0169"/>
    <w:pPr>
      <w:tabs>
        <w:tab w:val="left" w:pos="1134"/>
        <w:tab w:val="right" w:leader="dot" w:pos="8364"/>
      </w:tabs>
    </w:pPr>
    <w:rPr>
      <w:noProof/>
      <w:color w:val="000000"/>
    </w:rPr>
  </w:style>
  <w:style w:type="paragraph" w:styleId="TOC9">
    <w:name w:val="toc 9"/>
    <w:basedOn w:val="Normal"/>
    <w:next w:val="Normal"/>
    <w:autoRedefine/>
    <w:uiPriority w:val="39"/>
    <w:rsid w:val="007D0169"/>
    <w:pPr>
      <w:tabs>
        <w:tab w:val="left" w:pos="1134"/>
        <w:tab w:val="right" w:leader="dot" w:pos="8364"/>
      </w:tabs>
    </w:pPr>
    <w:rPr>
      <w:noProof/>
      <w:color w:val="000000"/>
    </w:rPr>
  </w:style>
  <w:style w:type="paragraph" w:styleId="TOC4">
    <w:name w:val="toc 4"/>
    <w:basedOn w:val="Normal"/>
    <w:next w:val="Normal"/>
    <w:autoRedefine/>
    <w:uiPriority w:val="39"/>
    <w:rsid w:val="007D0169"/>
    <w:pPr>
      <w:tabs>
        <w:tab w:val="left" w:pos="1134"/>
        <w:tab w:val="right" w:leader="dot" w:pos="8364"/>
      </w:tabs>
    </w:pPr>
    <w:rPr>
      <w:noProof/>
      <w:color w:val="000000"/>
    </w:rPr>
  </w:style>
  <w:style w:type="character" w:customStyle="1" w:styleId="HeaderChar">
    <w:name w:val="Header Char"/>
    <w:link w:val="Header"/>
    <w:rsid w:val="00CA4EA9"/>
    <w:rPr>
      <w:rFonts w:ascii="Arial" w:eastAsia="MS Mincho" w:hAnsi="Arial"/>
      <w:lang w:val="de-DE" w:eastAsia="ar-SA"/>
    </w:rPr>
  </w:style>
  <w:style w:type="paragraph" w:styleId="BalloonText">
    <w:name w:val="Balloon Text"/>
    <w:basedOn w:val="Normal"/>
    <w:link w:val="BalloonTextChar"/>
    <w:uiPriority w:val="99"/>
    <w:semiHidden/>
    <w:unhideWhenUsed/>
    <w:rsid w:val="00091D67"/>
    <w:rPr>
      <w:rFonts w:ascii="Tahoma" w:hAnsi="Tahoma" w:cs="Tahoma"/>
      <w:sz w:val="16"/>
      <w:szCs w:val="16"/>
    </w:rPr>
  </w:style>
  <w:style w:type="character" w:customStyle="1" w:styleId="BalloonTextChar">
    <w:name w:val="Balloon Text Char"/>
    <w:link w:val="BalloonText"/>
    <w:uiPriority w:val="99"/>
    <w:semiHidden/>
    <w:rsid w:val="00091D67"/>
    <w:rPr>
      <w:rFonts w:ascii="Tahoma" w:eastAsia="MS Mincho" w:hAnsi="Tahoma" w:cs="Tahoma"/>
      <w:sz w:val="16"/>
      <w:szCs w:val="16"/>
      <w:lang w:val="de-DE" w:eastAsia="ar-SA"/>
    </w:rPr>
  </w:style>
  <w:style w:type="character" w:styleId="FollowedHyperlink">
    <w:name w:val="FollowedHyperlink"/>
    <w:uiPriority w:val="99"/>
    <w:semiHidden/>
    <w:unhideWhenUsed/>
    <w:rsid w:val="007A1CEF"/>
    <w:rPr>
      <w:color w:val="954F72"/>
      <w:u w:val="single"/>
    </w:rPr>
  </w:style>
  <w:style w:type="character" w:styleId="CommentReference">
    <w:name w:val="annotation reference"/>
    <w:uiPriority w:val="99"/>
    <w:semiHidden/>
    <w:unhideWhenUsed/>
    <w:rsid w:val="00B62142"/>
    <w:rPr>
      <w:sz w:val="16"/>
      <w:szCs w:val="16"/>
    </w:rPr>
  </w:style>
  <w:style w:type="paragraph" w:styleId="CommentText">
    <w:name w:val="annotation text"/>
    <w:basedOn w:val="Normal"/>
    <w:link w:val="CommentTextChar"/>
    <w:uiPriority w:val="99"/>
    <w:unhideWhenUsed/>
    <w:rsid w:val="00B62142"/>
  </w:style>
  <w:style w:type="character" w:customStyle="1" w:styleId="CommentTextChar">
    <w:name w:val="Comment Text Char"/>
    <w:link w:val="CommentText"/>
    <w:uiPriority w:val="99"/>
    <w:rsid w:val="00B62142"/>
    <w:rPr>
      <w:rFonts w:ascii="Arial" w:eastAsia="MS Mincho" w:hAnsi="Arial"/>
      <w:lang w:val="de-DE" w:eastAsia="ar-SA"/>
    </w:rPr>
  </w:style>
  <w:style w:type="paragraph" w:styleId="CommentSubject">
    <w:name w:val="annotation subject"/>
    <w:basedOn w:val="CommentText"/>
    <w:next w:val="CommentText"/>
    <w:link w:val="CommentSubjectChar"/>
    <w:uiPriority w:val="99"/>
    <w:semiHidden/>
    <w:unhideWhenUsed/>
    <w:rsid w:val="00B62142"/>
    <w:rPr>
      <w:b/>
      <w:bCs/>
    </w:rPr>
  </w:style>
  <w:style w:type="character" w:customStyle="1" w:styleId="CommentSubjectChar">
    <w:name w:val="Comment Subject Char"/>
    <w:link w:val="CommentSubject"/>
    <w:uiPriority w:val="99"/>
    <w:semiHidden/>
    <w:rsid w:val="00B62142"/>
    <w:rPr>
      <w:rFonts w:ascii="Arial" w:eastAsia="MS Mincho" w:hAnsi="Arial"/>
      <w:b/>
      <w:bCs/>
      <w:lang w:val="de-DE" w:eastAsia="ar-SA"/>
    </w:rPr>
  </w:style>
  <w:style w:type="paragraph" w:styleId="Revision">
    <w:name w:val="Revision"/>
    <w:hidden/>
    <w:uiPriority w:val="99"/>
    <w:semiHidden/>
    <w:rsid w:val="003118D9"/>
    <w:rPr>
      <w:rFonts w:ascii="Arial" w:eastAsia="MS Mincho" w:hAnsi="Arial"/>
      <w:lang w:val="de-DE" w:eastAsia="ar-SA"/>
    </w:rPr>
  </w:style>
  <w:style w:type="table" w:styleId="TableGrid">
    <w:name w:val="Table Grid"/>
    <w:basedOn w:val="TableNormal"/>
    <w:uiPriority w:val="59"/>
    <w:rsid w:val="00600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002369">
      <w:bodyDiv w:val="1"/>
      <w:marLeft w:val="0"/>
      <w:marRight w:val="0"/>
      <w:marTop w:val="0"/>
      <w:marBottom w:val="0"/>
      <w:divBdr>
        <w:top w:val="none" w:sz="0" w:space="0" w:color="auto"/>
        <w:left w:val="none" w:sz="0" w:space="0" w:color="auto"/>
        <w:bottom w:val="none" w:sz="0" w:space="0" w:color="auto"/>
        <w:right w:val="none" w:sz="0" w:space="0" w:color="auto"/>
      </w:divBdr>
    </w:div>
    <w:div w:id="1401169336">
      <w:bodyDiv w:val="1"/>
      <w:marLeft w:val="0"/>
      <w:marRight w:val="0"/>
      <w:marTop w:val="0"/>
      <w:marBottom w:val="0"/>
      <w:divBdr>
        <w:top w:val="none" w:sz="0" w:space="0" w:color="auto"/>
        <w:left w:val="none" w:sz="0" w:space="0" w:color="auto"/>
        <w:bottom w:val="none" w:sz="0" w:space="0" w:color="auto"/>
        <w:right w:val="none" w:sz="0" w:space="0" w:color="auto"/>
      </w:divBdr>
    </w:div>
    <w:div w:id="1505512059">
      <w:bodyDiv w:val="1"/>
      <w:marLeft w:val="0"/>
      <w:marRight w:val="0"/>
      <w:marTop w:val="0"/>
      <w:marBottom w:val="0"/>
      <w:divBdr>
        <w:top w:val="none" w:sz="0" w:space="0" w:color="auto"/>
        <w:left w:val="none" w:sz="0" w:space="0" w:color="auto"/>
        <w:bottom w:val="none" w:sz="0" w:space="0" w:color="auto"/>
        <w:right w:val="none" w:sz="0" w:space="0" w:color="auto"/>
      </w:divBdr>
    </w:div>
    <w:div w:id="20952771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wmf"/><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wmf"/><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0.jpeg"/><Relationship Id="rId68"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image" Target="media/image13.wmf"/><Relationship Id="rId37" Type="http://schemas.openxmlformats.org/officeDocument/2006/relationships/image" Target="media/image18.png"/><Relationship Id="rId40" Type="http://schemas.openxmlformats.org/officeDocument/2006/relationships/image" Target="media/image21.wmf"/><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oter" Target="footer6.xml"/><Relationship Id="rId66" Type="http://schemas.openxmlformats.org/officeDocument/2006/relationships/footer" Target="footer8.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image" Target="media/image17.wmf"/><Relationship Id="rId49" Type="http://schemas.openxmlformats.org/officeDocument/2006/relationships/image" Target="media/image30.jpeg"/><Relationship Id="rId57" Type="http://schemas.openxmlformats.org/officeDocument/2006/relationships/header" Target="header4.xml"/><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1.wmf"/><Relationship Id="rId31" Type="http://schemas.openxmlformats.org/officeDocument/2006/relationships/image" Target="media/image12.w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7.xm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4.wmf"/><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eader" Target="header5.xml"/><Relationship Id="rId67" Type="http://schemas.openxmlformats.org/officeDocument/2006/relationships/header" Target="header7.xml"/><Relationship Id="rId20" Type="http://schemas.openxmlformats.org/officeDocument/2006/relationships/image" Target="media/image2.wmf"/><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39.png"/><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72C57-1837-4E70-A339-1886A54B7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58</Pages>
  <Words>20889</Words>
  <Characters>119068</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lpstr>
    </vt:vector>
  </TitlesOfParts>
  <Company>UKHO</Company>
  <LinksUpToDate>false</LinksUpToDate>
  <CharactersWithSpaces>139678</CharactersWithSpaces>
  <SharedDoc>false</SharedDoc>
  <HLinks>
    <vt:vector size="366" baseType="variant">
      <vt:variant>
        <vt:i4>1048635</vt:i4>
      </vt:variant>
      <vt:variant>
        <vt:i4>362</vt:i4>
      </vt:variant>
      <vt:variant>
        <vt:i4>0</vt:i4>
      </vt:variant>
      <vt:variant>
        <vt:i4>5</vt:i4>
      </vt:variant>
      <vt:variant>
        <vt:lpwstr/>
      </vt:variant>
      <vt:variant>
        <vt:lpwstr>_Toc95727222</vt:lpwstr>
      </vt:variant>
      <vt:variant>
        <vt:i4>1769528</vt:i4>
      </vt:variant>
      <vt:variant>
        <vt:i4>356</vt:i4>
      </vt:variant>
      <vt:variant>
        <vt:i4>0</vt:i4>
      </vt:variant>
      <vt:variant>
        <vt:i4>5</vt:i4>
      </vt:variant>
      <vt:variant>
        <vt:lpwstr/>
      </vt:variant>
      <vt:variant>
        <vt:lpwstr>_Toc95727219</vt:lpwstr>
      </vt:variant>
      <vt:variant>
        <vt:i4>1310776</vt:i4>
      </vt:variant>
      <vt:variant>
        <vt:i4>350</vt:i4>
      </vt:variant>
      <vt:variant>
        <vt:i4>0</vt:i4>
      </vt:variant>
      <vt:variant>
        <vt:i4>5</vt:i4>
      </vt:variant>
      <vt:variant>
        <vt:lpwstr/>
      </vt:variant>
      <vt:variant>
        <vt:lpwstr>_Toc95727216</vt:lpwstr>
      </vt:variant>
      <vt:variant>
        <vt:i4>1114168</vt:i4>
      </vt:variant>
      <vt:variant>
        <vt:i4>344</vt:i4>
      </vt:variant>
      <vt:variant>
        <vt:i4>0</vt:i4>
      </vt:variant>
      <vt:variant>
        <vt:i4>5</vt:i4>
      </vt:variant>
      <vt:variant>
        <vt:lpwstr/>
      </vt:variant>
      <vt:variant>
        <vt:lpwstr>_Toc95727213</vt:lpwstr>
      </vt:variant>
      <vt:variant>
        <vt:i4>1179704</vt:i4>
      </vt:variant>
      <vt:variant>
        <vt:i4>338</vt:i4>
      </vt:variant>
      <vt:variant>
        <vt:i4>0</vt:i4>
      </vt:variant>
      <vt:variant>
        <vt:i4>5</vt:i4>
      </vt:variant>
      <vt:variant>
        <vt:lpwstr/>
      </vt:variant>
      <vt:variant>
        <vt:lpwstr>_Toc95727210</vt:lpwstr>
      </vt:variant>
      <vt:variant>
        <vt:i4>1769529</vt:i4>
      </vt:variant>
      <vt:variant>
        <vt:i4>332</vt:i4>
      </vt:variant>
      <vt:variant>
        <vt:i4>0</vt:i4>
      </vt:variant>
      <vt:variant>
        <vt:i4>5</vt:i4>
      </vt:variant>
      <vt:variant>
        <vt:lpwstr/>
      </vt:variant>
      <vt:variant>
        <vt:lpwstr>_Toc95727209</vt:lpwstr>
      </vt:variant>
      <vt:variant>
        <vt:i4>1703993</vt:i4>
      </vt:variant>
      <vt:variant>
        <vt:i4>326</vt:i4>
      </vt:variant>
      <vt:variant>
        <vt:i4>0</vt:i4>
      </vt:variant>
      <vt:variant>
        <vt:i4>5</vt:i4>
      </vt:variant>
      <vt:variant>
        <vt:lpwstr/>
      </vt:variant>
      <vt:variant>
        <vt:lpwstr>_Toc95727208</vt:lpwstr>
      </vt:variant>
      <vt:variant>
        <vt:i4>1376313</vt:i4>
      </vt:variant>
      <vt:variant>
        <vt:i4>320</vt:i4>
      </vt:variant>
      <vt:variant>
        <vt:i4>0</vt:i4>
      </vt:variant>
      <vt:variant>
        <vt:i4>5</vt:i4>
      </vt:variant>
      <vt:variant>
        <vt:lpwstr/>
      </vt:variant>
      <vt:variant>
        <vt:lpwstr>_Toc95727207</vt:lpwstr>
      </vt:variant>
      <vt:variant>
        <vt:i4>1310777</vt:i4>
      </vt:variant>
      <vt:variant>
        <vt:i4>314</vt:i4>
      </vt:variant>
      <vt:variant>
        <vt:i4>0</vt:i4>
      </vt:variant>
      <vt:variant>
        <vt:i4>5</vt:i4>
      </vt:variant>
      <vt:variant>
        <vt:lpwstr/>
      </vt:variant>
      <vt:variant>
        <vt:lpwstr>_Toc95727206</vt:lpwstr>
      </vt:variant>
      <vt:variant>
        <vt:i4>1507385</vt:i4>
      </vt:variant>
      <vt:variant>
        <vt:i4>308</vt:i4>
      </vt:variant>
      <vt:variant>
        <vt:i4>0</vt:i4>
      </vt:variant>
      <vt:variant>
        <vt:i4>5</vt:i4>
      </vt:variant>
      <vt:variant>
        <vt:lpwstr/>
      </vt:variant>
      <vt:variant>
        <vt:lpwstr>_Toc95727205</vt:lpwstr>
      </vt:variant>
      <vt:variant>
        <vt:i4>1441849</vt:i4>
      </vt:variant>
      <vt:variant>
        <vt:i4>302</vt:i4>
      </vt:variant>
      <vt:variant>
        <vt:i4>0</vt:i4>
      </vt:variant>
      <vt:variant>
        <vt:i4>5</vt:i4>
      </vt:variant>
      <vt:variant>
        <vt:lpwstr/>
      </vt:variant>
      <vt:variant>
        <vt:lpwstr>_Toc95727204</vt:lpwstr>
      </vt:variant>
      <vt:variant>
        <vt:i4>1114169</vt:i4>
      </vt:variant>
      <vt:variant>
        <vt:i4>296</vt:i4>
      </vt:variant>
      <vt:variant>
        <vt:i4>0</vt:i4>
      </vt:variant>
      <vt:variant>
        <vt:i4>5</vt:i4>
      </vt:variant>
      <vt:variant>
        <vt:lpwstr/>
      </vt:variant>
      <vt:variant>
        <vt:lpwstr>_Toc95727203</vt:lpwstr>
      </vt:variant>
      <vt:variant>
        <vt:i4>1048633</vt:i4>
      </vt:variant>
      <vt:variant>
        <vt:i4>290</vt:i4>
      </vt:variant>
      <vt:variant>
        <vt:i4>0</vt:i4>
      </vt:variant>
      <vt:variant>
        <vt:i4>5</vt:i4>
      </vt:variant>
      <vt:variant>
        <vt:lpwstr/>
      </vt:variant>
      <vt:variant>
        <vt:lpwstr>_Toc95727202</vt:lpwstr>
      </vt:variant>
      <vt:variant>
        <vt:i4>1245241</vt:i4>
      </vt:variant>
      <vt:variant>
        <vt:i4>284</vt:i4>
      </vt:variant>
      <vt:variant>
        <vt:i4>0</vt:i4>
      </vt:variant>
      <vt:variant>
        <vt:i4>5</vt:i4>
      </vt:variant>
      <vt:variant>
        <vt:lpwstr/>
      </vt:variant>
      <vt:variant>
        <vt:lpwstr>_Toc95727201</vt:lpwstr>
      </vt:variant>
      <vt:variant>
        <vt:i4>1179705</vt:i4>
      </vt:variant>
      <vt:variant>
        <vt:i4>278</vt:i4>
      </vt:variant>
      <vt:variant>
        <vt:i4>0</vt:i4>
      </vt:variant>
      <vt:variant>
        <vt:i4>5</vt:i4>
      </vt:variant>
      <vt:variant>
        <vt:lpwstr/>
      </vt:variant>
      <vt:variant>
        <vt:lpwstr>_Toc95727200</vt:lpwstr>
      </vt:variant>
      <vt:variant>
        <vt:i4>1572912</vt:i4>
      </vt:variant>
      <vt:variant>
        <vt:i4>272</vt:i4>
      </vt:variant>
      <vt:variant>
        <vt:i4>0</vt:i4>
      </vt:variant>
      <vt:variant>
        <vt:i4>5</vt:i4>
      </vt:variant>
      <vt:variant>
        <vt:lpwstr/>
      </vt:variant>
      <vt:variant>
        <vt:lpwstr>_Toc95727199</vt:lpwstr>
      </vt:variant>
      <vt:variant>
        <vt:i4>1638448</vt:i4>
      </vt:variant>
      <vt:variant>
        <vt:i4>266</vt:i4>
      </vt:variant>
      <vt:variant>
        <vt:i4>0</vt:i4>
      </vt:variant>
      <vt:variant>
        <vt:i4>5</vt:i4>
      </vt:variant>
      <vt:variant>
        <vt:lpwstr/>
      </vt:variant>
      <vt:variant>
        <vt:lpwstr>_Toc95727198</vt:lpwstr>
      </vt:variant>
      <vt:variant>
        <vt:i4>1441840</vt:i4>
      </vt:variant>
      <vt:variant>
        <vt:i4>260</vt:i4>
      </vt:variant>
      <vt:variant>
        <vt:i4>0</vt:i4>
      </vt:variant>
      <vt:variant>
        <vt:i4>5</vt:i4>
      </vt:variant>
      <vt:variant>
        <vt:lpwstr/>
      </vt:variant>
      <vt:variant>
        <vt:lpwstr>_Toc95727197</vt:lpwstr>
      </vt:variant>
      <vt:variant>
        <vt:i4>1507376</vt:i4>
      </vt:variant>
      <vt:variant>
        <vt:i4>254</vt:i4>
      </vt:variant>
      <vt:variant>
        <vt:i4>0</vt:i4>
      </vt:variant>
      <vt:variant>
        <vt:i4>5</vt:i4>
      </vt:variant>
      <vt:variant>
        <vt:lpwstr/>
      </vt:variant>
      <vt:variant>
        <vt:lpwstr>_Toc95727196</vt:lpwstr>
      </vt:variant>
      <vt:variant>
        <vt:i4>1310768</vt:i4>
      </vt:variant>
      <vt:variant>
        <vt:i4>248</vt:i4>
      </vt:variant>
      <vt:variant>
        <vt:i4>0</vt:i4>
      </vt:variant>
      <vt:variant>
        <vt:i4>5</vt:i4>
      </vt:variant>
      <vt:variant>
        <vt:lpwstr/>
      </vt:variant>
      <vt:variant>
        <vt:lpwstr>_Toc95727195</vt:lpwstr>
      </vt:variant>
      <vt:variant>
        <vt:i4>1376304</vt:i4>
      </vt:variant>
      <vt:variant>
        <vt:i4>242</vt:i4>
      </vt:variant>
      <vt:variant>
        <vt:i4>0</vt:i4>
      </vt:variant>
      <vt:variant>
        <vt:i4>5</vt:i4>
      </vt:variant>
      <vt:variant>
        <vt:lpwstr/>
      </vt:variant>
      <vt:variant>
        <vt:lpwstr>_Toc95727194</vt:lpwstr>
      </vt:variant>
      <vt:variant>
        <vt:i4>1179696</vt:i4>
      </vt:variant>
      <vt:variant>
        <vt:i4>236</vt:i4>
      </vt:variant>
      <vt:variant>
        <vt:i4>0</vt:i4>
      </vt:variant>
      <vt:variant>
        <vt:i4>5</vt:i4>
      </vt:variant>
      <vt:variant>
        <vt:lpwstr/>
      </vt:variant>
      <vt:variant>
        <vt:lpwstr>_Toc95727193</vt:lpwstr>
      </vt:variant>
      <vt:variant>
        <vt:i4>1245232</vt:i4>
      </vt:variant>
      <vt:variant>
        <vt:i4>230</vt:i4>
      </vt:variant>
      <vt:variant>
        <vt:i4>0</vt:i4>
      </vt:variant>
      <vt:variant>
        <vt:i4>5</vt:i4>
      </vt:variant>
      <vt:variant>
        <vt:lpwstr/>
      </vt:variant>
      <vt:variant>
        <vt:lpwstr>_Toc95727192</vt:lpwstr>
      </vt:variant>
      <vt:variant>
        <vt:i4>1048624</vt:i4>
      </vt:variant>
      <vt:variant>
        <vt:i4>224</vt:i4>
      </vt:variant>
      <vt:variant>
        <vt:i4>0</vt:i4>
      </vt:variant>
      <vt:variant>
        <vt:i4>5</vt:i4>
      </vt:variant>
      <vt:variant>
        <vt:lpwstr/>
      </vt:variant>
      <vt:variant>
        <vt:lpwstr>_Toc95727191</vt:lpwstr>
      </vt:variant>
      <vt:variant>
        <vt:i4>1114160</vt:i4>
      </vt:variant>
      <vt:variant>
        <vt:i4>218</vt:i4>
      </vt:variant>
      <vt:variant>
        <vt:i4>0</vt:i4>
      </vt:variant>
      <vt:variant>
        <vt:i4>5</vt:i4>
      </vt:variant>
      <vt:variant>
        <vt:lpwstr/>
      </vt:variant>
      <vt:variant>
        <vt:lpwstr>_Toc95727190</vt:lpwstr>
      </vt:variant>
      <vt:variant>
        <vt:i4>1572913</vt:i4>
      </vt:variant>
      <vt:variant>
        <vt:i4>212</vt:i4>
      </vt:variant>
      <vt:variant>
        <vt:i4>0</vt:i4>
      </vt:variant>
      <vt:variant>
        <vt:i4>5</vt:i4>
      </vt:variant>
      <vt:variant>
        <vt:lpwstr/>
      </vt:variant>
      <vt:variant>
        <vt:lpwstr>_Toc95727189</vt:lpwstr>
      </vt:variant>
      <vt:variant>
        <vt:i4>1638449</vt:i4>
      </vt:variant>
      <vt:variant>
        <vt:i4>206</vt:i4>
      </vt:variant>
      <vt:variant>
        <vt:i4>0</vt:i4>
      </vt:variant>
      <vt:variant>
        <vt:i4>5</vt:i4>
      </vt:variant>
      <vt:variant>
        <vt:lpwstr/>
      </vt:variant>
      <vt:variant>
        <vt:lpwstr>_Toc95727188</vt:lpwstr>
      </vt:variant>
      <vt:variant>
        <vt:i4>1441841</vt:i4>
      </vt:variant>
      <vt:variant>
        <vt:i4>200</vt:i4>
      </vt:variant>
      <vt:variant>
        <vt:i4>0</vt:i4>
      </vt:variant>
      <vt:variant>
        <vt:i4>5</vt:i4>
      </vt:variant>
      <vt:variant>
        <vt:lpwstr/>
      </vt:variant>
      <vt:variant>
        <vt:lpwstr>_Toc95727187</vt:lpwstr>
      </vt:variant>
      <vt:variant>
        <vt:i4>1507377</vt:i4>
      </vt:variant>
      <vt:variant>
        <vt:i4>194</vt:i4>
      </vt:variant>
      <vt:variant>
        <vt:i4>0</vt:i4>
      </vt:variant>
      <vt:variant>
        <vt:i4>5</vt:i4>
      </vt:variant>
      <vt:variant>
        <vt:lpwstr/>
      </vt:variant>
      <vt:variant>
        <vt:lpwstr>_Toc95727186</vt:lpwstr>
      </vt:variant>
      <vt:variant>
        <vt:i4>1310769</vt:i4>
      </vt:variant>
      <vt:variant>
        <vt:i4>188</vt:i4>
      </vt:variant>
      <vt:variant>
        <vt:i4>0</vt:i4>
      </vt:variant>
      <vt:variant>
        <vt:i4>5</vt:i4>
      </vt:variant>
      <vt:variant>
        <vt:lpwstr/>
      </vt:variant>
      <vt:variant>
        <vt:lpwstr>_Toc95727185</vt:lpwstr>
      </vt:variant>
      <vt:variant>
        <vt:i4>1376305</vt:i4>
      </vt:variant>
      <vt:variant>
        <vt:i4>182</vt:i4>
      </vt:variant>
      <vt:variant>
        <vt:i4>0</vt:i4>
      </vt:variant>
      <vt:variant>
        <vt:i4>5</vt:i4>
      </vt:variant>
      <vt:variant>
        <vt:lpwstr/>
      </vt:variant>
      <vt:variant>
        <vt:lpwstr>_Toc95727184</vt:lpwstr>
      </vt:variant>
      <vt:variant>
        <vt:i4>1179697</vt:i4>
      </vt:variant>
      <vt:variant>
        <vt:i4>176</vt:i4>
      </vt:variant>
      <vt:variant>
        <vt:i4>0</vt:i4>
      </vt:variant>
      <vt:variant>
        <vt:i4>5</vt:i4>
      </vt:variant>
      <vt:variant>
        <vt:lpwstr/>
      </vt:variant>
      <vt:variant>
        <vt:lpwstr>_Toc95727183</vt:lpwstr>
      </vt:variant>
      <vt:variant>
        <vt:i4>1245233</vt:i4>
      </vt:variant>
      <vt:variant>
        <vt:i4>170</vt:i4>
      </vt:variant>
      <vt:variant>
        <vt:i4>0</vt:i4>
      </vt:variant>
      <vt:variant>
        <vt:i4>5</vt:i4>
      </vt:variant>
      <vt:variant>
        <vt:lpwstr/>
      </vt:variant>
      <vt:variant>
        <vt:lpwstr>_Toc95727182</vt:lpwstr>
      </vt:variant>
      <vt:variant>
        <vt:i4>1048625</vt:i4>
      </vt:variant>
      <vt:variant>
        <vt:i4>164</vt:i4>
      </vt:variant>
      <vt:variant>
        <vt:i4>0</vt:i4>
      </vt:variant>
      <vt:variant>
        <vt:i4>5</vt:i4>
      </vt:variant>
      <vt:variant>
        <vt:lpwstr/>
      </vt:variant>
      <vt:variant>
        <vt:lpwstr>_Toc95727181</vt:lpwstr>
      </vt:variant>
      <vt:variant>
        <vt:i4>1114161</vt:i4>
      </vt:variant>
      <vt:variant>
        <vt:i4>158</vt:i4>
      </vt:variant>
      <vt:variant>
        <vt:i4>0</vt:i4>
      </vt:variant>
      <vt:variant>
        <vt:i4>5</vt:i4>
      </vt:variant>
      <vt:variant>
        <vt:lpwstr/>
      </vt:variant>
      <vt:variant>
        <vt:lpwstr>_Toc95727180</vt:lpwstr>
      </vt:variant>
      <vt:variant>
        <vt:i4>1572926</vt:i4>
      </vt:variant>
      <vt:variant>
        <vt:i4>152</vt:i4>
      </vt:variant>
      <vt:variant>
        <vt:i4>0</vt:i4>
      </vt:variant>
      <vt:variant>
        <vt:i4>5</vt:i4>
      </vt:variant>
      <vt:variant>
        <vt:lpwstr/>
      </vt:variant>
      <vt:variant>
        <vt:lpwstr>_Toc95727179</vt:lpwstr>
      </vt:variant>
      <vt:variant>
        <vt:i4>1638462</vt:i4>
      </vt:variant>
      <vt:variant>
        <vt:i4>146</vt:i4>
      </vt:variant>
      <vt:variant>
        <vt:i4>0</vt:i4>
      </vt:variant>
      <vt:variant>
        <vt:i4>5</vt:i4>
      </vt:variant>
      <vt:variant>
        <vt:lpwstr/>
      </vt:variant>
      <vt:variant>
        <vt:lpwstr>_Toc95727178</vt:lpwstr>
      </vt:variant>
      <vt:variant>
        <vt:i4>1441854</vt:i4>
      </vt:variant>
      <vt:variant>
        <vt:i4>140</vt:i4>
      </vt:variant>
      <vt:variant>
        <vt:i4>0</vt:i4>
      </vt:variant>
      <vt:variant>
        <vt:i4>5</vt:i4>
      </vt:variant>
      <vt:variant>
        <vt:lpwstr/>
      </vt:variant>
      <vt:variant>
        <vt:lpwstr>_Toc95727177</vt:lpwstr>
      </vt:variant>
      <vt:variant>
        <vt:i4>1507390</vt:i4>
      </vt:variant>
      <vt:variant>
        <vt:i4>134</vt:i4>
      </vt:variant>
      <vt:variant>
        <vt:i4>0</vt:i4>
      </vt:variant>
      <vt:variant>
        <vt:i4>5</vt:i4>
      </vt:variant>
      <vt:variant>
        <vt:lpwstr/>
      </vt:variant>
      <vt:variant>
        <vt:lpwstr>_Toc95727176</vt:lpwstr>
      </vt:variant>
      <vt:variant>
        <vt:i4>1310782</vt:i4>
      </vt:variant>
      <vt:variant>
        <vt:i4>128</vt:i4>
      </vt:variant>
      <vt:variant>
        <vt:i4>0</vt:i4>
      </vt:variant>
      <vt:variant>
        <vt:i4>5</vt:i4>
      </vt:variant>
      <vt:variant>
        <vt:lpwstr/>
      </vt:variant>
      <vt:variant>
        <vt:lpwstr>_Toc95727175</vt:lpwstr>
      </vt:variant>
      <vt:variant>
        <vt:i4>1376318</vt:i4>
      </vt:variant>
      <vt:variant>
        <vt:i4>122</vt:i4>
      </vt:variant>
      <vt:variant>
        <vt:i4>0</vt:i4>
      </vt:variant>
      <vt:variant>
        <vt:i4>5</vt:i4>
      </vt:variant>
      <vt:variant>
        <vt:lpwstr/>
      </vt:variant>
      <vt:variant>
        <vt:lpwstr>_Toc95727174</vt:lpwstr>
      </vt:variant>
      <vt:variant>
        <vt:i4>1179710</vt:i4>
      </vt:variant>
      <vt:variant>
        <vt:i4>116</vt:i4>
      </vt:variant>
      <vt:variant>
        <vt:i4>0</vt:i4>
      </vt:variant>
      <vt:variant>
        <vt:i4>5</vt:i4>
      </vt:variant>
      <vt:variant>
        <vt:lpwstr/>
      </vt:variant>
      <vt:variant>
        <vt:lpwstr>_Toc95727173</vt:lpwstr>
      </vt:variant>
      <vt:variant>
        <vt:i4>1245246</vt:i4>
      </vt:variant>
      <vt:variant>
        <vt:i4>110</vt:i4>
      </vt:variant>
      <vt:variant>
        <vt:i4>0</vt:i4>
      </vt:variant>
      <vt:variant>
        <vt:i4>5</vt:i4>
      </vt:variant>
      <vt:variant>
        <vt:lpwstr/>
      </vt:variant>
      <vt:variant>
        <vt:lpwstr>_Toc95727172</vt:lpwstr>
      </vt:variant>
      <vt:variant>
        <vt:i4>1048638</vt:i4>
      </vt:variant>
      <vt:variant>
        <vt:i4>104</vt:i4>
      </vt:variant>
      <vt:variant>
        <vt:i4>0</vt:i4>
      </vt:variant>
      <vt:variant>
        <vt:i4>5</vt:i4>
      </vt:variant>
      <vt:variant>
        <vt:lpwstr/>
      </vt:variant>
      <vt:variant>
        <vt:lpwstr>_Toc95727171</vt:lpwstr>
      </vt:variant>
      <vt:variant>
        <vt:i4>1114174</vt:i4>
      </vt:variant>
      <vt:variant>
        <vt:i4>98</vt:i4>
      </vt:variant>
      <vt:variant>
        <vt:i4>0</vt:i4>
      </vt:variant>
      <vt:variant>
        <vt:i4>5</vt:i4>
      </vt:variant>
      <vt:variant>
        <vt:lpwstr/>
      </vt:variant>
      <vt:variant>
        <vt:lpwstr>_Toc95727170</vt:lpwstr>
      </vt:variant>
      <vt:variant>
        <vt:i4>1572927</vt:i4>
      </vt:variant>
      <vt:variant>
        <vt:i4>92</vt:i4>
      </vt:variant>
      <vt:variant>
        <vt:i4>0</vt:i4>
      </vt:variant>
      <vt:variant>
        <vt:i4>5</vt:i4>
      </vt:variant>
      <vt:variant>
        <vt:lpwstr/>
      </vt:variant>
      <vt:variant>
        <vt:lpwstr>_Toc95727169</vt:lpwstr>
      </vt:variant>
      <vt:variant>
        <vt:i4>1638463</vt:i4>
      </vt:variant>
      <vt:variant>
        <vt:i4>86</vt:i4>
      </vt:variant>
      <vt:variant>
        <vt:i4>0</vt:i4>
      </vt:variant>
      <vt:variant>
        <vt:i4>5</vt:i4>
      </vt:variant>
      <vt:variant>
        <vt:lpwstr/>
      </vt:variant>
      <vt:variant>
        <vt:lpwstr>_Toc95727168</vt:lpwstr>
      </vt:variant>
      <vt:variant>
        <vt:i4>1441855</vt:i4>
      </vt:variant>
      <vt:variant>
        <vt:i4>80</vt:i4>
      </vt:variant>
      <vt:variant>
        <vt:i4>0</vt:i4>
      </vt:variant>
      <vt:variant>
        <vt:i4>5</vt:i4>
      </vt:variant>
      <vt:variant>
        <vt:lpwstr/>
      </vt:variant>
      <vt:variant>
        <vt:lpwstr>_Toc95727167</vt:lpwstr>
      </vt:variant>
      <vt:variant>
        <vt:i4>1507391</vt:i4>
      </vt:variant>
      <vt:variant>
        <vt:i4>74</vt:i4>
      </vt:variant>
      <vt:variant>
        <vt:i4>0</vt:i4>
      </vt:variant>
      <vt:variant>
        <vt:i4>5</vt:i4>
      </vt:variant>
      <vt:variant>
        <vt:lpwstr/>
      </vt:variant>
      <vt:variant>
        <vt:lpwstr>_Toc95727166</vt:lpwstr>
      </vt:variant>
      <vt:variant>
        <vt:i4>1310783</vt:i4>
      </vt:variant>
      <vt:variant>
        <vt:i4>68</vt:i4>
      </vt:variant>
      <vt:variant>
        <vt:i4>0</vt:i4>
      </vt:variant>
      <vt:variant>
        <vt:i4>5</vt:i4>
      </vt:variant>
      <vt:variant>
        <vt:lpwstr/>
      </vt:variant>
      <vt:variant>
        <vt:lpwstr>_Toc95727165</vt:lpwstr>
      </vt:variant>
      <vt:variant>
        <vt:i4>1376319</vt:i4>
      </vt:variant>
      <vt:variant>
        <vt:i4>62</vt:i4>
      </vt:variant>
      <vt:variant>
        <vt:i4>0</vt:i4>
      </vt:variant>
      <vt:variant>
        <vt:i4>5</vt:i4>
      </vt:variant>
      <vt:variant>
        <vt:lpwstr/>
      </vt:variant>
      <vt:variant>
        <vt:lpwstr>_Toc95727164</vt:lpwstr>
      </vt:variant>
      <vt:variant>
        <vt:i4>1179711</vt:i4>
      </vt:variant>
      <vt:variant>
        <vt:i4>56</vt:i4>
      </vt:variant>
      <vt:variant>
        <vt:i4>0</vt:i4>
      </vt:variant>
      <vt:variant>
        <vt:i4>5</vt:i4>
      </vt:variant>
      <vt:variant>
        <vt:lpwstr/>
      </vt:variant>
      <vt:variant>
        <vt:lpwstr>_Toc95727163</vt:lpwstr>
      </vt:variant>
      <vt:variant>
        <vt:i4>1245247</vt:i4>
      </vt:variant>
      <vt:variant>
        <vt:i4>50</vt:i4>
      </vt:variant>
      <vt:variant>
        <vt:i4>0</vt:i4>
      </vt:variant>
      <vt:variant>
        <vt:i4>5</vt:i4>
      </vt:variant>
      <vt:variant>
        <vt:lpwstr/>
      </vt:variant>
      <vt:variant>
        <vt:lpwstr>_Toc95727162</vt:lpwstr>
      </vt:variant>
      <vt:variant>
        <vt:i4>1048639</vt:i4>
      </vt:variant>
      <vt:variant>
        <vt:i4>44</vt:i4>
      </vt:variant>
      <vt:variant>
        <vt:i4>0</vt:i4>
      </vt:variant>
      <vt:variant>
        <vt:i4>5</vt:i4>
      </vt:variant>
      <vt:variant>
        <vt:lpwstr/>
      </vt:variant>
      <vt:variant>
        <vt:lpwstr>_Toc95727161</vt:lpwstr>
      </vt:variant>
      <vt:variant>
        <vt:i4>1114175</vt:i4>
      </vt:variant>
      <vt:variant>
        <vt:i4>38</vt:i4>
      </vt:variant>
      <vt:variant>
        <vt:i4>0</vt:i4>
      </vt:variant>
      <vt:variant>
        <vt:i4>5</vt:i4>
      </vt:variant>
      <vt:variant>
        <vt:lpwstr/>
      </vt:variant>
      <vt:variant>
        <vt:lpwstr>_Toc95727160</vt:lpwstr>
      </vt:variant>
      <vt:variant>
        <vt:i4>1572924</vt:i4>
      </vt:variant>
      <vt:variant>
        <vt:i4>32</vt:i4>
      </vt:variant>
      <vt:variant>
        <vt:i4>0</vt:i4>
      </vt:variant>
      <vt:variant>
        <vt:i4>5</vt:i4>
      </vt:variant>
      <vt:variant>
        <vt:lpwstr/>
      </vt:variant>
      <vt:variant>
        <vt:lpwstr>_Toc95727159</vt:lpwstr>
      </vt:variant>
      <vt:variant>
        <vt:i4>1638460</vt:i4>
      </vt:variant>
      <vt:variant>
        <vt:i4>26</vt:i4>
      </vt:variant>
      <vt:variant>
        <vt:i4>0</vt:i4>
      </vt:variant>
      <vt:variant>
        <vt:i4>5</vt:i4>
      </vt:variant>
      <vt:variant>
        <vt:lpwstr/>
      </vt:variant>
      <vt:variant>
        <vt:lpwstr>_Toc95727158</vt:lpwstr>
      </vt:variant>
      <vt:variant>
        <vt:i4>1441852</vt:i4>
      </vt:variant>
      <vt:variant>
        <vt:i4>20</vt:i4>
      </vt:variant>
      <vt:variant>
        <vt:i4>0</vt:i4>
      </vt:variant>
      <vt:variant>
        <vt:i4>5</vt:i4>
      </vt:variant>
      <vt:variant>
        <vt:lpwstr/>
      </vt:variant>
      <vt:variant>
        <vt:lpwstr>_Toc95727157</vt:lpwstr>
      </vt:variant>
      <vt:variant>
        <vt:i4>1507388</vt:i4>
      </vt:variant>
      <vt:variant>
        <vt:i4>14</vt:i4>
      </vt:variant>
      <vt:variant>
        <vt:i4>0</vt:i4>
      </vt:variant>
      <vt:variant>
        <vt:i4>5</vt:i4>
      </vt:variant>
      <vt:variant>
        <vt:lpwstr/>
      </vt:variant>
      <vt:variant>
        <vt:lpwstr>_Toc95727156</vt:lpwstr>
      </vt:variant>
      <vt:variant>
        <vt:i4>1310780</vt:i4>
      </vt:variant>
      <vt:variant>
        <vt:i4>8</vt:i4>
      </vt:variant>
      <vt:variant>
        <vt:i4>0</vt:i4>
      </vt:variant>
      <vt:variant>
        <vt:i4>5</vt:i4>
      </vt:variant>
      <vt:variant>
        <vt:lpwstr/>
      </vt:variant>
      <vt:variant>
        <vt:lpwstr>_Toc95727155</vt:lpwstr>
      </vt:variant>
      <vt:variant>
        <vt:i4>1376316</vt:i4>
      </vt:variant>
      <vt:variant>
        <vt:i4>2</vt:i4>
      </vt:variant>
      <vt:variant>
        <vt:i4>0</vt:i4>
      </vt:variant>
      <vt:variant>
        <vt:i4>5</vt:i4>
      </vt:variant>
      <vt:variant>
        <vt:lpwstr/>
      </vt:variant>
      <vt:variant>
        <vt:lpwstr>_Toc95727154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greensladeb</dc:creator>
  <cp:keywords/>
  <cp:lastModifiedBy>Raphael Malyankar</cp:lastModifiedBy>
  <cp:revision>37</cp:revision>
  <cp:lastPrinted>2015-07-14T17:12:00Z</cp:lastPrinted>
  <dcterms:created xsi:type="dcterms:W3CDTF">2023-02-19T21:26:00Z</dcterms:created>
  <dcterms:modified xsi:type="dcterms:W3CDTF">2023-02-20T14:11:00Z</dcterms:modified>
</cp:coreProperties>
</file>